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5A14" w:rsidRPr="00AB40D3" w:rsidRDefault="00E031E4" w:rsidP="00DF7E33">
      <w:pPr>
        <w:pStyle w:val="abstract"/>
        <w:spacing w:line="480" w:lineRule="auto"/>
        <w:ind w:left="0"/>
        <w:rPr>
          <w:rFonts w:ascii="Arial" w:hAnsi="Arial" w:cs="Arial"/>
          <w:b/>
          <w:i w:val="0"/>
          <w:sz w:val="24"/>
          <w:szCs w:val="24"/>
        </w:rPr>
      </w:pPr>
      <w:r w:rsidRPr="00AB40D3">
        <w:rPr>
          <w:rFonts w:ascii="Arial" w:hAnsi="Arial" w:cs="Arial"/>
          <w:b/>
          <w:i w:val="0"/>
          <w:sz w:val="24"/>
          <w:szCs w:val="24"/>
        </w:rPr>
        <w:t xml:space="preserve">Abstract </w:t>
      </w:r>
    </w:p>
    <w:p w:rsidR="008A5A14" w:rsidRPr="00AB40D3" w:rsidRDefault="008A5A14" w:rsidP="00DF7E33">
      <w:pPr>
        <w:pStyle w:val="abstract"/>
        <w:spacing w:line="480" w:lineRule="auto"/>
        <w:ind w:left="0"/>
        <w:rPr>
          <w:rFonts w:ascii="Arial" w:hAnsi="Arial" w:cs="Arial"/>
          <w:b/>
          <w:i w:val="0"/>
          <w:sz w:val="24"/>
          <w:szCs w:val="24"/>
        </w:rPr>
      </w:pPr>
    </w:p>
    <w:p w:rsidR="00CE778A" w:rsidRPr="00AB40D3" w:rsidRDefault="0065549F" w:rsidP="0016637B">
      <w:pPr>
        <w:spacing w:line="480" w:lineRule="auto"/>
        <w:rPr>
          <w:rFonts w:ascii="Arial" w:hAnsi="Arial" w:cs="Arial"/>
          <w:sz w:val="24"/>
          <w:szCs w:val="24"/>
          <w:lang w:val="en-GB"/>
        </w:rPr>
      </w:pPr>
      <w:r w:rsidRPr="00AB40D3">
        <w:rPr>
          <w:rFonts w:ascii="Arial" w:hAnsi="Arial" w:cs="Arial"/>
          <w:sz w:val="24"/>
          <w:szCs w:val="24"/>
          <w:lang w:val="en-GB"/>
        </w:rPr>
        <w:t>A</w:t>
      </w:r>
      <w:r w:rsidR="002D7243" w:rsidRPr="00AB40D3">
        <w:rPr>
          <w:rFonts w:ascii="Arial" w:hAnsi="Arial" w:cs="Arial"/>
          <w:sz w:val="24"/>
          <w:szCs w:val="24"/>
          <w:lang w:val="en-GB"/>
        </w:rPr>
        <w:t xml:space="preserve">n estimated </w:t>
      </w:r>
      <w:r w:rsidR="00A66F72" w:rsidRPr="00AB40D3">
        <w:rPr>
          <w:rFonts w:ascii="Arial" w:hAnsi="Arial" w:cs="Arial"/>
          <w:sz w:val="24"/>
          <w:szCs w:val="24"/>
          <w:lang w:val="en-GB"/>
        </w:rPr>
        <w:t>500,000</w:t>
      </w:r>
      <w:r w:rsidR="002D7243" w:rsidRPr="00AB40D3">
        <w:rPr>
          <w:rFonts w:ascii="Arial" w:hAnsi="Arial" w:cs="Arial"/>
          <w:sz w:val="24"/>
          <w:szCs w:val="24"/>
          <w:lang w:val="en-GB"/>
        </w:rPr>
        <w:t xml:space="preserve"> people died from all causes during the Spanish Civil War between 1936 and 1939, with a further </w:t>
      </w:r>
      <w:r w:rsidRPr="00AB40D3">
        <w:rPr>
          <w:rFonts w:ascii="Arial" w:hAnsi="Arial" w:cs="Arial"/>
          <w:sz w:val="24"/>
          <w:szCs w:val="24"/>
          <w:lang w:val="en-GB"/>
        </w:rPr>
        <w:t xml:space="preserve">135,000 </w:t>
      </w:r>
      <w:r w:rsidR="00366907" w:rsidRPr="00AB40D3">
        <w:rPr>
          <w:rFonts w:ascii="Arial" w:hAnsi="Arial" w:cs="Arial"/>
          <w:sz w:val="24"/>
          <w:szCs w:val="24"/>
          <w:lang w:val="en-GB"/>
        </w:rPr>
        <w:t>killed</w:t>
      </w:r>
      <w:r w:rsidRPr="00AB40D3">
        <w:rPr>
          <w:rFonts w:ascii="Arial" w:hAnsi="Arial" w:cs="Arial"/>
          <w:sz w:val="24"/>
          <w:szCs w:val="24"/>
          <w:lang w:val="en-GB"/>
        </w:rPr>
        <w:t xml:space="preserve"> after the war ended</w:t>
      </w:r>
      <w:r w:rsidR="002D7243" w:rsidRPr="00AB40D3">
        <w:rPr>
          <w:rFonts w:ascii="Arial" w:hAnsi="Arial" w:cs="Arial"/>
          <w:sz w:val="24"/>
          <w:szCs w:val="24"/>
          <w:lang w:val="en-GB"/>
        </w:rPr>
        <w:t xml:space="preserve">. </w:t>
      </w:r>
      <w:r w:rsidR="00044385" w:rsidRPr="00AB40D3">
        <w:rPr>
          <w:rFonts w:ascii="Arial" w:hAnsi="Arial" w:cs="Arial"/>
          <w:sz w:val="24"/>
          <w:szCs w:val="24"/>
          <w:lang w:val="en-GB"/>
        </w:rPr>
        <w:t xml:space="preserve">There are currently over 2,000 </w:t>
      </w:r>
      <w:r w:rsidR="00734274" w:rsidRPr="00AB40D3">
        <w:rPr>
          <w:rFonts w:ascii="Arial" w:hAnsi="Arial" w:cs="Arial"/>
          <w:sz w:val="24"/>
          <w:szCs w:val="24"/>
          <w:lang w:val="en-GB"/>
        </w:rPr>
        <w:t>known</w:t>
      </w:r>
      <w:r w:rsidR="00734274" w:rsidRPr="00AB40D3">
        <w:rPr>
          <w:rFonts w:ascii="Arial" w:hAnsi="Arial" w:cs="Arial"/>
          <w:i/>
          <w:sz w:val="24"/>
          <w:szCs w:val="24"/>
          <w:lang w:val="en-GB"/>
        </w:rPr>
        <w:t xml:space="preserve"> </w:t>
      </w:r>
      <w:r w:rsidR="00044385" w:rsidRPr="00AB40D3">
        <w:rPr>
          <w:rFonts w:ascii="Arial" w:hAnsi="Arial" w:cs="Arial"/>
          <w:sz w:val="24"/>
          <w:szCs w:val="24"/>
          <w:lang w:val="en-GB"/>
        </w:rPr>
        <w:t>mass burial</w:t>
      </w:r>
      <w:r w:rsidR="007E3B5E" w:rsidRPr="00AB40D3">
        <w:rPr>
          <w:rFonts w:ascii="Arial" w:hAnsi="Arial" w:cs="Arial"/>
          <w:sz w:val="24"/>
          <w:szCs w:val="24"/>
          <w:lang w:val="en-GB"/>
        </w:rPr>
        <w:t xml:space="preserve"> location</w:t>
      </w:r>
      <w:r w:rsidR="00044385" w:rsidRPr="00AB40D3">
        <w:rPr>
          <w:rFonts w:ascii="Arial" w:hAnsi="Arial" w:cs="Arial"/>
          <w:sz w:val="24"/>
          <w:szCs w:val="24"/>
          <w:lang w:val="en-GB"/>
        </w:rPr>
        <w:t>s throughout Spain</w:t>
      </w:r>
      <w:r w:rsidR="00734274" w:rsidRPr="00AB40D3">
        <w:rPr>
          <w:rFonts w:ascii="Arial" w:hAnsi="Arial" w:cs="Arial"/>
          <w:i/>
          <w:sz w:val="24"/>
          <w:szCs w:val="24"/>
          <w:lang w:val="en-GB"/>
        </w:rPr>
        <w:t xml:space="preserve"> </w:t>
      </w:r>
      <w:r w:rsidR="00734274" w:rsidRPr="00AB40D3">
        <w:rPr>
          <w:rFonts w:ascii="Arial" w:hAnsi="Arial" w:cs="Arial"/>
          <w:sz w:val="24"/>
          <w:szCs w:val="24"/>
          <w:lang w:val="en-GB"/>
        </w:rPr>
        <w:t>but many more are unknown</w:t>
      </w:r>
      <w:r w:rsidR="00044385" w:rsidRPr="00AB40D3">
        <w:rPr>
          <w:rFonts w:ascii="Arial" w:hAnsi="Arial" w:cs="Arial"/>
          <w:sz w:val="24"/>
          <w:szCs w:val="24"/>
          <w:lang w:val="en-GB"/>
        </w:rPr>
        <w:t>.</w:t>
      </w:r>
      <w:r w:rsidR="00B327D3" w:rsidRPr="00AB40D3">
        <w:rPr>
          <w:rFonts w:ascii="Arial" w:hAnsi="Arial" w:cs="Arial"/>
          <w:sz w:val="24"/>
          <w:szCs w:val="24"/>
          <w:lang w:val="en-GB"/>
        </w:rPr>
        <w:t xml:space="preserve"> </w:t>
      </w:r>
      <w:r w:rsidR="00734274" w:rsidRPr="00AB40D3">
        <w:rPr>
          <w:rFonts w:ascii="Arial" w:hAnsi="Arial" w:cs="Arial"/>
          <w:sz w:val="24"/>
          <w:szCs w:val="24"/>
          <w:lang w:val="en-GB"/>
        </w:rPr>
        <w:t xml:space="preserve">This study details the successful search for an unmarked </w:t>
      </w:r>
      <w:r w:rsidR="00195199" w:rsidRPr="00AB40D3">
        <w:rPr>
          <w:rFonts w:ascii="Arial" w:hAnsi="Arial" w:cs="Arial"/>
          <w:sz w:val="24"/>
          <w:szCs w:val="24"/>
          <w:lang w:val="en-GB"/>
        </w:rPr>
        <w:t>mass grave in mountainous terrai</w:t>
      </w:r>
      <w:r w:rsidR="00734274" w:rsidRPr="00AB40D3">
        <w:rPr>
          <w:rFonts w:ascii="Arial" w:hAnsi="Arial" w:cs="Arial"/>
          <w:sz w:val="24"/>
          <w:szCs w:val="24"/>
          <w:lang w:val="en-GB"/>
        </w:rPr>
        <w:t>n in the Asturias region of Northern Spain.</w:t>
      </w:r>
      <w:r w:rsidR="00B327D3" w:rsidRPr="00AB40D3">
        <w:rPr>
          <w:rFonts w:ascii="Arial" w:hAnsi="Arial" w:cs="Arial"/>
          <w:sz w:val="24"/>
          <w:szCs w:val="24"/>
          <w:lang w:val="en-GB"/>
        </w:rPr>
        <w:t xml:space="preserve"> </w:t>
      </w:r>
      <w:r w:rsidR="00734274" w:rsidRPr="00AB40D3">
        <w:rPr>
          <w:rFonts w:ascii="Arial" w:hAnsi="Arial" w:cs="Arial"/>
          <w:sz w:val="24"/>
          <w:szCs w:val="24"/>
          <w:lang w:val="en-GB"/>
        </w:rPr>
        <w:t>Two approximate locations were known due to eyewitness accounts.</w:t>
      </w:r>
      <w:r w:rsidR="00A66F72" w:rsidRPr="00AB40D3">
        <w:rPr>
          <w:rFonts w:ascii="Arial" w:hAnsi="Arial" w:cs="Arial"/>
          <w:sz w:val="24"/>
          <w:szCs w:val="24"/>
          <w:lang w:val="en-GB"/>
        </w:rPr>
        <w:t xml:space="preserve"> </w:t>
      </w:r>
      <w:r w:rsidR="00734274" w:rsidRPr="00AB40D3">
        <w:rPr>
          <w:rFonts w:ascii="Arial" w:hAnsi="Arial" w:cs="Arial"/>
          <w:sz w:val="24"/>
          <w:szCs w:val="24"/>
          <w:lang w:val="en-GB"/>
        </w:rPr>
        <w:t>A phased site investigation approach was undertake</w:t>
      </w:r>
      <w:r w:rsidR="00195199" w:rsidRPr="00AB40D3">
        <w:rPr>
          <w:rFonts w:ascii="Arial" w:hAnsi="Arial" w:cs="Arial"/>
          <w:sz w:val="24"/>
          <w:szCs w:val="24"/>
          <w:lang w:val="en-GB"/>
        </w:rPr>
        <w:t>n</w:t>
      </w:r>
      <w:r w:rsidR="00A66F72" w:rsidRPr="00AB40D3">
        <w:rPr>
          <w:rFonts w:ascii="Arial" w:hAnsi="Arial" w:cs="Arial"/>
          <w:sz w:val="24"/>
          <w:szCs w:val="24"/>
          <w:lang w:val="en-GB"/>
        </w:rPr>
        <w:t>,</w:t>
      </w:r>
      <w:r w:rsidR="002C030C" w:rsidRPr="00AB40D3">
        <w:rPr>
          <w:rFonts w:ascii="Arial" w:hAnsi="Arial" w:cs="Arial"/>
          <w:sz w:val="24"/>
          <w:szCs w:val="24"/>
          <w:lang w:val="en-GB"/>
        </w:rPr>
        <w:t xml:space="preserve"> </w:t>
      </w:r>
      <w:r w:rsidR="00734274" w:rsidRPr="00AB40D3">
        <w:rPr>
          <w:rFonts w:ascii="Arial" w:hAnsi="Arial" w:cs="Arial"/>
          <w:sz w:val="24"/>
          <w:szCs w:val="24"/>
          <w:lang w:val="en-GB"/>
        </w:rPr>
        <w:t xml:space="preserve">which </w:t>
      </w:r>
      <w:r w:rsidR="00A66F72" w:rsidRPr="00AB40D3">
        <w:rPr>
          <w:rFonts w:ascii="Arial" w:hAnsi="Arial" w:cs="Arial"/>
          <w:sz w:val="24"/>
          <w:szCs w:val="24"/>
          <w:lang w:val="en-GB"/>
        </w:rPr>
        <w:t>included</w:t>
      </w:r>
      <w:r w:rsidR="001F1420" w:rsidRPr="00AB40D3">
        <w:rPr>
          <w:rFonts w:ascii="Arial" w:hAnsi="Arial" w:cs="Arial"/>
          <w:sz w:val="24"/>
          <w:szCs w:val="24"/>
          <w:lang w:val="en-GB"/>
        </w:rPr>
        <w:t xml:space="preserve"> </w:t>
      </w:r>
      <w:r w:rsidR="00734274" w:rsidRPr="00AB40D3">
        <w:rPr>
          <w:rFonts w:ascii="Arial" w:hAnsi="Arial" w:cs="Arial"/>
          <w:sz w:val="24"/>
          <w:szCs w:val="24"/>
          <w:lang w:val="en-GB"/>
        </w:rPr>
        <w:t>ground penetrating radar.</w:t>
      </w:r>
      <w:r w:rsidR="00B327D3" w:rsidRPr="00AB40D3">
        <w:rPr>
          <w:rFonts w:ascii="Arial" w:hAnsi="Arial" w:cs="Arial"/>
          <w:sz w:val="24"/>
          <w:szCs w:val="24"/>
          <w:lang w:val="en-GB"/>
        </w:rPr>
        <w:t xml:space="preserve"> </w:t>
      </w:r>
      <w:r w:rsidR="002C030C" w:rsidRPr="00AB40D3">
        <w:rPr>
          <w:rFonts w:ascii="Arial" w:hAnsi="Arial" w:cs="Arial"/>
          <w:sz w:val="24"/>
          <w:szCs w:val="24"/>
          <w:lang w:val="en-GB"/>
        </w:rPr>
        <w:t>R</w:t>
      </w:r>
      <w:r w:rsidR="00890003" w:rsidRPr="00AB40D3">
        <w:rPr>
          <w:rFonts w:ascii="Arial" w:hAnsi="Arial" w:cs="Arial"/>
          <w:sz w:val="24"/>
          <w:szCs w:val="24"/>
          <w:lang w:val="en-GB"/>
        </w:rPr>
        <w:t xml:space="preserve">esults showed a </w:t>
      </w:r>
      <w:r w:rsidR="002C030C" w:rsidRPr="00AB40D3">
        <w:rPr>
          <w:rFonts w:ascii="Arial" w:hAnsi="Arial" w:cs="Arial"/>
          <w:sz w:val="24"/>
          <w:szCs w:val="24"/>
          <w:lang w:val="en-GB"/>
        </w:rPr>
        <w:t xml:space="preserve">clear </w:t>
      </w:r>
      <w:r w:rsidR="00734274" w:rsidRPr="00AB40D3">
        <w:rPr>
          <w:rFonts w:ascii="Arial" w:hAnsi="Arial" w:cs="Arial"/>
          <w:sz w:val="24"/>
          <w:szCs w:val="24"/>
          <w:lang w:val="en-GB"/>
        </w:rPr>
        <w:t>geophysical anomaly</w:t>
      </w:r>
      <w:r w:rsidR="00A66F72" w:rsidRPr="00AB40D3">
        <w:rPr>
          <w:rFonts w:ascii="Arial" w:hAnsi="Arial" w:cs="Arial"/>
          <w:sz w:val="24"/>
          <w:szCs w:val="24"/>
          <w:lang w:val="en-GB"/>
        </w:rPr>
        <w:t xml:space="preserve"> on 2D GPR profiles</w:t>
      </w:r>
      <w:r w:rsidR="00734274" w:rsidRPr="00AB40D3">
        <w:rPr>
          <w:rFonts w:ascii="Arial" w:hAnsi="Arial" w:cs="Arial"/>
          <w:sz w:val="24"/>
          <w:szCs w:val="24"/>
          <w:lang w:val="en-GB"/>
        </w:rPr>
        <w:t>.</w:t>
      </w:r>
      <w:r w:rsidR="00A66F72" w:rsidRPr="00AB40D3">
        <w:rPr>
          <w:rFonts w:ascii="Arial" w:hAnsi="Arial" w:cs="Arial"/>
          <w:sz w:val="24"/>
          <w:szCs w:val="24"/>
          <w:lang w:val="en-GB"/>
        </w:rPr>
        <w:t xml:space="preserve"> </w:t>
      </w:r>
      <w:r w:rsidR="00734274" w:rsidRPr="00AB40D3">
        <w:rPr>
          <w:rFonts w:ascii="Arial" w:hAnsi="Arial" w:cs="Arial"/>
          <w:sz w:val="24"/>
          <w:szCs w:val="24"/>
          <w:lang w:val="en-GB"/>
        </w:rPr>
        <w:t>The</w:t>
      </w:r>
      <w:r w:rsidR="003724E3" w:rsidRPr="00AB40D3">
        <w:rPr>
          <w:rFonts w:ascii="Arial" w:hAnsi="Arial" w:cs="Arial"/>
          <w:sz w:val="24"/>
          <w:szCs w:val="24"/>
          <w:lang w:val="en-GB"/>
        </w:rPr>
        <w:t xml:space="preserve"> </w:t>
      </w:r>
      <w:r w:rsidR="00CB1B94" w:rsidRPr="00AB40D3">
        <w:rPr>
          <w:rFonts w:ascii="Arial" w:hAnsi="Arial" w:cs="Arial"/>
          <w:sz w:val="24"/>
          <w:szCs w:val="24"/>
          <w:lang w:val="en-GB"/>
        </w:rPr>
        <w:t xml:space="preserve">identified </w:t>
      </w:r>
      <w:r w:rsidR="00734274" w:rsidRPr="00AB40D3">
        <w:rPr>
          <w:rFonts w:ascii="Arial" w:hAnsi="Arial" w:cs="Arial"/>
          <w:sz w:val="24"/>
          <w:szCs w:val="24"/>
          <w:lang w:val="en-GB"/>
        </w:rPr>
        <w:t>area was subsequently intrusively investigated</w:t>
      </w:r>
      <w:r w:rsidR="007E3B5E" w:rsidRPr="00AB40D3">
        <w:rPr>
          <w:rFonts w:ascii="Arial" w:hAnsi="Arial" w:cs="Arial"/>
          <w:sz w:val="24"/>
          <w:szCs w:val="24"/>
          <w:lang w:val="en-GB"/>
        </w:rPr>
        <w:t xml:space="preserve"> </w:t>
      </w:r>
      <w:r w:rsidR="007074A5" w:rsidRPr="00AB40D3">
        <w:rPr>
          <w:rFonts w:ascii="Arial" w:hAnsi="Arial" w:cs="Arial"/>
          <w:sz w:val="24"/>
          <w:szCs w:val="24"/>
          <w:lang w:val="en-GB"/>
        </w:rPr>
        <w:t xml:space="preserve">by forensic archaeologists </w:t>
      </w:r>
      <w:r w:rsidR="00734274" w:rsidRPr="00AB40D3">
        <w:rPr>
          <w:rFonts w:ascii="Arial" w:hAnsi="Arial" w:cs="Arial"/>
          <w:sz w:val="24"/>
          <w:szCs w:val="24"/>
          <w:lang w:val="en-GB"/>
        </w:rPr>
        <w:t xml:space="preserve">and human remains were </w:t>
      </w:r>
      <w:r w:rsidR="00A52F08" w:rsidRPr="00AB40D3">
        <w:rPr>
          <w:rFonts w:ascii="Arial" w:hAnsi="Arial" w:cs="Arial"/>
          <w:sz w:val="24"/>
          <w:szCs w:val="24"/>
          <w:lang w:val="en-GB"/>
        </w:rPr>
        <w:t xml:space="preserve">successfully </w:t>
      </w:r>
      <w:r w:rsidR="00734274" w:rsidRPr="00AB40D3">
        <w:rPr>
          <w:rFonts w:ascii="Arial" w:hAnsi="Arial" w:cs="Arial"/>
          <w:sz w:val="24"/>
          <w:szCs w:val="24"/>
          <w:lang w:val="en-GB"/>
        </w:rPr>
        <w:t>discovered</w:t>
      </w:r>
      <w:r w:rsidR="00CB1B94" w:rsidRPr="00AB40D3">
        <w:rPr>
          <w:rFonts w:ascii="Arial" w:hAnsi="Arial" w:cs="Arial"/>
          <w:sz w:val="24"/>
          <w:szCs w:val="24"/>
          <w:lang w:val="en-GB"/>
        </w:rPr>
        <w:t xml:space="preserve">. </w:t>
      </w:r>
      <w:r w:rsidR="001F1420" w:rsidRPr="00AB40D3">
        <w:rPr>
          <w:rFonts w:ascii="Arial" w:hAnsi="Arial" w:cs="Arial"/>
          <w:sz w:val="24"/>
          <w:szCs w:val="24"/>
          <w:lang w:val="en-GB"/>
        </w:rPr>
        <w:t>Careful and sensitive investigations</w:t>
      </w:r>
      <w:r w:rsidR="00B327D3" w:rsidRPr="00AB40D3">
        <w:rPr>
          <w:rFonts w:ascii="Arial" w:hAnsi="Arial" w:cs="Arial"/>
          <w:sz w:val="24"/>
          <w:szCs w:val="24"/>
          <w:lang w:val="en-GB"/>
        </w:rPr>
        <w:t xml:space="preserve"> </w:t>
      </w:r>
      <w:r w:rsidR="001F1420" w:rsidRPr="00AB40D3">
        <w:rPr>
          <w:rFonts w:ascii="Arial" w:hAnsi="Arial" w:cs="Arial"/>
          <w:sz w:val="24"/>
          <w:szCs w:val="24"/>
          <w:lang w:val="en-GB"/>
        </w:rPr>
        <w:t>are essential in th</w:t>
      </w:r>
      <w:r w:rsidR="004008B8" w:rsidRPr="00AB40D3">
        <w:rPr>
          <w:rFonts w:ascii="Arial" w:hAnsi="Arial" w:cs="Arial"/>
          <w:sz w:val="24"/>
          <w:szCs w:val="24"/>
          <w:lang w:val="en-GB"/>
        </w:rPr>
        <w:t>ese</w:t>
      </w:r>
      <w:r w:rsidR="001F1420" w:rsidRPr="00AB40D3">
        <w:rPr>
          <w:rFonts w:ascii="Arial" w:hAnsi="Arial" w:cs="Arial"/>
          <w:sz w:val="24"/>
          <w:szCs w:val="24"/>
          <w:lang w:val="en-GB"/>
        </w:rPr>
        <w:t xml:space="preserve"> approaches where</w:t>
      </w:r>
      <w:r w:rsidR="00CE778A" w:rsidRPr="00AB40D3">
        <w:rPr>
          <w:rFonts w:ascii="Arial" w:hAnsi="Arial" w:cs="Arial"/>
          <w:sz w:val="24"/>
          <w:szCs w:val="24"/>
          <w:lang w:val="en-GB"/>
        </w:rPr>
        <w:t xml:space="preserve"> living relatives are involved.</w:t>
      </w:r>
    </w:p>
    <w:p w:rsidR="0047688D" w:rsidRPr="00AB40D3" w:rsidRDefault="0047688D" w:rsidP="0016637B">
      <w:pPr>
        <w:spacing w:line="480" w:lineRule="auto"/>
        <w:rPr>
          <w:rFonts w:ascii="Arial" w:hAnsi="Arial" w:cs="Arial"/>
          <w:sz w:val="24"/>
          <w:szCs w:val="24"/>
          <w:lang w:val="en-GB"/>
        </w:rPr>
      </w:pPr>
      <w:r w:rsidRPr="00AB40D3">
        <w:rPr>
          <w:rFonts w:ascii="Arial" w:hAnsi="Arial" w:cs="Arial"/>
          <w:sz w:val="24"/>
          <w:szCs w:val="24"/>
          <w:lang w:val="en-GB"/>
        </w:rPr>
        <w:br w:type="page"/>
      </w:r>
    </w:p>
    <w:p w:rsidR="002C3F8B" w:rsidRPr="00AB40D3" w:rsidRDefault="00940713" w:rsidP="002C3F8B">
      <w:pPr>
        <w:pStyle w:val="text"/>
        <w:numPr>
          <w:ilvl w:val="0"/>
          <w:numId w:val="22"/>
        </w:numPr>
        <w:tabs>
          <w:tab w:val="clear" w:pos="2268"/>
          <w:tab w:val="clear" w:pos="4536"/>
        </w:tabs>
        <w:spacing w:line="480" w:lineRule="auto"/>
        <w:ind w:left="0" w:firstLine="0"/>
        <w:rPr>
          <w:rFonts w:ascii="Arial" w:hAnsi="Arial" w:cs="Arial"/>
          <w:b/>
          <w:sz w:val="24"/>
          <w:szCs w:val="24"/>
          <w:lang w:val="en-GB"/>
        </w:rPr>
      </w:pPr>
      <w:r w:rsidRPr="00AB40D3">
        <w:rPr>
          <w:rFonts w:ascii="Arial" w:hAnsi="Arial" w:cs="Arial"/>
          <w:b/>
          <w:sz w:val="24"/>
          <w:szCs w:val="24"/>
          <w:lang w:val="en-GB"/>
        </w:rPr>
        <w:lastRenderedPageBreak/>
        <w:t>Introduction</w:t>
      </w:r>
    </w:p>
    <w:p w:rsidR="007E3B5E" w:rsidRPr="00AB40D3" w:rsidRDefault="007E3B5E" w:rsidP="007E3B5E">
      <w:pPr>
        <w:pStyle w:val="text"/>
        <w:tabs>
          <w:tab w:val="clear" w:pos="2268"/>
          <w:tab w:val="clear" w:pos="4536"/>
        </w:tabs>
        <w:spacing w:line="480" w:lineRule="auto"/>
        <w:ind w:firstLine="0"/>
        <w:rPr>
          <w:rFonts w:ascii="Arial" w:hAnsi="Arial" w:cs="Arial"/>
          <w:b/>
          <w:sz w:val="24"/>
          <w:szCs w:val="24"/>
          <w:lang w:val="en-GB"/>
        </w:rPr>
      </w:pPr>
    </w:p>
    <w:p w:rsidR="0028674E" w:rsidRPr="00AB40D3" w:rsidRDefault="0044317B" w:rsidP="003724E3">
      <w:pPr>
        <w:spacing w:line="480" w:lineRule="auto"/>
        <w:rPr>
          <w:rFonts w:ascii="Arial" w:hAnsi="Arial" w:cs="Arial"/>
          <w:sz w:val="24"/>
          <w:szCs w:val="24"/>
          <w:lang w:val="en-GB"/>
        </w:rPr>
      </w:pPr>
      <w:r w:rsidRPr="00AB40D3">
        <w:rPr>
          <w:rFonts w:ascii="Arial" w:hAnsi="Arial" w:cs="Arial"/>
          <w:sz w:val="24"/>
          <w:szCs w:val="24"/>
          <w:lang w:val="en-GB"/>
        </w:rPr>
        <w:t xml:space="preserve">In </w:t>
      </w:r>
      <w:r w:rsidR="00195199" w:rsidRPr="00AB40D3">
        <w:rPr>
          <w:rFonts w:ascii="Arial" w:hAnsi="Arial" w:cs="Arial"/>
          <w:sz w:val="24"/>
          <w:szCs w:val="24"/>
          <w:lang w:val="en-GB"/>
        </w:rPr>
        <w:t>April</w:t>
      </w:r>
      <w:r w:rsidR="00FF78A3" w:rsidRPr="00AB40D3">
        <w:rPr>
          <w:rFonts w:ascii="Arial" w:hAnsi="Arial" w:cs="Arial"/>
          <w:sz w:val="24"/>
          <w:szCs w:val="24"/>
          <w:lang w:val="en-GB"/>
        </w:rPr>
        <w:t xml:space="preserve"> 2014, the Cienfuegos family contacted the research team </w:t>
      </w:r>
      <w:r w:rsidR="007E3B5E" w:rsidRPr="00AB40D3">
        <w:rPr>
          <w:rFonts w:ascii="Arial" w:hAnsi="Arial" w:cs="Arial"/>
          <w:sz w:val="24"/>
          <w:szCs w:val="24"/>
          <w:lang w:val="en-GB"/>
        </w:rPr>
        <w:t xml:space="preserve">to assist with </w:t>
      </w:r>
      <w:r w:rsidR="00FF78A3" w:rsidRPr="00AB40D3">
        <w:rPr>
          <w:rFonts w:ascii="Arial" w:hAnsi="Arial" w:cs="Arial"/>
          <w:sz w:val="24"/>
          <w:szCs w:val="24"/>
          <w:lang w:val="en-GB"/>
        </w:rPr>
        <w:t xml:space="preserve">their longstanding efforts to locate the grave of their grandfather, </w:t>
      </w:r>
      <w:r w:rsidR="00030783" w:rsidRPr="00AB40D3">
        <w:rPr>
          <w:rFonts w:ascii="Arial" w:hAnsi="Arial" w:cs="Arial"/>
          <w:sz w:val="24"/>
          <w:szCs w:val="24"/>
          <w:lang w:val="en-GB"/>
        </w:rPr>
        <w:t xml:space="preserve">shot and </w:t>
      </w:r>
      <w:r w:rsidR="00FF78A3" w:rsidRPr="00AB40D3">
        <w:rPr>
          <w:rFonts w:ascii="Arial" w:hAnsi="Arial" w:cs="Arial"/>
          <w:sz w:val="24"/>
          <w:szCs w:val="24"/>
          <w:lang w:val="en-GB"/>
        </w:rPr>
        <w:t xml:space="preserve">buried together with </w:t>
      </w:r>
      <w:r w:rsidR="005210CC" w:rsidRPr="00AB40D3">
        <w:rPr>
          <w:rFonts w:ascii="Arial" w:hAnsi="Arial" w:cs="Arial"/>
          <w:sz w:val="24"/>
          <w:szCs w:val="24"/>
          <w:lang w:val="en-GB"/>
        </w:rPr>
        <w:t>probably 10 other victims</w:t>
      </w:r>
      <w:r w:rsidR="00FF78A3" w:rsidRPr="00AB40D3">
        <w:rPr>
          <w:rFonts w:ascii="Arial" w:hAnsi="Arial" w:cs="Arial"/>
          <w:sz w:val="24"/>
          <w:szCs w:val="24"/>
          <w:lang w:val="en-GB"/>
        </w:rPr>
        <w:t>, in a mass grave</w:t>
      </w:r>
      <w:r w:rsidR="0016637B" w:rsidRPr="00AB40D3">
        <w:rPr>
          <w:rFonts w:ascii="Arial" w:hAnsi="Arial" w:cs="Arial"/>
          <w:sz w:val="24"/>
          <w:szCs w:val="24"/>
          <w:lang w:val="en-GB"/>
        </w:rPr>
        <w:t xml:space="preserve"> in </w:t>
      </w:r>
      <w:r w:rsidR="008323A7" w:rsidRPr="00AB40D3">
        <w:rPr>
          <w:rFonts w:ascii="Arial" w:hAnsi="Arial" w:cs="Arial"/>
          <w:sz w:val="24"/>
          <w:szCs w:val="24"/>
          <w:lang w:val="en-GB"/>
        </w:rPr>
        <w:t>Parasimó</w:t>
      </w:r>
      <w:r w:rsidR="003724E3" w:rsidRPr="00AB40D3">
        <w:rPr>
          <w:rFonts w:ascii="Arial" w:hAnsi="Arial" w:cs="Arial"/>
          <w:sz w:val="24"/>
          <w:szCs w:val="24"/>
          <w:lang w:val="en-GB"/>
        </w:rPr>
        <w:t xml:space="preserve">n </w:t>
      </w:r>
      <w:r w:rsidR="00FF78A3" w:rsidRPr="00AB40D3">
        <w:rPr>
          <w:rFonts w:ascii="Arial" w:hAnsi="Arial" w:cs="Arial"/>
          <w:sz w:val="24"/>
          <w:szCs w:val="24"/>
          <w:lang w:val="en-GB"/>
        </w:rPr>
        <w:t xml:space="preserve">on the mountains of Lena, </w:t>
      </w:r>
      <w:r w:rsidR="007E3B5E" w:rsidRPr="00AB40D3">
        <w:rPr>
          <w:rFonts w:ascii="Arial" w:hAnsi="Arial" w:cs="Arial"/>
          <w:sz w:val="24"/>
          <w:szCs w:val="24"/>
          <w:lang w:val="en-GB"/>
        </w:rPr>
        <w:t>in</w:t>
      </w:r>
      <w:r w:rsidR="00FF78A3" w:rsidRPr="00AB40D3">
        <w:rPr>
          <w:rFonts w:ascii="Arial" w:hAnsi="Arial" w:cs="Arial"/>
          <w:sz w:val="24"/>
          <w:szCs w:val="24"/>
          <w:lang w:val="en-GB"/>
        </w:rPr>
        <w:t xml:space="preserve"> Asturias in the North of Spain.</w:t>
      </w:r>
    </w:p>
    <w:p w:rsidR="007E3B5E" w:rsidRPr="00AB40D3" w:rsidRDefault="007E3B5E" w:rsidP="003724E3">
      <w:pPr>
        <w:spacing w:line="480" w:lineRule="auto"/>
        <w:rPr>
          <w:lang w:val="en-GB"/>
        </w:rPr>
      </w:pPr>
    </w:p>
    <w:p w:rsidR="00DC3D43" w:rsidRPr="00AB40D3" w:rsidRDefault="000459F3" w:rsidP="00E775C1">
      <w:pPr>
        <w:spacing w:line="480" w:lineRule="auto"/>
        <w:rPr>
          <w:rFonts w:ascii="Arial" w:hAnsi="Arial" w:cs="Arial"/>
          <w:sz w:val="24"/>
          <w:szCs w:val="24"/>
          <w:lang w:val="en-GB"/>
        </w:rPr>
      </w:pPr>
      <w:r w:rsidRPr="00AB40D3">
        <w:rPr>
          <w:rFonts w:ascii="Arial" w:hAnsi="Arial" w:cs="Arial"/>
          <w:sz w:val="24"/>
          <w:szCs w:val="24"/>
          <w:lang w:val="en-GB"/>
        </w:rPr>
        <w:t>A</w:t>
      </w:r>
      <w:r w:rsidR="00DC3D43" w:rsidRPr="00AB40D3">
        <w:rPr>
          <w:rFonts w:ascii="Arial" w:hAnsi="Arial" w:cs="Arial"/>
          <w:sz w:val="24"/>
          <w:szCs w:val="24"/>
          <w:lang w:val="en-GB"/>
        </w:rPr>
        <w:t xml:space="preserve">round </w:t>
      </w:r>
      <w:r w:rsidR="00A52F08" w:rsidRPr="00AB40D3">
        <w:rPr>
          <w:rFonts w:ascii="Arial" w:hAnsi="Arial" w:cs="Arial"/>
          <w:sz w:val="24"/>
          <w:szCs w:val="24"/>
          <w:lang w:val="en-GB"/>
        </w:rPr>
        <w:t>500,000</w:t>
      </w:r>
      <w:r w:rsidR="00DC3D43" w:rsidRPr="00AB40D3">
        <w:rPr>
          <w:rFonts w:ascii="Arial" w:hAnsi="Arial" w:cs="Arial"/>
          <w:sz w:val="24"/>
          <w:szCs w:val="24"/>
          <w:lang w:val="en-GB"/>
        </w:rPr>
        <w:t xml:space="preserve"> people died from all causes during the Spanish Civil War between 1936 and 1939, with a further estimated 135,000 killed throughout Spain for years after the war ended</w:t>
      </w:r>
      <w:r w:rsidR="007809FB" w:rsidRPr="00AB40D3">
        <w:rPr>
          <w:rFonts w:ascii="Arial" w:hAnsi="Arial" w:cs="Arial"/>
          <w:sz w:val="24"/>
          <w:szCs w:val="24"/>
          <w:lang w:val="en-GB"/>
        </w:rPr>
        <w:t xml:space="preserve"> </w:t>
      </w:r>
      <w:r w:rsidR="00DC3D43" w:rsidRPr="00AB40D3">
        <w:rPr>
          <w:rFonts w:ascii="Arial" w:hAnsi="Arial" w:cs="Arial"/>
          <w:sz w:val="24"/>
          <w:szCs w:val="24"/>
          <w:lang w:val="en-GB"/>
        </w:rPr>
        <w:t>[</w:t>
      </w:r>
      <w:r w:rsidRPr="00AB40D3">
        <w:rPr>
          <w:rFonts w:ascii="Arial" w:hAnsi="Arial" w:cs="Arial"/>
          <w:sz w:val="24"/>
          <w:szCs w:val="24"/>
          <w:lang w:val="en-GB"/>
        </w:rPr>
        <w:t>1-3</w:t>
      </w:r>
      <w:r w:rsidR="00DC3D43" w:rsidRPr="00AB40D3">
        <w:rPr>
          <w:rFonts w:ascii="Arial" w:hAnsi="Arial" w:cs="Arial"/>
          <w:sz w:val="24"/>
          <w:szCs w:val="24"/>
          <w:lang w:val="en-GB"/>
        </w:rPr>
        <w:t xml:space="preserve">]. There are currently </w:t>
      </w:r>
      <w:r w:rsidR="001A1877" w:rsidRPr="00AB40D3">
        <w:rPr>
          <w:rFonts w:ascii="Arial" w:hAnsi="Arial" w:cs="Arial"/>
          <w:sz w:val="24"/>
          <w:szCs w:val="24"/>
          <w:lang w:val="en-GB"/>
        </w:rPr>
        <w:t xml:space="preserve">known to be </w:t>
      </w:r>
      <w:r w:rsidR="00DC3D43" w:rsidRPr="00AB40D3">
        <w:rPr>
          <w:rFonts w:ascii="Arial" w:hAnsi="Arial" w:cs="Arial"/>
          <w:sz w:val="24"/>
          <w:szCs w:val="24"/>
          <w:lang w:val="en-GB"/>
        </w:rPr>
        <w:t>over 2,000 mass burials throughout Spain</w:t>
      </w:r>
      <w:r w:rsidR="00B74569" w:rsidRPr="00AB40D3">
        <w:rPr>
          <w:rFonts w:ascii="Arial" w:hAnsi="Arial" w:cs="Arial"/>
          <w:sz w:val="24"/>
          <w:szCs w:val="24"/>
          <w:lang w:val="en-GB"/>
        </w:rPr>
        <w:t xml:space="preserve"> (Fig. 1) with many victims </w:t>
      </w:r>
      <w:r w:rsidR="00DD383C" w:rsidRPr="00AB40D3">
        <w:rPr>
          <w:rFonts w:ascii="Arial" w:hAnsi="Arial" w:cs="Arial"/>
          <w:sz w:val="24"/>
          <w:szCs w:val="24"/>
          <w:lang w:val="en-GB"/>
        </w:rPr>
        <w:t>being exhumed, identified where possible and reburied</w:t>
      </w:r>
      <w:r w:rsidR="006B3C1F">
        <w:rPr>
          <w:rFonts w:ascii="Arial" w:hAnsi="Arial" w:cs="Arial"/>
          <w:sz w:val="24"/>
          <w:szCs w:val="24"/>
          <w:lang w:val="en-GB"/>
        </w:rPr>
        <w:t>, a lot in the Valle de los Caí</w:t>
      </w:r>
      <w:r w:rsidR="005A39E0" w:rsidRPr="00AB40D3">
        <w:rPr>
          <w:rFonts w:ascii="Arial" w:hAnsi="Arial" w:cs="Arial"/>
          <w:sz w:val="24"/>
          <w:szCs w:val="24"/>
          <w:lang w:val="en-GB"/>
        </w:rPr>
        <w:t>dos</w:t>
      </w:r>
      <w:r w:rsidRPr="00AB40D3">
        <w:rPr>
          <w:rFonts w:ascii="Arial" w:hAnsi="Arial" w:cs="Arial"/>
          <w:sz w:val="24"/>
          <w:szCs w:val="24"/>
          <w:lang w:val="en-GB"/>
        </w:rPr>
        <w:t xml:space="preserve"> </w:t>
      </w:r>
      <w:r w:rsidR="005A39E0" w:rsidRPr="00AB40D3">
        <w:rPr>
          <w:rFonts w:ascii="Arial" w:hAnsi="Arial" w:cs="Arial"/>
          <w:sz w:val="24"/>
          <w:szCs w:val="24"/>
          <w:lang w:val="en-GB"/>
        </w:rPr>
        <w:t xml:space="preserve">“Valley of the Fallen” </w:t>
      </w:r>
      <w:r w:rsidRPr="00AB40D3">
        <w:rPr>
          <w:rFonts w:ascii="Arial" w:hAnsi="Arial" w:cs="Arial"/>
          <w:sz w:val="24"/>
          <w:szCs w:val="24"/>
          <w:lang w:val="en-GB"/>
        </w:rPr>
        <w:t>[4-5]</w:t>
      </w:r>
      <w:r w:rsidR="00DC3D43" w:rsidRPr="00AB40D3">
        <w:rPr>
          <w:rFonts w:ascii="Arial" w:hAnsi="Arial" w:cs="Arial"/>
          <w:sz w:val="24"/>
          <w:szCs w:val="24"/>
          <w:lang w:val="en-GB"/>
        </w:rPr>
        <w:t>.</w:t>
      </w:r>
      <w:r w:rsidR="00DD383C" w:rsidRPr="00AB40D3">
        <w:rPr>
          <w:rFonts w:ascii="Arial" w:hAnsi="Arial" w:cs="Arial"/>
          <w:sz w:val="24"/>
          <w:szCs w:val="24"/>
          <w:lang w:val="en-GB"/>
        </w:rPr>
        <w:t xml:space="preserve"> This has meant developing forensic techniques to identify remains to a high degree of certainty to minimize ef</w:t>
      </w:r>
      <w:r w:rsidR="00885445" w:rsidRPr="00AB40D3">
        <w:rPr>
          <w:rFonts w:ascii="Arial" w:hAnsi="Arial" w:cs="Arial"/>
          <w:sz w:val="24"/>
          <w:szCs w:val="24"/>
          <w:lang w:val="en-GB"/>
        </w:rPr>
        <w:t>fects on the affected families [</w:t>
      </w:r>
      <w:r w:rsidRPr="00AB40D3">
        <w:rPr>
          <w:rFonts w:ascii="Arial" w:hAnsi="Arial" w:cs="Arial"/>
          <w:sz w:val="24"/>
          <w:szCs w:val="24"/>
          <w:lang w:val="en-GB"/>
        </w:rPr>
        <w:t>3,6</w:t>
      </w:r>
      <w:r w:rsidR="00885445" w:rsidRPr="00AB40D3">
        <w:rPr>
          <w:rFonts w:ascii="Arial" w:hAnsi="Arial" w:cs="Arial"/>
          <w:sz w:val="24"/>
          <w:szCs w:val="24"/>
          <w:lang w:val="en-GB"/>
        </w:rPr>
        <w:t>]</w:t>
      </w:r>
      <w:r w:rsidR="00E775C1" w:rsidRPr="00AB40D3">
        <w:rPr>
          <w:rFonts w:ascii="Arial" w:hAnsi="Arial" w:cs="Arial"/>
          <w:sz w:val="24"/>
          <w:szCs w:val="24"/>
          <w:lang w:val="en-GB"/>
        </w:rPr>
        <w:t>.</w:t>
      </w:r>
    </w:p>
    <w:p w:rsidR="007E3B5E" w:rsidRPr="00AB40D3" w:rsidRDefault="007E3B5E" w:rsidP="00E775C1">
      <w:pPr>
        <w:spacing w:line="480" w:lineRule="auto"/>
        <w:rPr>
          <w:rFonts w:ascii="Arial" w:hAnsi="Arial" w:cs="Arial"/>
          <w:sz w:val="24"/>
          <w:szCs w:val="24"/>
          <w:lang w:val="en-GB"/>
        </w:rPr>
      </w:pPr>
    </w:p>
    <w:p w:rsidR="00E775C1" w:rsidRPr="00AB40D3" w:rsidRDefault="00DD383C" w:rsidP="0090033B">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 xml:space="preserve">However many mass graves remain whose location are unknown. </w:t>
      </w:r>
      <w:r w:rsidR="00E775C1" w:rsidRPr="00AB40D3">
        <w:rPr>
          <w:rFonts w:ascii="Arial" w:hAnsi="Arial" w:cs="Arial"/>
          <w:sz w:val="24"/>
          <w:szCs w:val="24"/>
          <w:lang w:val="en-GB"/>
        </w:rPr>
        <w:t>Successful mass grave detection has been undertaken globally, for example, in 19</w:t>
      </w:r>
      <w:r w:rsidR="00E775C1" w:rsidRPr="00AB40D3">
        <w:rPr>
          <w:rFonts w:ascii="Arial" w:hAnsi="Arial" w:cs="Arial"/>
          <w:sz w:val="24"/>
          <w:szCs w:val="24"/>
          <w:vertAlign w:val="superscript"/>
          <w:lang w:val="en-GB"/>
        </w:rPr>
        <w:t>th</w:t>
      </w:r>
      <w:r w:rsidR="00E775C1" w:rsidRPr="00AB40D3">
        <w:rPr>
          <w:rFonts w:ascii="Arial" w:hAnsi="Arial" w:cs="Arial"/>
          <w:sz w:val="24"/>
          <w:szCs w:val="24"/>
          <w:lang w:val="en-GB"/>
        </w:rPr>
        <w:t xml:space="preserve"> Century Irish mass burials [</w:t>
      </w:r>
      <w:r w:rsidR="000459F3" w:rsidRPr="00AB40D3">
        <w:rPr>
          <w:rFonts w:ascii="Arial" w:hAnsi="Arial" w:cs="Arial"/>
          <w:sz w:val="24"/>
          <w:szCs w:val="24"/>
          <w:lang w:val="en-GB"/>
        </w:rPr>
        <w:t>7</w:t>
      </w:r>
      <w:r w:rsidR="00E775C1" w:rsidRPr="00AB40D3">
        <w:rPr>
          <w:rFonts w:ascii="Arial" w:hAnsi="Arial" w:cs="Arial"/>
          <w:sz w:val="24"/>
          <w:szCs w:val="24"/>
          <w:lang w:val="en-GB"/>
        </w:rPr>
        <w:t>], USA race riot victims [</w:t>
      </w:r>
      <w:r w:rsidR="000459F3" w:rsidRPr="00AB40D3">
        <w:rPr>
          <w:rFonts w:ascii="Arial" w:hAnsi="Arial" w:cs="Arial"/>
          <w:sz w:val="24"/>
          <w:szCs w:val="24"/>
          <w:lang w:val="en-GB"/>
        </w:rPr>
        <w:t>8</w:t>
      </w:r>
      <w:r w:rsidR="00E775C1" w:rsidRPr="00AB40D3">
        <w:rPr>
          <w:rFonts w:ascii="Arial" w:hAnsi="Arial" w:cs="Arial"/>
          <w:sz w:val="24"/>
          <w:szCs w:val="24"/>
          <w:lang w:val="en-GB"/>
        </w:rPr>
        <w:t>], World War Two burials [</w:t>
      </w:r>
      <w:r w:rsidR="000459F3" w:rsidRPr="00AB40D3">
        <w:rPr>
          <w:rFonts w:ascii="Arial" w:hAnsi="Arial" w:cs="Arial"/>
          <w:sz w:val="24"/>
          <w:szCs w:val="24"/>
          <w:lang w:val="en-GB"/>
        </w:rPr>
        <w:t>9-10</w:t>
      </w:r>
      <w:r w:rsidR="00E775C1" w:rsidRPr="00AB40D3">
        <w:rPr>
          <w:rFonts w:ascii="Arial" w:hAnsi="Arial" w:cs="Arial"/>
          <w:sz w:val="24"/>
          <w:szCs w:val="24"/>
          <w:lang w:val="en-GB"/>
        </w:rPr>
        <w:t>], in post-WW2 Polish repression mass burials [</w:t>
      </w:r>
      <w:r w:rsidR="000459F3" w:rsidRPr="00AB40D3">
        <w:rPr>
          <w:rFonts w:ascii="Arial" w:hAnsi="Arial" w:cs="Arial"/>
          <w:sz w:val="24"/>
          <w:szCs w:val="24"/>
          <w:lang w:val="en-GB"/>
        </w:rPr>
        <w:t>11</w:t>
      </w:r>
      <w:r w:rsidR="00E775C1" w:rsidRPr="00AB40D3">
        <w:rPr>
          <w:rFonts w:ascii="Arial" w:hAnsi="Arial" w:cs="Arial"/>
          <w:sz w:val="24"/>
          <w:szCs w:val="24"/>
          <w:lang w:val="en-GB"/>
        </w:rPr>
        <w:t>], the Northern Ireland ‘Troubles’ mostly isolated burials [</w:t>
      </w:r>
      <w:r w:rsidR="000459F3" w:rsidRPr="00AB40D3">
        <w:rPr>
          <w:rFonts w:ascii="Arial" w:hAnsi="Arial" w:cs="Arial"/>
          <w:sz w:val="24"/>
          <w:szCs w:val="24"/>
          <w:lang w:val="en-GB"/>
        </w:rPr>
        <w:t>12</w:t>
      </w:r>
      <w:r w:rsidR="00E775C1" w:rsidRPr="00AB40D3">
        <w:rPr>
          <w:rFonts w:ascii="Arial" w:hAnsi="Arial" w:cs="Arial"/>
          <w:sz w:val="24"/>
          <w:szCs w:val="24"/>
          <w:lang w:val="en-GB"/>
        </w:rPr>
        <w:t>], the 1990s Balkan wars mass burials [</w:t>
      </w:r>
      <w:r w:rsidR="000459F3" w:rsidRPr="00AB40D3">
        <w:rPr>
          <w:rFonts w:ascii="Arial" w:hAnsi="Arial" w:cs="Arial"/>
          <w:sz w:val="24"/>
          <w:szCs w:val="24"/>
          <w:lang w:val="en-GB"/>
        </w:rPr>
        <w:t>13-14</w:t>
      </w:r>
      <w:r w:rsidR="00E775C1" w:rsidRPr="00AB40D3">
        <w:rPr>
          <w:rFonts w:ascii="Arial" w:hAnsi="Arial" w:cs="Arial"/>
          <w:sz w:val="24"/>
          <w:szCs w:val="24"/>
          <w:lang w:val="en-GB"/>
        </w:rPr>
        <w:t>], and sadly in active civil wars with both isolated and mass burials [</w:t>
      </w:r>
      <w:r w:rsidR="00A72583" w:rsidRPr="00AB40D3">
        <w:rPr>
          <w:rFonts w:ascii="Arial" w:hAnsi="Arial" w:cs="Arial"/>
          <w:sz w:val="24"/>
          <w:szCs w:val="24"/>
          <w:lang w:val="en-GB"/>
        </w:rPr>
        <w:t>15</w:t>
      </w:r>
      <w:r w:rsidR="00E775C1" w:rsidRPr="00AB40D3">
        <w:rPr>
          <w:rFonts w:ascii="Arial" w:hAnsi="Arial" w:cs="Arial"/>
          <w:sz w:val="24"/>
          <w:szCs w:val="24"/>
          <w:lang w:val="en-GB"/>
        </w:rPr>
        <w:t>].</w:t>
      </w:r>
    </w:p>
    <w:p w:rsidR="00E775C1" w:rsidRPr="00AB40D3" w:rsidRDefault="00061CA5" w:rsidP="00061CA5">
      <w:pPr>
        <w:pStyle w:val="text"/>
        <w:numPr>
          <w:ilvl w:val="12"/>
          <w:numId w:val="0"/>
        </w:numPr>
        <w:spacing w:line="480" w:lineRule="auto"/>
        <w:jc w:val="center"/>
        <w:rPr>
          <w:rFonts w:ascii="Arial" w:hAnsi="Arial" w:cs="Arial"/>
          <w:sz w:val="24"/>
          <w:szCs w:val="24"/>
          <w:lang w:val="en-GB"/>
        </w:rPr>
      </w:pPr>
      <w:r w:rsidRPr="00AB40D3">
        <w:rPr>
          <w:rFonts w:ascii="Arial" w:hAnsi="Arial" w:cs="Arial"/>
          <w:noProof/>
          <w:sz w:val="24"/>
          <w:szCs w:val="24"/>
          <w:lang w:val="en-US" w:eastAsia="en-US"/>
        </w:rPr>
        <w:lastRenderedPageBreak/>
        <w:drawing>
          <wp:inline distT="0" distB="0" distL="0" distR="0">
            <wp:extent cx="4962525" cy="4333875"/>
            <wp:effectExtent l="19050" t="0" r="9525" b="0"/>
            <wp:docPr id="15" name="Imagen 5" descr="C:\Documents and Settings\Geofis\Escritorio\Artículos\Parasimon\finales\imagenes definitivas\Fi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eofis\Escritorio\Artículos\Parasimon\finales\imagenes definitivas\Fig 1.png"/>
                    <pic:cNvPicPr>
                      <a:picLocks noChangeAspect="1" noChangeArrowheads="1"/>
                    </pic:cNvPicPr>
                  </pic:nvPicPr>
                  <pic:blipFill>
                    <a:blip r:embed="rId8" cstate="print"/>
                    <a:srcRect/>
                    <a:stretch>
                      <a:fillRect/>
                    </a:stretch>
                  </pic:blipFill>
                  <pic:spPr bwMode="auto">
                    <a:xfrm>
                      <a:off x="0" y="0"/>
                      <a:ext cx="4962525" cy="4333875"/>
                    </a:xfrm>
                    <a:prstGeom prst="rect">
                      <a:avLst/>
                    </a:prstGeom>
                    <a:noFill/>
                    <a:ln w="9525">
                      <a:noFill/>
                      <a:miter lim="800000"/>
                      <a:headEnd/>
                      <a:tailEnd/>
                    </a:ln>
                  </pic:spPr>
                </pic:pic>
              </a:graphicData>
            </a:graphic>
          </wp:inline>
        </w:drawing>
      </w:r>
    </w:p>
    <w:p w:rsidR="00E775C1" w:rsidRPr="00AB40D3" w:rsidRDefault="00E775C1" w:rsidP="0090033B">
      <w:pPr>
        <w:pStyle w:val="text"/>
        <w:numPr>
          <w:ilvl w:val="12"/>
          <w:numId w:val="0"/>
        </w:numPr>
        <w:spacing w:line="480" w:lineRule="auto"/>
        <w:jc w:val="left"/>
        <w:rPr>
          <w:rFonts w:ascii="Arial" w:hAnsi="Arial" w:cs="Arial"/>
          <w:sz w:val="24"/>
          <w:szCs w:val="24"/>
          <w:lang w:val="en-GB"/>
        </w:rPr>
      </w:pPr>
      <w:r w:rsidRPr="00AB40D3">
        <w:rPr>
          <w:rFonts w:ascii="Arial" w:hAnsi="Arial" w:cs="Arial"/>
          <w:b/>
          <w:sz w:val="24"/>
          <w:szCs w:val="24"/>
          <w:lang w:val="en-GB"/>
        </w:rPr>
        <w:t>Fig. 1.</w:t>
      </w:r>
      <w:r w:rsidRPr="00AB40D3">
        <w:rPr>
          <w:rFonts w:ascii="Arial" w:hAnsi="Arial" w:cs="Arial"/>
          <w:sz w:val="24"/>
          <w:szCs w:val="24"/>
          <w:lang w:val="en-GB"/>
        </w:rPr>
        <w:t xml:space="preserve"> Map of Spain showing current </w:t>
      </w:r>
      <w:ins w:id="0" w:author="user" w:date="2015-10-15T20:26:00Z">
        <w:r w:rsidR="00AE769F">
          <w:rPr>
            <w:rFonts w:ascii="Arial" w:hAnsi="Arial" w:cs="Arial"/>
            <w:sz w:val="24"/>
            <w:szCs w:val="24"/>
            <w:lang w:val="en-GB"/>
          </w:rPr>
          <w:t xml:space="preserve">known </w:t>
        </w:r>
      </w:ins>
      <w:r w:rsidRPr="00AB40D3">
        <w:rPr>
          <w:rFonts w:ascii="Arial" w:hAnsi="Arial" w:cs="Arial"/>
          <w:sz w:val="24"/>
          <w:szCs w:val="24"/>
          <w:lang w:val="en-GB"/>
        </w:rPr>
        <w:t xml:space="preserve">positions of </w:t>
      </w:r>
      <w:r w:rsidR="00734274" w:rsidRPr="00AB40D3">
        <w:rPr>
          <w:rFonts w:ascii="Arial" w:hAnsi="Arial" w:cs="Arial"/>
          <w:sz w:val="24"/>
          <w:szCs w:val="24"/>
          <w:lang w:val="en-GB"/>
        </w:rPr>
        <w:t xml:space="preserve">~2,000 </w:t>
      </w:r>
      <w:del w:id="1" w:author="user" w:date="2015-10-15T20:26:00Z">
        <w:r w:rsidRPr="00AB40D3" w:rsidDel="00AE769F">
          <w:rPr>
            <w:rFonts w:ascii="Arial" w:hAnsi="Arial" w:cs="Arial"/>
            <w:sz w:val="24"/>
            <w:szCs w:val="24"/>
            <w:lang w:val="en-GB"/>
          </w:rPr>
          <w:delText xml:space="preserve">known </w:delText>
        </w:r>
      </w:del>
      <w:r w:rsidRPr="00AB40D3">
        <w:rPr>
          <w:rFonts w:ascii="Arial" w:hAnsi="Arial" w:cs="Arial"/>
          <w:sz w:val="24"/>
          <w:szCs w:val="24"/>
          <w:lang w:val="en-GB"/>
        </w:rPr>
        <w:t xml:space="preserve">mass graves (see key and text for details). Modified from </w:t>
      </w:r>
      <w:r w:rsidR="00885445" w:rsidRPr="00AB40D3">
        <w:rPr>
          <w:rFonts w:ascii="Arial" w:hAnsi="Arial" w:cs="Arial"/>
          <w:sz w:val="24"/>
          <w:szCs w:val="24"/>
          <w:lang w:val="en-GB"/>
        </w:rPr>
        <w:t>[</w:t>
      </w:r>
      <w:r w:rsidR="00A72583" w:rsidRPr="00AB40D3">
        <w:rPr>
          <w:rFonts w:ascii="Arial" w:hAnsi="Arial" w:cs="Arial"/>
          <w:sz w:val="24"/>
          <w:szCs w:val="24"/>
          <w:lang w:val="en-GB"/>
        </w:rPr>
        <w:t>16</w:t>
      </w:r>
      <w:r w:rsidR="00885445" w:rsidRPr="00AB40D3">
        <w:rPr>
          <w:rFonts w:ascii="Arial" w:hAnsi="Arial" w:cs="Arial"/>
          <w:sz w:val="24"/>
          <w:szCs w:val="24"/>
          <w:lang w:val="en-GB"/>
        </w:rPr>
        <w:t>]</w:t>
      </w:r>
      <w:r w:rsidRPr="00AB40D3">
        <w:rPr>
          <w:rFonts w:ascii="Arial" w:hAnsi="Arial" w:cs="Arial"/>
          <w:sz w:val="24"/>
          <w:szCs w:val="24"/>
          <w:lang w:val="en-GB"/>
        </w:rPr>
        <w:t>.</w:t>
      </w:r>
    </w:p>
    <w:p w:rsidR="00E775C1" w:rsidRPr="00AB40D3" w:rsidRDefault="00E775C1" w:rsidP="00E775C1">
      <w:pPr>
        <w:pStyle w:val="text"/>
        <w:numPr>
          <w:ilvl w:val="12"/>
          <w:numId w:val="0"/>
        </w:numPr>
        <w:spacing w:line="480" w:lineRule="auto"/>
        <w:rPr>
          <w:rFonts w:ascii="Arial" w:hAnsi="Arial" w:cs="Arial"/>
          <w:sz w:val="24"/>
          <w:szCs w:val="24"/>
          <w:lang w:val="en-GB"/>
        </w:rPr>
      </w:pPr>
    </w:p>
    <w:p w:rsidR="00E775C1" w:rsidRPr="00AB40D3" w:rsidRDefault="00B53501" w:rsidP="0090033B">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 xml:space="preserve">Mass grave geometries </w:t>
      </w:r>
      <w:r w:rsidR="00E775C1" w:rsidRPr="00AB40D3">
        <w:rPr>
          <w:rFonts w:ascii="Arial" w:hAnsi="Arial" w:cs="Arial"/>
          <w:sz w:val="24"/>
          <w:szCs w:val="24"/>
          <w:lang w:val="en-GB"/>
        </w:rPr>
        <w:t xml:space="preserve">are known to </w:t>
      </w:r>
      <w:r w:rsidRPr="00AB40D3">
        <w:rPr>
          <w:rFonts w:ascii="Arial" w:hAnsi="Arial" w:cs="Arial"/>
          <w:sz w:val="24"/>
          <w:szCs w:val="24"/>
          <w:lang w:val="en-GB"/>
        </w:rPr>
        <w:t xml:space="preserve">be highly varied, taking the forms of a trench, pit, organized or sectioned with variable body densities (see </w:t>
      </w:r>
      <w:r w:rsidR="00885445" w:rsidRPr="00AB40D3">
        <w:rPr>
          <w:rFonts w:ascii="Arial" w:hAnsi="Arial" w:cs="Arial"/>
          <w:sz w:val="24"/>
          <w:szCs w:val="24"/>
          <w:lang w:val="en-GB"/>
        </w:rPr>
        <w:t>[</w:t>
      </w:r>
      <w:r w:rsidR="00A72583" w:rsidRPr="00AB40D3">
        <w:rPr>
          <w:rFonts w:ascii="Arial" w:hAnsi="Arial" w:cs="Arial"/>
          <w:sz w:val="24"/>
          <w:szCs w:val="24"/>
          <w:lang w:val="en-GB"/>
        </w:rPr>
        <w:t>4-5,17</w:t>
      </w:r>
      <w:r w:rsidR="00885445" w:rsidRPr="00AB40D3">
        <w:rPr>
          <w:rFonts w:ascii="Arial" w:hAnsi="Arial" w:cs="Arial"/>
          <w:sz w:val="24"/>
          <w:szCs w:val="24"/>
          <w:lang w:val="en-GB"/>
        </w:rPr>
        <w:t>]</w:t>
      </w:r>
      <w:r w:rsidRPr="00AB40D3">
        <w:rPr>
          <w:rFonts w:ascii="Arial" w:hAnsi="Arial" w:cs="Arial"/>
          <w:sz w:val="24"/>
          <w:szCs w:val="24"/>
          <w:lang w:val="en-GB"/>
        </w:rPr>
        <w:t xml:space="preserve">). </w:t>
      </w:r>
    </w:p>
    <w:p w:rsidR="00B87A3D" w:rsidRPr="00AB40D3" w:rsidRDefault="00B87A3D" w:rsidP="00E775C1">
      <w:pPr>
        <w:pStyle w:val="text"/>
        <w:numPr>
          <w:ilvl w:val="12"/>
          <w:numId w:val="0"/>
        </w:numPr>
        <w:spacing w:line="480" w:lineRule="auto"/>
        <w:rPr>
          <w:rFonts w:ascii="Arial" w:hAnsi="Arial" w:cs="Arial"/>
          <w:sz w:val="24"/>
          <w:szCs w:val="24"/>
          <w:lang w:val="en-GB"/>
        </w:rPr>
      </w:pPr>
    </w:p>
    <w:p w:rsidR="00E775C1" w:rsidRPr="00AB40D3" w:rsidRDefault="00E775C1" w:rsidP="00E775C1">
      <w:pPr>
        <w:spacing w:after="0" w:line="480" w:lineRule="auto"/>
        <w:rPr>
          <w:rFonts w:ascii="Arial" w:hAnsi="Arial" w:cs="Arial"/>
          <w:sz w:val="24"/>
          <w:szCs w:val="24"/>
          <w:lang w:val="en-GB"/>
        </w:rPr>
      </w:pPr>
      <w:r w:rsidRPr="00AB40D3">
        <w:rPr>
          <w:rFonts w:ascii="Arial" w:hAnsi="Arial" w:cs="Arial"/>
          <w:sz w:val="24"/>
          <w:szCs w:val="24"/>
          <w:lang w:val="en-GB"/>
        </w:rPr>
        <w:t>Current forensic search methods to detect both isolated and mass clandestine burials of murder victims are highly varied and have been reviewed elsewhere [</w:t>
      </w:r>
      <w:r w:rsidR="00A72583" w:rsidRPr="00AB40D3">
        <w:rPr>
          <w:rFonts w:ascii="Arial" w:hAnsi="Arial" w:cs="Arial"/>
          <w:sz w:val="24"/>
          <w:szCs w:val="24"/>
          <w:lang w:val="en-GB"/>
        </w:rPr>
        <w:t>18</w:t>
      </w:r>
      <w:r w:rsidRPr="00AB40D3">
        <w:rPr>
          <w:rFonts w:ascii="Arial" w:hAnsi="Arial" w:cs="Arial"/>
          <w:sz w:val="24"/>
          <w:szCs w:val="24"/>
          <w:lang w:val="en-GB"/>
        </w:rPr>
        <w:t>], with best practice suggesting a phased approach, moving from large-scale remote sensing methods [</w:t>
      </w:r>
      <w:r w:rsidR="00A72583" w:rsidRPr="00AB40D3">
        <w:rPr>
          <w:rFonts w:ascii="Arial" w:hAnsi="Arial" w:cs="Arial"/>
          <w:sz w:val="24"/>
          <w:szCs w:val="24"/>
          <w:lang w:val="en-GB"/>
        </w:rPr>
        <w:t>19</w:t>
      </w:r>
      <w:r w:rsidRPr="00AB40D3">
        <w:rPr>
          <w:rFonts w:ascii="Arial" w:hAnsi="Arial" w:cs="Arial"/>
          <w:sz w:val="24"/>
          <w:szCs w:val="24"/>
          <w:lang w:val="en-GB"/>
        </w:rPr>
        <w:t>] to ground reconnaissance and control studies before full searches are initiated [</w:t>
      </w:r>
      <w:r w:rsidR="00A72583" w:rsidRPr="00AB40D3">
        <w:rPr>
          <w:rFonts w:ascii="Arial" w:hAnsi="Arial" w:cs="Arial"/>
          <w:sz w:val="24"/>
          <w:szCs w:val="24"/>
          <w:lang w:val="en-GB"/>
        </w:rPr>
        <w:t>20</w:t>
      </w:r>
      <w:r w:rsidR="00885445" w:rsidRPr="00AB40D3">
        <w:rPr>
          <w:rFonts w:ascii="Arial" w:hAnsi="Arial" w:cs="Arial"/>
          <w:sz w:val="24"/>
          <w:szCs w:val="24"/>
          <w:lang w:val="en-GB"/>
        </w:rPr>
        <w:t>]</w:t>
      </w:r>
      <w:r w:rsidR="00B327D3" w:rsidRPr="00AB40D3">
        <w:rPr>
          <w:rFonts w:ascii="Arial" w:hAnsi="Arial" w:cs="Arial"/>
          <w:sz w:val="24"/>
          <w:szCs w:val="24"/>
          <w:lang w:val="en-GB"/>
        </w:rPr>
        <w:t>.</w:t>
      </w:r>
      <w:r w:rsidRPr="00AB40D3">
        <w:rPr>
          <w:rFonts w:ascii="Arial" w:hAnsi="Arial" w:cs="Arial"/>
          <w:sz w:val="24"/>
          <w:szCs w:val="24"/>
          <w:lang w:val="en-GB"/>
        </w:rPr>
        <w:t xml:space="preserve"> These full searches have involved a variety of methods, including forensic geomorphology [</w:t>
      </w:r>
      <w:r w:rsidR="00A72583" w:rsidRPr="00AB40D3">
        <w:rPr>
          <w:rFonts w:ascii="Arial" w:hAnsi="Arial" w:cs="Arial"/>
          <w:sz w:val="24"/>
          <w:szCs w:val="24"/>
          <w:lang w:val="en-GB"/>
        </w:rPr>
        <w:t>21</w:t>
      </w:r>
      <w:r w:rsidRPr="00AB40D3">
        <w:rPr>
          <w:rFonts w:ascii="Arial" w:hAnsi="Arial" w:cs="Arial"/>
          <w:sz w:val="24"/>
          <w:szCs w:val="24"/>
          <w:lang w:val="en-GB"/>
        </w:rPr>
        <w:t>], forensic botany [</w:t>
      </w:r>
      <w:r w:rsidR="00A72583" w:rsidRPr="00AB40D3">
        <w:rPr>
          <w:rFonts w:ascii="Arial" w:hAnsi="Arial" w:cs="Arial"/>
          <w:sz w:val="24"/>
          <w:szCs w:val="24"/>
          <w:lang w:val="en-GB"/>
        </w:rPr>
        <w:t>22</w:t>
      </w:r>
      <w:r w:rsidRPr="00AB40D3">
        <w:rPr>
          <w:rFonts w:ascii="Arial" w:hAnsi="Arial" w:cs="Arial"/>
          <w:sz w:val="24"/>
          <w:szCs w:val="24"/>
          <w:lang w:val="en-GB"/>
        </w:rPr>
        <w:t>] and entomology [</w:t>
      </w:r>
      <w:r w:rsidR="00A72583" w:rsidRPr="00AB40D3">
        <w:rPr>
          <w:rFonts w:ascii="Arial" w:hAnsi="Arial" w:cs="Arial"/>
          <w:sz w:val="24"/>
          <w:szCs w:val="24"/>
          <w:lang w:val="en-GB"/>
        </w:rPr>
        <w:t>23</w:t>
      </w:r>
      <w:r w:rsidRPr="00AB40D3">
        <w:rPr>
          <w:rFonts w:ascii="Arial" w:hAnsi="Arial" w:cs="Arial"/>
          <w:sz w:val="24"/>
          <w:szCs w:val="24"/>
          <w:lang w:val="en-GB"/>
        </w:rPr>
        <w:t xml:space="preserve">], scent-trained </w:t>
      </w:r>
      <w:r w:rsidRPr="00AB40D3">
        <w:rPr>
          <w:rFonts w:ascii="Arial" w:hAnsi="Arial" w:cs="Arial"/>
          <w:sz w:val="24"/>
          <w:szCs w:val="24"/>
          <w:lang w:val="en-GB"/>
        </w:rPr>
        <w:lastRenderedPageBreak/>
        <w:t>search dogs [</w:t>
      </w:r>
      <w:r w:rsidR="00A72583" w:rsidRPr="00AB40D3">
        <w:rPr>
          <w:rFonts w:ascii="Arial" w:hAnsi="Arial" w:cs="Arial"/>
          <w:sz w:val="24"/>
          <w:szCs w:val="24"/>
          <w:lang w:val="en-GB"/>
        </w:rPr>
        <w:t>24-25</w:t>
      </w:r>
      <w:r w:rsidRPr="00AB40D3">
        <w:rPr>
          <w:rFonts w:ascii="Arial" w:hAnsi="Arial" w:cs="Arial"/>
          <w:sz w:val="24"/>
          <w:szCs w:val="24"/>
          <w:lang w:val="en-GB"/>
        </w:rPr>
        <w:t>], physical probing [</w:t>
      </w:r>
      <w:r w:rsidR="00A72583" w:rsidRPr="00AB40D3">
        <w:rPr>
          <w:rFonts w:ascii="Arial" w:hAnsi="Arial" w:cs="Arial"/>
          <w:sz w:val="24"/>
          <w:szCs w:val="24"/>
          <w:lang w:val="en-GB"/>
        </w:rPr>
        <w:t>26-28]</w:t>
      </w:r>
      <w:r w:rsidR="000C6BB5" w:rsidRPr="00AB40D3">
        <w:rPr>
          <w:rFonts w:ascii="Arial" w:hAnsi="Arial" w:cs="Arial"/>
          <w:sz w:val="24"/>
          <w:szCs w:val="24"/>
          <w:lang w:val="en-GB"/>
        </w:rPr>
        <w:t xml:space="preserve">, </w:t>
      </w:r>
      <w:r w:rsidRPr="00AB40D3">
        <w:rPr>
          <w:rFonts w:ascii="Arial" w:hAnsi="Arial" w:cs="Arial"/>
          <w:sz w:val="24"/>
          <w:szCs w:val="24"/>
          <w:lang w:val="en-GB"/>
        </w:rPr>
        <w:t>thanatochemistry [</w:t>
      </w:r>
      <w:r w:rsidR="00A72583" w:rsidRPr="00AB40D3">
        <w:rPr>
          <w:rFonts w:ascii="Arial" w:hAnsi="Arial" w:cs="Arial"/>
          <w:sz w:val="24"/>
          <w:szCs w:val="24"/>
          <w:lang w:val="en-GB"/>
        </w:rPr>
        <w:t>29</w:t>
      </w:r>
      <w:r w:rsidRPr="00AB40D3">
        <w:rPr>
          <w:rFonts w:ascii="Arial" w:hAnsi="Arial" w:cs="Arial"/>
          <w:sz w:val="24"/>
          <w:szCs w:val="24"/>
          <w:lang w:val="en-GB"/>
        </w:rPr>
        <w:t>] and near-surface geophysics [</w:t>
      </w:r>
      <w:r w:rsidR="00B0786D" w:rsidRPr="00AB40D3">
        <w:rPr>
          <w:rFonts w:ascii="Arial" w:hAnsi="Arial" w:cs="Arial"/>
          <w:sz w:val="24"/>
          <w:szCs w:val="24"/>
          <w:lang w:val="en-GB"/>
        </w:rPr>
        <w:t>30-37</w:t>
      </w:r>
      <w:r w:rsidRPr="00AB40D3">
        <w:rPr>
          <w:rFonts w:ascii="Arial" w:hAnsi="Arial" w:cs="Arial"/>
          <w:sz w:val="24"/>
          <w:szCs w:val="24"/>
          <w:lang w:val="en-GB"/>
        </w:rPr>
        <w:t>].</w:t>
      </w:r>
    </w:p>
    <w:p w:rsidR="00B87A3D" w:rsidRPr="00AB40D3" w:rsidRDefault="00B87A3D" w:rsidP="00F847A0">
      <w:pPr>
        <w:pStyle w:val="text"/>
        <w:numPr>
          <w:ilvl w:val="12"/>
          <w:numId w:val="0"/>
        </w:numPr>
        <w:spacing w:line="480" w:lineRule="auto"/>
        <w:rPr>
          <w:rFonts w:ascii="Arial" w:hAnsi="Arial" w:cs="Arial"/>
          <w:sz w:val="24"/>
          <w:szCs w:val="24"/>
          <w:lang w:val="en-GB"/>
        </w:rPr>
      </w:pPr>
    </w:p>
    <w:p w:rsidR="00BD5A9B" w:rsidRPr="00AB40D3" w:rsidRDefault="00B0786D" w:rsidP="007757CD">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 xml:space="preserve">Geophysical surveys in mountainous terrain are difficult logistically, collecting data and covering significant survey areas as [37] discovered. </w:t>
      </w:r>
      <w:r w:rsidR="004A1FE7" w:rsidRPr="00AB40D3">
        <w:rPr>
          <w:rFonts w:ascii="Arial" w:hAnsi="Arial" w:cs="Arial"/>
          <w:sz w:val="24"/>
          <w:szCs w:val="24"/>
          <w:lang w:val="en-GB"/>
        </w:rPr>
        <w:t xml:space="preserve">This paper aims are to </w:t>
      </w:r>
      <w:r w:rsidR="004A1FE7" w:rsidRPr="00AB40D3">
        <w:rPr>
          <w:rFonts w:ascii="Arial" w:hAnsi="Arial" w:cs="Arial"/>
          <w:i/>
          <w:sz w:val="24"/>
          <w:szCs w:val="24"/>
          <w:lang w:val="en-GB"/>
        </w:rPr>
        <w:t>firstly</w:t>
      </w:r>
      <w:r w:rsidR="004A1FE7" w:rsidRPr="00AB40D3">
        <w:rPr>
          <w:rFonts w:ascii="Arial" w:hAnsi="Arial" w:cs="Arial"/>
          <w:sz w:val="24"/>
          <w:szCs w:val="24"/>
          <w:lang w:val="en-GB"/>
        </w:rPr>
        <w:t xml:space="preserve"> detail the </w:t>
      </w:r>
      <w:r w:rsidR="0090033B" w:rsidRPr="00AB40D3">
        <w:rPr>
          <w:rFonts w:ascii="Arial" w:hAnsi="Arial" w:cs="Arial"/>
          <w:sz w:val="24"/>
          <w:szCs w:val="24"/>
          <w:lang w:val="en-GB"/>
        </w:rPr>
        <w:t xml:space="preserve">geoforensic </w:t>
      </w:r>
      <w:r w:rsidR="004A1FE7" w:rsidRPr="00AB40D3">
        <w:rPr>
          <w:rFonts w:ascii="Arial" w:hAnsi="Arial" w:cs="Arial"/>
          <w:sz w:val="24"/>
          <w:szCs w:val="24"/>
          <w:lang w:val="en-GB"/>
        </w:rPr>
        <w:t>search for an unmarked Spanish Civil War</w:t>
      </w:r>
      <w:r w:rsidR="0086369D" w:rsidRPr="00AB40D3">
        <w:rPr>
          <w:rFonts w:ascii="Arial" w:hAnsi="Arial" w:cs="Arial"/>
          <w:sz w:val="24"/>
          <w:szCs w:val="24"/>
          <w:lang w:val="en-GB"/>
        </w:rPr>
        <w:t xml:space="preserve"> mass grave </w:t>
      </w:r>
      <w:r w:rsidR="004A1FE7" w:rsidRPr="00AB40D3">
        <w:rPr>
          <w:rFonts w:ascii="Arial" w:hAnsi="Arial" w:cs="Arial"/>
          <w:sz w:val="24"/>
          <w:szCs w:val="24"/>
          <w:lang w:val="en-GB"/>
        </w:rPr>
        <w:t>in the mountains in Asturias in Northern Spain</w:t>
      </w:r>
      <w:r w:rsidR="00EC6ABE" w:rsidRPr="00AB40D3">
        <w:rPr>
          <w:rFonts w:ascii="Arial" w:hAnsi="Arial" w:cs="Arial"/>
          <w:sz w:val="24"/>
          <w:szCs w:val="24"/>
          <w:lang w:val="en-GB"/>
        </w:rPr>
        <w:t xml:space="preserve">, </w:t>
      </w:r>
      <w:r w:rsidR="00EC6ABE" w:rsidRPr="00AB40D3">
        <w:rPr>
          <w:rFonts w:ascii="Arial" w:hAnsi="Arial" w:cs="Arial"/>
          <w:i/>
          <w:sz w:val="24"/>
          <w:szCs w:val="24"/>
          <w:lang w:val="en-GB"/>
        </w:rPr>
        <w:t>secondly</w:t>
      </w:r>
      <w:r w:rsidR="00EC6ABE" w:rsidRPr="00AB40D3">
        <w:rPr>
          <w:rFonts w:ascii="Arial" w:hAnsi="Arial" w:cs="Arial"/>
          <w:sz w:val="24"/>
          <w:szCs w:val="24"/>
          <w:lang w:val="en-GB"/>
        </w:rPr>
        <w:t xml:space="preserve"> to document the resulting forensic archaeological excavation</w:t>
      </w:r>
      <w:r w:rsidR="004A1FE7" w:rsidRPr="00AB40D3">
        <w:rPr>
          <w:rFonts w:ascii="Arial" w:hAnsi="Arial" w:cs="Arial"/>
          <w:sz w:val="24"/>
          <w:szCs w:val="24"/>
          <w:lang w:val="en-GB"/>
        </w:rPr>
        <w:t xml:space="preserve"> </w:t>
      </w:r>
      <w:r w:rsidRPr="00AB40D3">
        <w:rPr>
          <w:rFonts w:ascii="Arial" w:hAnsi="Arial" w:cs="Arial"/>
          <w:sz w:val="24"/>
          <w:szCs w:val="24"/>
          <w:lang w:val="en-GB"/>
        </w:rPr>
        <w:t xml:space="preserve">and </w:t>
      </w:r>
      <w:r w:rsidR="00EC6ABE" w:rsidRPr="00AB40D3">
        <w:rPr>
          <w:rFonts w:ascii="Arial" w:hAnsi="Arial" w:cs="Arial"/>
          <w:i/>
          <w:sz w:val="24"/>
          <w:szCs w:val="24"/>
          <w:lang w:val="en-GB"/>
        </w:rPr>
        <w:t>thirdly</w:t>
      </w:r>
      <w:r w:rsidRPr="00AB40D3">
        <w:rPr>
          <w:rFonts w:ascii="Arial" w:hAnsi="Arial" w:cs="Arial"/>
          <w:sz w:val="24"/>
          <w:szCs w:val="24"/>
          <w:lang w:val="en-GB"/>
        </w:rPr>
        <w:t xml:space="preserve"> to compare results to other mass grave search studies in similar environments</w:t>
      </w:r>
      <w:r w:rsidR="0090033B" w:rsidRPr="00AB40D3">
        <w:rPr>
          <w:rFonts w:ascii="Arial" w:hAnsi="Arial" w:cs="Arial"/>
          <w:sz w:val="24"/>
          <w:szCs w:val="24"/>
          <w:lang w:val="en-GB"/>
        </w:rPr>
        <w:t xml:space="preserve">. </w:t>
      </w:r>
    </w:p>
    <w:p w:rsidR="00B12125" w:rsidRPr="00AB40D3" w:rsidRDefault="00B12125" w:rsidP="00586A1E">
      <w:pPr>
        <w:pStyle w:val="text"/>
        <w:numPr>
          <w:ilvl w:val="12"/>
          <w:numId w:val="0"/>
        </w:numPr>
        <w:spacing w:line="480" w:lineRule="auto"/>
        <w:rPr>
          <w:rFonts w:ascii="Arial" w:hAnsi="Arial" w:cs="Arial"/>
          <w:sz w:val="24"/>
          <w:szCs w:val="24"/>
          <w:lang w:val="en-GB"/>
        </w:rPr>
      </w:pPr>
    </w:p>
    <w:p w:rsidR="0047688D" w:rsidRPr="00AB40D3" w:rsidRDefault="0047688D">
      <w:pPr>
        <w:spacing w:after="0" w:line="240" w:lineRule="auto"/>
        <w:rPr>
          <w:rFonts w:ascii="Arial" w:eastAsia="Times New Roman" w:hAnsi="Arial" w:cs="Arial"/>
          <w:b/>
          <w:sz w:val="24"/>
          <w:szCs w:val="24"/>
          <w:highlight w:val="lightGray"/>
          <w:lang w:val="en-GB" w:eastAsia="es-ES"/>
        </w:rPr>
      </w:pPr>
      <w:r w:rsidRPr="00AB40D3">
        <w:rPr>
          <w:rFonts w:ascii="Arial" w:hAnsi="Arial" w:cs="Arial"/>
          <w:b/>
          <w:sz w:val="24"/>
          <w:szCs w:val="24"/>
          <w:highlight w:val="lightGray"/>
          <w:lang w:val="en-GB"/>
        </w:rPr>
        <w:br w:type="page"/>
      </w:r>
    </w:p>
    <w:p w:rsidR="00EA5E3A" w:rsidRPr="00AB40D3" w:rsidRDefault="008E4C0D" w:rsidP="0047688D">
      <w:pPr>
        <w:pStyle w:val="text"/>
        <w:numPr>
          <w:ilvl w:val="0"/>
          <w:numId w:val="22"/>
        </w:numPr>
        <w:tabs>
          <w:tab w:val="clear" w:pos="2268"/>
          <w:tab w:val="clear" w:pos="4536"/>
        </w:tabs>
        <w:spacing w:line="480" w:lineRule="auto"/>
        <w:ind w:left="0" w:firstLine="0"/>
        <w:rPr>
          <w:rFonts w:ascii="Arial" w:hAnsi="Arial" w:cs="Arial"/>
          <w:b/>
          <w:sz w:val="24"/>
          <w:szCs w:val="24"/>
          <w:lang w:val="en-GB"/>
        </w:rPr>
      </w:pPr>
      <w:r w:rsidRPr="00AB40D3">
        <w:rPr>
          <w:rFonts w:ascii="Arial" w:hAnsi="Arial" w:cs="Arial"/>
          <w:b/>
          <w:sz w:val="24"/>
          <w:szCs w:val="24"/>
          <w:lang w:val="en-GB"/>
        </w:rPr>
        <w:lastRenderedPageBreak/>
        <w:t>Materials and methods</w:t>
      </w:r>
    </w:p>
    <w:p w:rsidR="0047688D" w:rsidRPr="00AB40D3" w:rsidRDefault="0047688D" w:rsidP="0047688D">
      <w:pPr>
        <w:pStyle w:val="text"/>
        <w:tabs>
          <w:tab w:val="clear" w:pos="2268"/>
          <w:tab w:val="center" w:pos="709"/>
        </w:tabs>
        <w:spacing w:line="480" w:lineRule="auto"/>
        <w:ind w:firstLine="0"/>
        <w:rPr>
          <w:rFonts w:ascii="Arial" w:hAnsi="Arial" w:cs="Arial"/>
          <w:sz w:val="24"/>
          <w:szCs w:val="24"/>
          <w:lang w:val="en-GB"/>
        </w:rPr>
      </w:pPr>
    </w:p>
    <w:p w:rsidR="00B70E84" w:rsidRPr="00AB40D3" w:rsidRDefault="0047688D" w:rsidP="0047688D">
      <w:pPr>
        <w:pStyle w:val="text"/>
        <w:tabs>
          <w:tab w:val="clear" w:pos="2268"/>
          <w:tab w:val="center" w:pos="709"/>
        </w:tabs>
        <w:spacing w:line="480" w:lineRule="auto"/>
        <w:ind w:firstLine="0"/>
        <w:rPr>
          <w:rFonts w:ascii="Arial" w:hAnsi="Arial" w:cs="Arial"/>
          <w:i/>
          <w:sz w:val="24"/>
          <w:szCs w:val="24"/>
          <w:lang w:val="en-GB"/>
        </w:rPr>
      </w:pPr>
      <w:r w:rsidRPr="00AB40D3">
        <w:rPr>
          <w:rFonts w:ascii="Arial" w:hAnsi="Arial" w:cs="Arial"/>
          <w:i/>
          <w:sz w:val="24"/>
          <w:szCs w:val="24"/>
          <w:lang w:val="en-GB"/>
        </w:rPr>
        <w:t xml:space="preserve">2.1 </w:t>
      </w:r>
      <w:r w:rsidR="005A39E0" w:rsidRPr="00AB40D3">
        <w:rPr>
          <w:rFonts w:ascii="Arial" w:hAnsi="Arial" w:cs="Arial"/>
          <w:i/>
          <w:sz w:val="24"/>
          <w:szCs w:val="24"/>
          <w:lang w:val="en-GB"/>
        </w:rPr>
        <w:t>Desk study and s</w:t>
      </w:r>
      <w:r w:rsidRPr="00AB40D3">
        <w:rPr>
          <w:rFonts w:ascii="Arial" w:hAnsi="Arial" w:cs="Arial"/>
          <w:i/>
          <w:sz w:val="24"/>
          <w:szCs w:val="24"/>
          <w:lang w:val="en-GB"/>
        </w:rPr>
        <w:t>ite description</w:t>
      </w:r>
    </w:p>
    <w:p w:rsidR="0047688D" w:rsidRPr="00AB40D3" w:rsidRDefault="0047688D" w:rsidP="0047688D">
      <w:pPr>
        <w:pStyle w:val="text"/>
        <w:tabs>
          <w:tab w:val="clear" w:pos="2268"/>
          <w:tab w:val="center" w:pos="709"/>
        </w:tabs>
        <w:spacing w:line="480" w:lineRule="auto"/>
        <w:ind w:firstLine="0"/>
        <w:rPr>
          <w:rFonts w:ascii="Arial" w:hAnsi="Arial" w:cs="Arial"/>
          <w:sz w:val="24"/>
          <w:szCs w:val="24"/>
          <w:lang w:val="en-GB"/>
        </w:rPr>
      </w:pPr>
    </w:p>
    <w:p w:rsidR="00AC0EA6" w:rsidRPr="00AB40D3" w:rsidRDefault="00B12125" w:rsidP="006D4D53">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 xml:space="preserve">The proposed search area was in </w:t>
      </w:r>
      <w:r w:rsidR="006616F4" w:rsidRPr="00AB40D3">
        <w:rPr>
          <w:rFonts w:ascii="Arial" w:hAnsi="Arial" w:cs="Arial"/>
          <w:sz w:val="24"/>
          <w:szCs w:val="24"/>
          <w:lang w:val="en-GB"/>
        </w:rPr>
        <w:t>the</w:t>
      </w:r>
      <w:r w:rsidR="008323A7" w:rsidRPr="00AB40D3">
        <w:rPr>
          <w:rFonts w:ascii="Arial" w:hAnsi="Arial" w:cs="Arial"/>
          <w:sz w:val="24"/>
          <w:szCs w:val="24"/>
          <w:lang w:val="en-GB"/>
        </w:rPr>
        <w:t xml:space="preserve"> Parasimó</w:t>
      </w:r>
      <w:r w:rsidR="000C6BB5" w:rsidRPr="00AB40D3">
        <w:rPr>
          <w:rFonts w:ascii="Arial" w:hAnsi="Arial" w:cs="Arial"/>
          <w:sz w:val="24"/>
          <w:szCs w:val="24"/>
          <w:lang w:val="en-GB"/>
        </w:rPr>
        <w:t xml:space="preserve">n </w:t>
      </w:r>
      <w:r w:rsidR="002C3F8B" w:rsidRPr="00AB40D3">
        <w:rPr>
          <w:rFonts w:ascii="Arial" w:hAnsi="Arial" w:cs="Arial"/>
          <w:sz w:val="24"/>
          <w:szCs w:val="24"/>
          <w:lang w:val="en-GB"/>
        </w:rPr>
        <w:t>area</w:t>
      </w:r>
      <w:r w:rsidRPr="00AB40D3">
        <w:rPr>
          <w:rFonts w:ascii="Arial" w:hAnsi="Arial" w:cs="Arial"/>
          <w:sz w:val="24"/>
          <w:szCs w:val="24"/>
          <w:lang w:val="en-GB"/>
        </w:rPr>
        <w:t xml:space="preserve"> </w:t>
      </w:r>
      <w:r w:rsidR="006616F4" w:rsidRPr="00AB40D3">
        <w:rPr>
          <w:rFonts w:ascii="Arial" w:hAnsi="Arial" w:cs="Arial"/>
          <w:sz w:val="24"/>
          <w:szCs w:val="24"/>
          <w:lang w:val="en-GB"/>
        </w:rPr>
        <w:t>in</w:t>
      </w:r>
      <w:r w:rsidRPr="00AB40D3">
        <w:rPr>
          <w:rFonts w:ascii="Arial" w:hAnsi="Arial" w:cs="Arial"/>
          <w:sz w:val="24"/>
          <w:szCs w:val="24"/>
          <w:lang w:val="en-GB"/>
        </w:rPr>
        <w:t xml:space="preserve"> the mountains of Lena, </w:t>
      </w:r>
      <w:r w:rsidR="006616F4" w:rsidRPr="00AB40D3">
        <w:rPr>
          <w:rFonts w:ascii="Arial" w:hAnsi="Arial" w:cs="Arial"/>
          <w:sz w:val="24"/>
          <w:szCs w:val="24"/>
          <w:lang w:val="en-GB"/>
        </w:rPr>
        <w:t>in</w:t>
      </w:r>
      <w:r w:rsidRPr="00AB40D3">
        <w:rPr>
          <w:rFonts w:ascii="Arial" w:hAnsi="Arial" w:cs="Arial"/>
          <w:sz w:val="24"/>
          <w:szCs w:val="24"/>
          <w:lang w:val="en-GB"/>
        </w:rPr>
        <w:t xml:space="preserve"> Asturias</w:t>
      </w:r>
      <w:r w:rsidR="00B10544" w:rsidRPr="00AB40D3">
        <w:rPr>
          <w:rFonts w:ascii="Arial" w:hAnsi="Arial" w:cs="Arial"/>
          <w:sz w:val="24"/>
          <w:szCs w:val="24"/>
          <w:lang w:val="en-GB"/>
        </w:rPr>
        <w:t>,</w:t>
      </w:r>
      <w:r w:rsidRPr="00AB40D3">
        <w:rPr>
          <w:rFonts w:ascii="Arial" w:hAnsi="Arial" w:cs="Arial"/>
          <w:sz w:val="24"/>
          <w:szCs w:val="24"/>
          <w:lang w:val="en-GB"/>
        </w:rPr>
        <w:t xml:space="preserve"> in the </w:t>
      </w:r>
      <w:r w:rsidR="00AC0EA6" w:rsidRPr="00AB40D3">
        <w:rPr>
          <w:rFonts w:ascii="Arial" w:hAnsi="Arial" w:cs="Arial"/>
          <w:sz w:val="24"/>
          <w:szCs w:val="24"/>
          <w:lang w:val="en-GB"/>
        </w:rPr>
        <w:t>N</w:t>
      </w:r>
      <w:r w:rsidRPr="00AB40D3">
        <w:rPr>
          <w:rFonts w:ascii="Arial" w:hAnsi="Arial" w:cs="Arial"/>
          <w:sz w:val="24"/>
          <w:szCs w:val="24"/>
          <w:lang w:val="en-GB"/>
        </w:rPr>
        <w:t>orth of Spain</w:t>
      </w:r>
      <w:r w:rsidR="006616F4" w:rsidRPr="00AB40D3">
        <w:rPr>
          <w:rFonts w:ascii="Arial" w:hAnsi="Arial" w:cs="Arial"/>
          <w:sz w:val="24"/>
          <w:szCs w:val="24"/>
          <w:lang w:val="en-GB"/>
        </w:rPr>
        <w:t xml:space="preserve"> </w:t>
      </w:r>
      <w:r w:rsidRPr="00AB40D3">
        <w:rPr>
          <w:rFonts w:ascii="Arial" w:hAnsi="Arial" w:cs="Arial"/>
          <w:sz w:val="24"/>
          <w:szCs w:val="24"/>
          <w:lang w:val="en-GB"/>
        </w:rPr>
        <w:t>(Fig. 2).</w:t>
      </w:r>
      <w:r w:rsidR="00B327D3" w:rsidRPr="00AB40D3">
        <w:rPr>
          <w:rFonts w:ascii="Arial" w:hAnsi="Arial" w:cs="Arial"/>
          <w:sz w:val="24"/>
          <w:szCs w:val="24"/>
          <w:lang w:val="en-GB"/>
        </w:rPr>
        <w:t xml:space="preserve"> </w:t>
      </w:r>
      <w:r w:rsidR="00B0786D" w:rsidRPr="00AB40D3">
        <w:rPr>
          <w:rFonts w:ascii="Arial" w:hAnsi="Arial" w:cs="Arial"/>
          <w:sz w:val="24"/>
          <w:szCs w:val="24"/>
          <w:lang w:val="en-GB"/>
        </w:rPr>
        <w:t>T</w:t>
      </w:r>
      <w:r w:rsidRPr="00AB40D3">
        <w:rPr>
          <w:rFonts w:ascii="Arial" w:hAnsi="Arial" w:cs="Arial"/>
          <w:sz w:val="24"/>
          <w:szCs w:val="24"/>
          <w:lang w:val="en-GB"/>
        </w:rPr>
        <w:t xml:space="preserve">wo </w:t>
      </w:r>
      <w:r w:rsidR="00B0786D" w:rsidRPr="00AB40D3">
        <w:rPr>
          <w:rFonts w:ascii="Arial" w:hAnsi="Arial" w:cs="Arial"/>
          <w:sz w:val="24"/>
          <w:szCs w:val="24"/>
          <w:lang w:val="en-GB"/>
        </w:rPr>
        <w:t xml:space="preserve">contemporary </w:t>
      </w:r>
      <w:r w:rsidRPr="00AB40D3">
        <w:rPr>
          <w:rFonts w:ascii="Arial" w:hAnsi="Arial" w:cs="Arial"/>
          <w:sz w:val="24"/>
          <w:szCs w:val="24"/>
          <w:lang w:val="en-GB"/>
        </w:rPr>
        <w:t xml:space="preserve">witnesses </w:t>
      </w:r>
      <w:r w:rsidR="006616F4" w:rsidRPr="00AB40D3">
        <w:rPr>
          <w:rFonts w:ascii="Arial" w:hAnsi="Arial" w:cs="Arial"/>
          <w:sz w:val="24"/>
          <w:szCs w:val="24"/>
          <w:lang w:val="en-GB"/>
        </w:rPr>
        <w:t>stated the approximate location of a mass grave</w:t>
      </w:r>
      <w:r w:rsidR="00B0786D" w:rsidRPr="00AB40D3">
        <w:rPr>
          <w:rFonts w:ascii="Arial" w:hAnsi="Arial" w:cs="Arial"/>
          <w:sz w:val="24"/>
          <w:szCs w:val="24"/>
          <w:lang w:val="en-GB"/>
        </w:rPr>
        <w:t>,</w:t>
      </w:r>
      <w:r w:rsidR="006616F4" w:rsidRPr="00AB40D3">
        <w:rPr>
          <w:rFonts w:ascii="Arial" w:hAnsi="Arial" w:cs="Arial"/>
          <w:sz w:val="24"/>
          <w:szCs w:val="24"/>
          <w:lang w:val="en-GB"/>
        </w:rPr>
        <w:t xml:space="preserve"> although not with certainty</w:t>
      </w:r>
      <w:r w:rsidR="00AC0EA6" w:rsidRPr="00AB40D3">
        <w:rPr>
          <w:rFonts w:ascii="Arial" w:hAnsi="Arial" w:cs="Arial"/>
          <w:sz w:val="24"/>
          <w:szCs w:val="24"/>
          <w:lang w:val="en-GB"/>
        </w:rPr>
        <w:t xml:space="preserve">. </w:t>
      </w:r>
      <w:r w:rsidR="00F0070D" w:rsidRPr="00AB40D3">
        <w:rPr>
          <w:rFonts w:ascii="Arial" w:hAnsi="Arial" w:cs="Arial"/>
          <w:sz w:val="24"/>
          <w:szCs w:val="24"/>
          <w:lang w:val="en-GB"/>
        </w:rPr>
        <w:t xml:space="preserve">Previous archaeological investigations had been </w:t>
      </w:r>
      <w:r w:rsidR="0060794D" w:rsidRPr="00AB40D3">
        <w:rPr>
          <w:rFonts w:ascii="Arial" w:hAnsi="Arial" w:cs="Arial"/>
          <w:sz w:val="24"/>
          <w:szCs w:val="24"/>
          <w:lang w:val="en-GB"/>
        </w:rPr>
        <w:t>performed</w:t>
      </w:r>
      <w:r w:rsidR="00F0070D" w:rsidRPr="00AB40D3">
        <w:rPr>
          <w:rFonts w:ascii="Arial" w:hAnsi="Arial" w:cs="Arial"/>
          <w:sz w:val="24"/>
          <w:szCs w:val="24"/>
          <w:lang w:val="en-GB"/>
        </w:rPr>
        <w:t xml:space="preserve"> on site</w:t>
      </w:r>
      <w:r w:rsidR="006D4D53" w:rsidRPr="00AB40D3">
        <w:rPr>
          <w:rFonts w:ascii="Arial" w:hAnsi="Arial" w:cs="Arial"/>
          <w:sz w:val="24"/>
          <w:szCs w:val="24"/>
          <w:lang w:val="en-GB"/>
        </w:rPr>
        <w:t xml:space="preserve"> in 2013</w:t>
      </w:r>
      <w:r w:rsidR="00F0070D" w:rsidRPr="00AB40D3">
        <w:rPr>
          <w:rFonts w:ascii="Arial" w:hAnsi="Arial" w:cs="Arial"/>
          <w:sz w:val="24"/>
          <w:szCs w:val="24"/>
          <w:lang w:val="en-GB"/>
        </w:rPr>
        <w:t xml:space="preserve"> </w:t>
      </w:r>
      <w:r w:rsidR="00454221" w:rsidRPr="00AB40D3">
        <w:rPr>
          <w:rFonts w:ascii="Arial" w:hAnsi="Arial" w:cs="Arial"/>
          <w:sz w:val="24"/>
          <w:szCs w:val="24"/>
          <w:lang w:val="en-GB"/>
        </w:rPr>
        <w:t xml:space="preserve">and they allowed identify the execution spot, the crime scene, by recovering the cartridge elements (cartridge cases, cartridges and few projectiles) of the execution firing line, </w:t>
      </w:r>
      <w:r w:rsidR="00FE35D2" w:rsidRPr="00AB40D3">
        <w:rPr>
          <w:rFonts w:ascii="Arial" w:hAnsi="Arial" w:cs="Arial"/>
          <w:sz w:val="24"/>
          <w:szCs w:val="24"/>
          <w:lang w:val="en-GB"/>
        </w:rPr>
        <w:t>rather than the burial site</w:t>
      </w:r>
      <w:r w:rsidR="00195199" w:rsidRPr="00AB40D3">
        <w:rPr>
          <w:rFonts w:ascii="Arial" w:hAnsi="Arial" w:cs="Arial"/>
          <w:sz w:val="24"/>
          <w:szCs w:val="24"/>
          <w:lang w:val="en-GB"/>
        </w:rPr>
        <w:t xml:space="preserve"> [</w:t>
      </w:r>
      <w:r w:rsidR="00B0786D" w:rsidRPr="00AB40D3">
        <w:rPr>
          <w:rFonts w:ascii="Arial" w:hAnsi="Arial" w:cs="Arial"/>
          <w:sz w:val="24"/>
          <w:szCs w:val="24"/>
          <w:lang w:val="en-GB"/>
        </w:rPr>
        <w:t>38</w:t>
      </w:r>
      <w:r w:rsidR="00195199" w:rsidRPr="00AB40D3">
        <w:rPr>
          <w:rFonts w:ascii="Arial" w:hAnsi="Arial" w:cs="Arial"/>
          <w:sz w:val="24"/>
          <w:szCs w:val="24"/>
          <w:lang w:val="en-GB"/>
        </w:rPr>
        <w:t>]</w:t>
      </w:r>
      <w:r w:rsidR="006D4D53" w:rsidRPr="00AB40D3">
        <w:rPr>
          <w:rFonts w:ascii="Arial" w:hAnsi="Arial" w:cs="Arial"/>
          <w:sz w:val="24"/>
          <w:szCs w:val="24"/>
          <w:lang w:val="en-GB"/>
        </w:rPr>
        <w:t xml:space="preserve">. </w:t>
      </w:r>
    </w:p>
    <w:p w:rsidR="00B0786D" w:rsidRPr="00AB40D3" w:rsidRDefault="00B0786D" w:rsidP="006D4D53">
      <w:pPr>
        <w:pStyle w:val="text"/>
        <w:numPr>
          <w:ilvl w:val="12"/>
          <w:numId w:val="0"/>
        </w:numPr>
        <w:spacing w:line="480" w:lineRule="auto"/>
        <w:jc w:val="left"/>
        <w:rPr>
          <w:rFonts w:ascii="Arial" w:hAnsi="Arial" w:cs="Arial"/>
          <w:sz w:val="24"/>
          <w:szCs w:val="24"/>
          <w:lang w:val="en-GB"/>
        </w:rPr>
      </w:pPr>
    </w:p>
    <w:p w:rsidR="006526BC" w:rsidRPr="00AB40D3" w:rsidRDefault="00316D36" w:rsidP="00B0786D">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 xml:space="preserve">The </w:t>
      </w:r>
      <w:r w:rsidR="005210CC" w:rsidRPr="00AB40D3">
        <w:rPr>
          <w:rFonts w:ascii="Arial" w:hAnsi="Arial" w:cs="Arial"/>
          <w:sz w:val="24"/>
          <w:szCs w:val="24"/>
          <w:lang w:val="en-GB"/>
        </w:rPr>
        <w:t>search for the mass burial site</w:t>
      </w:r>
      <w:r w:rsidRPr="00AB40D3">
        <w:rPr>
          <w:rFonts w:ascii="Arial" w:hAnsi="Arial" w:cs="Arial"/>
          <w:sz w:val="24"/>
          <w:szCs w:val="24"/>
          <w:lang w:val="en-GB"/>
        </w:rPr>
        <w:t xml:space="preserve"> was </w:t>
      </w:r>
      <w:r w:rsidR="005A39E0" w:rsidRPr="00AB40D3">
        <w:rPr>
          <w:rFonts w:ascii="Arial" w:hAnsi="Arial" w:cs="Arial"/>
          <w:sz w:val="24"/>
          <w:szCs w:val="24"/>
          <w:lang w:val="en-GB"/>
        </w:rPr>
        <w:t>prioritised</w:t>
      </w:r>
      <w:r w:rsidRPr="00AB40D3">
        <w:rPr>
          <w:rFonts w:ascii="Arial" w:hAnsi="Arial" w:cs="Arial"/>
          <w:sz w:val="24"/>
          <w:szCs w:val="24"/>
          <w:lang w:val="en-GB"/>
        </w:rPr>
        <w:t xml:space="preserve"> in two areas</w:t>
      </w:r>
      <w:r w:rsidR="005210CC" w:rsidRPr="00AB40D3">
        <w:rPr>
          <w:rFonts w:ascii="Arial" w:hAnsi="Arial" w:cs="Arial"/>
          <w:sz w:val="24"/>
          <w:szCs w:val="24"/>
          <w:lang w:val="en-GB"/>
        </w:rPr>
        <w:t xml:space="preserve"> identified by contemporary witnesses</w:t>
      </w:r>
      <w:r w:rsidRPr="00AB40D3">
        <w:rPr>
          <w:rFonts w:ascii="Arial" w:hAnsi="Arial" w:cs="Arial"/>
          <w:sz w:val="24"/>
          <w:szCs w:val="24"/>
          <w:lang w:val="en-GB"/>
        </w:rPr>
        <w:t xml:space="preserve">, designated zone A and zone B in </w:t>
      </w:r>
      <w:r w:rsidR="005210CC" w:rsidRPr="00AB40D3">
        <w:rPr>
          <w:rFonts w:ascii="Arial" w:hAnsi="Arial" w:cs="Arial"/>
          <w:sz w:val="24"/>
          <w:szCs w:val="24"/>
          <w:lang w:val="en-GB"/>
        </w:rPr>
        <w:t>F</w:t>
      </w:r>
      <w:r w:rsidRPr="00AB40D3">
        <w:rPr>
          <w:rFonts w:ascii="Arial" w:hAnsi="Arial" w:cs="Arial"/>
          <w:sz w:val="24"/>
          <w:szCs w:val="24"/>
          <w:lang w:val="en-GB"/>
        </w:rPr>
        <w:t>ig</w:t>
      </w:r>
      <w:r w:rsidR="005210CC" w:rsidRPr="00AB40D3">
        <w:rPr>
          <w:rFonts w:ascii="Arial" w:hAnsi="Arial" w:cs="Arial"/>
          <w:sz w:val="24"/>
          <w:szCs w:val="24"/>
          <w:lang w:val="en-GB"/>
        </w:rPr>
        <w:t>.</w:t>
      </w:r>
      <w:r w:rsidRPr="00AB40D3">
        <w:rPr>
          <w:rFonts w:ascii="Arial" w:hAnsi="Arial" w:cs="Arial"/>
          <w:sz w:val="24"/>
          <w:szCs w:val="24"/>
          <w:lang w:val="en-GB"/>
        </w:rPr>
        <w:t xml:space="preserve"> </w:t>
      </w:r>
      <w:r w:rsidR="005210CC" w:rsidRPr="00AB40D3">
        <w:rPr>
          <w:rFonts w:ascii="Arial" w:hAnsi="Arial" w:cs="Arial"/>
          <w:sz w:val="24"/>
          <w:szCs w:val="24"/>
          <w:lang w:val="en-GB"/>
        </w:rPr>
        <w:t>2</w:t>
      </w:r>
      <w:r w:rsidRPr="00AB40D3">
        <w:rPr>
          <w:rFonts w:ascii="Arial" w:hAnsi="Arial" w:cs="Arial"/>
          <w:sz w:val="24"/>
          <w:szCs w:val="24"/>
          <w:lang w:val="en-GB"/>
        </w:rPr>
        <w:t>. Zone A was considered</w:t>
      </w:r>
      <w:r w:rsidR="005210CC" w:rsidRPr="00AB40D3">
        <w:rPr>
          <w:rFonts w:ascii="Arial" w:hAnsi="Arial" w:cs="Arial"/>
          <w:sz w:val="24"/>
          <w:szCs w:val="24"/>
          <w:lang w:val="en-GB"/>
        </w:rPr>
        <w:t xml:space="preserve"> to</w:t>
      </w:r>
      <w:r w:rsidRPr="00AB40D3">
        <w:rPr>
          <w:rFonts w:ascii="Arial" w:hAnsi="Arial" w:cs="Arial"/>
          <w:sz w:val="24"/>
          <w:szCs w:val="24"/>
          <w:lang w:val="en-GB"/>
        </w:rPr>
        <w:t xml:space="preserve"> be</w:t>
      </w:r>
      <w:r w:rsidR="005210CC" w:rsidRPr="00AB40D3">
        <w:rPr>
          <w:rFonts w:ascii="Arial" w:hAnsi="Arial" w:cs="Arial"/>
          <w:sz w:val="24"/>
          <w:szCs w:val="24"/>
          <w:lang w:val="en-GB"/>
        </w:rPr>
        <w:t xml:space="preserve"> more</w:t>
      </w:r>
      <w:r w:rsidRPr="00AB40D3">
        <w:rPr>
          <w:rFonts w:ascii="Arial" w:hAnsi="Arial" w:cs="Arial"/>
          <w:sz w:val="24"/>
          <w:szCs w:val="24"/>
          <w:lang w:val="en-GB"/>
        </w:rPr>
        <w:t xml:space="preserve"> probab</w:t>
      </w:r>
      <w:r w:rsidR="005210CC" w:rsidRPr="00AB40D3">
        <w:rPr>
          <w:rFonts w:ascii="Arial" w:hAnsi="Arial" w:cs="Arial"/>
          <w:sz w:val="24"/>
          <w:szCs w:val="24"/>
          <w:lang w:val="en-GB"/>
        </w:rPr>
        <w:t>le</w:t>
      </w:r>
      <w:r w:rsidRPr="00AB40D3">
        <w:rPr>
          <w:rFonts w:ascii="Arial" w:hAnsi="Arial" w:cs="Arial"/>
          <w:sz w:val="24"/>
          <w:szCs w:val="24"/>
          <w:lang w:val="en-GB"/>
        </w:rPr>
        <w:t xml:space="preserve"> </w:t>
      </w:r>
      <w:r w:rsidR="009D74E3" w:rsidRPr="00AB40D3">
        <w:rPr>
          <w:rFonts w:ascii="Arial" w:hAnsi="Arial" w:cs="Arial"/>
          <w:sz w:val="24"/>
          <w:szCs w:val="24"/>
          <w:lang w:val="en-GB"/>
        </w:rPr>
        <w:t>based on</w:t>
      </w:r>
      <w:r w:rsidR="00B327D3" w:rsidRPr="00AB40D3">
        <w:rPr>
          <w:rFonts w:ascii="Arial" w:hAnsi="Arial" w:cs="Arial"/>
          <w:sz w:val="24"/>
          <w:szCs w:val="24"/>
          <w:lang w:val="en-GB"/>
        </w:rPr>
        <w:t xml:space="preserve"> </w:t>
      </w:r>
      <w:r w:rsidR="009D74E3" w:rsidRPr="00AB40D3">
        <w:rPr>
          <w:rFonts w:ascii="Arial" w:hAnsi="Arial" w:cs="Arial"/>
          <w:sz w:val="24"/>
          <w:szCs w:val="24"/>
          <w:lang w:val="en-GB"/>
        </w:rPr>
        <w:t>previous</w:t>
      </w:r>
      <w:r w:rsidR="006D4D53" w:rsidRPr="00AB40D3">
        <w:rPr>
          <w:rFonts w:ascii="Arial" w:hAnsi="Arial" w:cs="Arial"/>
          <w:sz w:val="24"/>
          <w:szCs w:val="24"/>
          <w:lang w:val="en-GB"/>
        </w:rPr>
        <w:t xml:space="preserve"> </w:t>
      </w:r>
      <w:r w:rsidR="009D74E3" w:rsidRPr="00AB40D3">
        <w:rPr>
          <w:rFonts w:ascii="Arial" w:hAnsi="Arial" w:cs="Arial"/>
          <w:sz w:val="24"/>
          <w:szCs w:val="24"/>
          <w:lang w:val="en-GB"/>
        </w:rPr>
        <w:t xml:space="preserve">archaeological </w:t>
      </w:r>
      <w:r w:rsidR="005210CC" w:rsidRPr="00AB40D3">
        <w:rPr>
          <w:rFonts w:ascii="Arial" w:hAnsi="Arial" w:cs="Arial"/>
          <w:sz w:val="24"/>
          <w:szCs w:val="24"/>
          <w:lang w:val="en-GB"/>
        </w:rPr>
        <w:t>investigations</w:t>
      </w:r>
      <w:r w:rsidR="009D74E3" w:rsidRPr="00AB40D3">
        <w:rPr>
          <w:rFonts w:ascii="Arial" w:hAnsi="Arial" w:cs="Arial"/>
          <w:sz w:val="24"/>
          <w:szCs w:val="24"/>
          <w:lang w:val="en-GB"/>
        </w:rPr>
        <w:t xml:space="preserve"> </w:t>
      </w:r>
      <w:r w:rsidR="00195199" w:rsidRPr="00AB40D3">
        <w:rPr>
          <w:rFonts w:ascii="Arial" w:hAnsi="Arial" w:cs="Arial"/>
          <w:sz w:val="24"/>
          <w:szCs w:val="24"/>
          <w:lang w:val="en-GB"/>
        </w:rPr>
        <w:t>[</w:t>
      </w:r>
      <w:r w:rsidR="00B0786D" w:rsidRPr="00AB40D3">
        <w:rPr>
          <w:rFonts w:ascii="Arial" w:hAnsi="Arial" w:cs="Arial"/>
          <w:sz w:val="24"/>
          <w:szCs w:val="24"/>
          <w:lang w:val="en-GB"/>
        </w:rPr>
        <w:t>38</w:t>
      </w:r>
      <w:r w:rsidR="00195199" w:rsidRPr="00AB40D3">
        <w:rPr>
          <w:rFonts w:ascii="Arial" w:hAnsi="Arial" w:cs="Arial"/>
          <w:sz w:val="24"/>
          <w:szCs w:val="24"/>
          <w:lang w:val="en-GB"/>
        </w:rPr>
        <w:t>]</w:t>
      </w:r>
      <w:r w:rsidR="009D74E3" w:rsidRPr="00AB40D3">
        <w:rPr>
          <w:rFonts w:ascii="Arial" w:hAnsi="Arial" w:cs="Arial"/>
          <w:sz w:val="24"/>
          <w:szCs w:val="24"/>
          <w:lang w:val="en-GB"/>
        </w:rPr>
        <w:t xml:space="preserve">. </w:t>
      </w:r>
      <w:r w:rsidR="005210CC" w:rsidRPr="00AB40D3">
        <w:rPr>
          <w:rFonts w:ascii="Arial" w:hAnsi="Arial" w:cs="Arial"/>
          <w:sz w:val="24"/>
          <w:szCs w:val="24"/>
          <w:lang w:val="en-GB"/>
        </w:rPr>
        <w:t>Recovered</w:t>
      </w:r>
      <w:r w:rsidR="009D74E3" w:rsidRPr="00AB40D3">
        <w:rPr>
          <w:rFonts w:ascii="Arial" w:hAnsi="Arial" w:cs="Arial"/>
          <w:sz w:val="24"/>
          <w:szCs w:val="24"/>
          <w:lang w:val="en-GB"/>
        </w:rPr>
        <w:t xml:space="preserve"> </w:t>
      </w:r>
      <w:r w:rsidR="00454221" w:rsidRPr="00AB40D3">
        <w:rPr>
          <w:rFonts w:ascii="Arial" w:hAnsi="Arial" w:cs="Arial"/>
          <w:sz w:val="24"/>
          <w:szCs w:val="24"/>
          <w:lang w:val="en-GB"/>
        </w:rPr>
        <w:t xml:space="preserve">cartridge elements </w:t>
      </w:r>
      <w:r w:rsidR="009D74E3" w:rsidRPr="00AB40D3">
        <w:rPr>
          <w:rFonts w:ascii="Arial" w:hAnsi="Arial" w:cs="Arial"/>
          <w:sz w:val="24"/>
          <w:szCs w:val="24"/>
          <w:lang w:val="en-GB"/>
        </w:rPr>
        <w:t xml:space="preserve">had </w:t>
      </w:r>
      <w:r w:rsidR="00BC66CF" w:rsidRPr="00AB40D3">
        <w:rPr>
          <w:rFonts w:ascii="Arial" w:hAnsi="Arial" w:cs="Arial"/>
          <w:sz w:val="24"/>
          <w:szCs w:val="24"/>
          <w:lang w:val="en-GB"/>
        </w:rPr>
        <w:t xml:space="preserve">also </w:t>
      </w:r>
      <w:r w:rsidR="009D74E3" w:rsidRPr="00AB40D3">
        <w:rPr>
          <w:rFonts w:ascii="Arial" w:hAnsi="Arial" w:cs="Arial"/>
          <w:sz w:val="24"/>
          <w:szCs w:val="24"/>
          <w:lang w:val="en-GB"/>
        </w:rPr>
        <w:t xml:space="preserve">been </w:t>
      </w:r>
      <w:r w:rsidR="005210CC" w:rsidRPr="00AB40D3">
        <w:rPr>
          <w:rFonts w:ascii="Arial" w:hAnsi="Arial" w:cs="Arial"/>
          <w:sz w:val="24"/>
          <w:szCs w:val="24"/>
          <w:lang w:val="en-GB"/>
        </w:rPr>
        <w:t xml:space="preserve">anecdotally </w:t>
      </w:r>
      <w:r w:rsidR="009D74E3" w:rsidRPr="00AB40D3">
        <w:rPr>
          <w:rFonts w:ascii="Arial" w:hAnsi="Arial" w:cs="Arial"/>
          <w:sz w:val="24"/>
          <w:szCs w:val="24"/>
          <w:lang w:val="en-GB"/>
        </w:rPr>
        <w:t>reported</w:t>
      </w:r>
      <w:r w:rsidR="00B327D3" w:rsidRPr="00AB40D3">
        <w:rPr>
          <w:rFonts w:ascii="Arial" w:hAnsi="Arial" w:cs="Arial"/>
          <w:sz w:val="24"/>
          <w:szCs w:val="24"/>
          <w:lang w:val="en-GB"/>
        </w:rPr>
        <w:t xml:space="preserve"> </w:t>
      </w:r>
      <w:r w:rsidR="009D74E3" w:rsidRPr="00AB40D3">
        <w:rPr>
          <w:rFonts w:ascii="Arial" w:hAnsi="Arial" w:cs="Arial"/>
          <w:sz w:val="24"/>
          <w:szCs w:val="24"/>
          <w:lang w:val="en-GB"/>
        </w:rPr>
        <w:t>in this area</w:t>
      </w:r>
      <w:r w:rsidR="00BC66CF" w:rsidRPr="00AB40D3">
        <w:rPr>
          <w:rFonts w:ascii="Arial" w:hAnsi="Arial" w:cs="Arial"/>
          <w:sz w:val="24"/>
          <w:szCs w:val="24"/>
          <w:lang w:val="en-GB"/>
        </w:rPr>
        <w:t>,</w:t>
      </w:r>
      <w:r w:rsidR="009D74E3" w:rsidRPr="00AB40D3">
        <w:rPr>
          <w:rFonts w:ascii="Arial" w:hAnsi="Arial" w:cs="Arial"/>
          <w:sz w:val="24"/>
          <w:szCs w:val="24"/>
          <w:lang w:val="en-GB"/>
        </w:rPr>
        <w:t xml:space="preserve"> although </w:t>
      </w:r>
      <w:r w:rsidR="00BC66CF" w:rsidRPr="00AB40D3">
        <w:rPr>
          <w:rFonts w:ascii="Arial" w:hAnsi="Arial" w:cs="Arial"/>
          <w:sz w:val="24"/>
          <w:szCs w:val="24"/>
          <w:lang w:val="en-GB"/>
        </w:rPr>
        <w:t xml:space="preserve">initial surface </w:t>
      </w:r>
      <w:r w:rsidR="005A39E0" w:rsidRPr="00AB40D3">
        <w:rPr>
          <w:rFonts w:ascii="Arial" w:hAnsi="Arial" w:cs="Arial"/>
          <w:sz w:val="24"/>
          <w:szCs w:val="24"/>
          <w:lang w:val="en-GB"/>
        </w:rPr>
        <w:t xml:space="preserve">and botanical </w:t>
      </w:r>
      <w:r w:rsidR="00BC66CF" w:rsidRPr="00AB40D3">
        <w:rPr>
          <w:rFonts w:ascii="Arial" w:hAnsi="Arial" w:cs="Arial"/>
          <w:sz w:val="24"/>
          <w:szCs w:val="24"/>
          <w:lang w:val="en-GB"/>
        </w:rPr>
        <w:t>investigations did not reveal any obvious potential burial sites and it was relatively common for burials to be re-buried in other places during this time [4-5]</w:t>
      </w:r>
      <w:r w:rsidR="009D74E3" w:rsidRPr="00AB40D3">
        <w:rPr>
          <w:rFonts w:ascii="Arial" w:hAnsi="Arial" w:cs="Arial"/>
          <w:sz w:val="24"/>
          <w:szCs w:val="24"/>
          <w:lang w:val="en-GB"/>
        </w:rPr>
        <w:t>.</w:t>
      </w:r>
      <w:r w:rsidR="00B0786D" w:rsidRPr="00AB40D3">
        <w:rPr>
          <w:rFonts w:ascii="Arial" w:hAnsi="Arial" w:cs="Arial"/>
          <w:sz w:val="24"/>
          <w:szCs w:val="24"/>
          <w:lang w:val="en-GB"/>
        </w:rPr>
        <w:t xml:space="preserve"> </w:t>
      </w:r>
      <w:r w:rsidR="00BC66CF" w:rsidRPr="00AB40D3">
        <w:rPr>
          <w:rFonts w:ascii="Arial" w:hAnsi="Arial" w:cs="Arial"/>
          <w:sz w:val="24"/>
          <w:szCs w:val="24"/>
          <w:lang w:val="en-GB"/>
        </w:rPr>
        <w:t>Z</w:t>
      </w:r>
      <w:bookmarkStart w:id="2" w:name="_GoBack"/>
      <w:bookmarkEnd w:id="2"/>
      <w:r w:rsidRPr="00AB40D3">
        <w:rPr>
          <w:rFonts w:ascii="Arial" w:hAnsi="Arial" w:cs="Arial"/>
          <w:sz w:val="24"/>
          <w:szCs w:val="24"/>
          <w:lang w:val="en-GB"/>
        </w:rPr>
        <w:t>one B is included because other oral testimon</w:t>
      </w:r>
      <w:r w:rsidR="005A39E0" w:rsidRPr="00AB40D3">
        <w:rPr>
          <w:rFonts w:ascii="Arial" w:hAnsi="Arial" w:cs="Arial"/>
          <w:sz w:val="24"/>
          <w:szCs w:val="24"/>
          <w:lang w:val="en-GB"/>
        </w:rPr>
        <w:t>ies</w:t>
      </w:r>
      <w:r w:rsidRPr="00AB40D3">
        <w:rPr>
          <w:rFonts w:ascii="Arial" w:hAnsi="Arial" w:cs="Arial"/>
          <w:sz w:val="24"/>
          <w:szCs w:val="24"/>
          <w:lang w:val="en-GB"/>
        </w:rPr>
        <w:t xml:space="preserve"> </w:t>
      </w:r>
      <w:r w:rsidR="009D74E3" w:rsidRPr="00AB40D3">
        <w:rPr>
          <w:rFonts w:ascii="Arial" w:hAnsi="Arial" w:cs="Arial"/>
          <w:sz w:val="24"/>
          <w:szCs w:val="24"/>
          <w:lang w:val="en-GB"/>
        </w:rPr>
        <w:t>mentioned it as</w:t>
      </w:r>
      <w:r w:rsidRPr="00AB40D3">
        <w:rPr>
          <w:rFonts w:ascii="Arial" w:hAnsi="Arial" w:cs="Arial"/>
          <w:sz w:val="24"/>
          <w:szCs w:val="24"/>
          <w:lang w:val="en-GB"/>
        </w:rPr>
        <w:t xml:space="preserve"> </w:t>
      </w:r>
      <w:r w:rsidR="005A39E0" w:rsidRPr="00AB40D3">
        <w:rPr>
          <w:rFonts w:ascii="Arial" w:hAnsi="Arial" w:cs="Arial"/>
          <w:sz w:val="24"/>
          <w:szCs w:val="24"/>
          <w:lang w:val="en-GB"/>
        </w:rPr>
        <w:t xml:space="preserve">a </w:t>
      </w:r>
      <w:r w:rsidRPr="00AB40D3">
        <w:rPr>
          <w:rFonts w:ascii="Arial" w:hAnsi="Arial" w:cs="Arial"/>
          <w:sz w:val="24"/>
          <w:szCs w:val="24"/>
          <w:lang w:val="en-GB"/>
        </w:rPr>
        <w:t>po</w:t>
      </w:r>
      <w:r w:rsidR="005A39E0" w:rsidRPr="00AB40D3">
        <w:rPr>
          <w:rFonts w:ascii="Arial" w:hAnsi="Arial" w:cs="Arial"/>
          <w:sz w:val="24"/>
          <w:szCs w:val="24"/>
          <w:lang w:val="en-GB"/>
        </w:rPr>
        <w:t>tential location</w:t>
      </w:r>
      <w:r w:rsidR="009D4C93">
        <w:rPr>
          <w:rFonts w:ascii="Arial" w:hAnsi="Arial" w:cs="Arial"/>
          <w:sz w:val="24"/>
          <w:szCs w:val="24"/>
          <w:lang w:val="en-GB"/>
        </w:rPr>
        <w:t>.</w:t>
      </w:r>
      <w:r w:rsidR="005A39E0" w:rsidRPr="00AB40D3">
        <w:rPr>
          <w:rFonts w:ascii="Arial" w:hAnsi="Arial" w:cs="Arial"/>
          <w:sz w:val="24"/>
          <w:szCs w:val="24"/>
          <w:lang w:val="en-GB"/>
        </w:rPr>
        <w:t xml:space="preserve"> However, witnesses statements were of events</w:t>
      </w:r>
      <w:r w:rsidRPr="00AB40D3">
        <w:rPr>
          <w:rFonts w:ascii="Arial" w:hAnsi="Arial" w:cs="Arial"/>
          <w:sz w:val="24"/>
          <w:szCs w:val="24"/>
          <w:lang w:val="en-GB"/>
        </w:rPr>
        <w:t xml:space="preserve"> m</w:t>
      </w:r>
      <w:r w:rsidR="005A39E0" w:rsidRPr="00AB40D3">
        <w:rPr>
          <w:rFonts w:ascii="Arial" w:hAnsi="Arial" w:cs="Arial"/>
          <w:sz w:val="24"/>
          <w:szCs w:val="24"/>
          <w:lang w:val="en-GB"/>
        </w:rPr>
        <w:t xml:space="preserve">ore than seventy years ago, they </w:t>
      </w:r>
      <w:r w:rsidRPr="00AB40D3">
        <w:rPr>
          <w:rFonts w:ascii="Arial" w:hAnsi="Arial" w:cs="Arial"/>
          <w:sz w:val="24"/>
          <w:szCs w:val="24"/>
          <w:lang w:val="en-GB"/>
        </w:rPr>
        <w:t xml:space="preserve">were </w:t>
      </w:r>
      <w:r w:rsidR="005A39E0" w:rsidRPr="00AB40D3">
        <w:rPr>
          <w:rFonts w:ascii="Arial" w:hAnsi="Arial" w:cs="Arial"/>
          <w:sz w:val="24"/>
          <w:szCs w:val="24"/>
          <w:lang w:val="en-GB"/>
        </w:rPr>
        <w:t xml:space="preserve">also </w:t>
      </w:r>
      <w:r w:rsidR="00D93EF8" w:rsidRPr="00AB40D3">
        <w:rPr>
          <w:rFonts w:ascii="Arial" w:hAnsi="Arial" w:cs="Arial"/>
          <w:sz w:val="24"/>
          <w:szCs w:val="24"/>
          <w:lang w:val="en-GB"/>
        </w:rPr>
        <w:t xml:space="preserve">positioned </w:t>
      </w:r>
      <w:r w:rsidRPr="00AB40D3">
        <w:rPr>
          <w:rFonts w:ascii="Arial" w:hAnsi="Arial" w:cs="Arial"/>
          <w:sz w:val="24"/>
          <w:szCs w:val="24"/>
          <w:lang w:val="en-GB"/>
        </w:rPr>
        <w:t>more than 500 metr</w:t>
      </w:r>
      <w:r w:rsidR="005A39E0" w:rsidRPr="00AB40D3">
        <w:rPr>
          <w:rFonts w:ascii="Arial" w:hAnsi="Arial" w:cs="Arial"/>
          <w:sz w:val="24"/>
          <w:szCs w:val="24"/>
          <w:lang w:val="en-GB"/>
        </w:rPr>
        <w:t>e</w:t>
      </w:r>
      <w:r w:rsidRPr="00AB40D3">
        <w:rPr>
          <w:rFonts w:ascii="Arial" w:hAnsi="Arial" w:cs="Arial"/>
          <w:sz w:val="24"/>
          <w:szCs w:val="24"/>
          <w:lang w:val="en-GB"/>
        </w:rPr>
        <w:t xml:space="preserve">s </w:t>
      </w:r>
      <w:r w:rsidR="005A39E0" w:rsidRPr="00AB40D3">
        <w:rPr>
          <w:rFonts w:ascii="Arial" w:hAnsi="Arial" w:cs="Arial"/>
          <w:sz w:val="24"/>
          <w:szCs w:val="24"/>
          <w:lang w:val="en-GB"/>
        </w:rPr>
        <w:t xml:space="preserve">away </w:t>
      </w:r>
      <w:r w:rsidR="00D93EF8" w:rsidRPr="00AB40D3">
        <w:rPr>
          <w:rFonts w:ascii="Arial" w:hAnsi="Arial" w:cs="Arial"/>
          <w:sz w:val="24"/>
          <w:szCs w:val="24"/>
          <w:lang w:val="en-GB"/>
        </w:rPr>
        <w:t xml:space="preserve">from the study sites </w:t>
      </w:r>
      <w:r w:rsidR="005A39E0" w:rsidRPr="00AB40D3">
        <w:rPr>
          <w:rFonts w:ascii="Arial" w:hAnsi="Arial" w:cs="Arial"/>
          <w:sz w:val="24"/>
          <w:szCs w:val="24"/>
          <w:lang w:val="en-GB"/>
        </w:rPr>
        <w:t>a</w:t>
      </w:r>
      <w:r w:rsidRPr="00AB40D3">
        <w:rPr>
          <w:rFonts w:ascii="Arial" w:hAnsi="Arial" w:cs="Arial"/>
          <w:sz w:val="24"/>
          <w:szCs w:val="24"/>
          <w:lang w:val="en-GB"/>
        </w:rPr>
        <w:t xml:space="preserve">nd the </w:t>
      </w:r>
      <w:r w:rsidR="005A39E0" w:rsidRPr="00AB40D3">
        <w:rPr>
          <w:rFonts w:ascii="Arial" w:hAnsi="Arial" w:cs="Arial"/>
          <w:sz w:val="24"/>
          <w:szCs w:val="24"/>
          <w:lang w:val="en-GB"/>
        </w:rPr>
        <w:t xml:space="preserve">surface </w:t>
      </w:r>
      <w:r w:rsidRPr="00AB40D3">
        <w:rPr>
          <w:rFonts w:ascii="Arial" w:hAnsi="Arial" w:cs="Arial"/>
          <w:sz w:val="24"/>
          <w:szCs w:val="24"/>
          <w:lang w:val="en-GB"/>
        </w:rPr>
        <w:t xml:space="preserve">terrain has </w:t>
      </w:r>
      <w:r w:rsidR="005A39E0" w:rsidRPr="00AB40D3">
        <w:rPr>
          <w:rFonts w:ascii="Arial" w:hAnsi="Arial" w:cs="Arial"/>
          <w:sz w:val="24"/>
          <w:szCs w:val="24"/>
          <w:lang w:val="en-GB"/>
        </w:rPr>
        <w:t xml:space="preserve">undergone </w:t>
      </w:r>
      <w:r w:rsidR="009D74E3" w:rsidRPr="00AB40D3">
        <w:rPr>
          <w:rFonts w:ascii="Arial" w:hAnsi="Arial" w:cs="Arial"/>
          <w:sz w:val="24"/>
          <w:szCs w:val="24"/>
          <w:lang w:val="en-GB"/>
        </w:rPr>
        <w:t>suffered major changes</w:t>
      </w:r>
      <w:r w:rsidR="009D4C93">
        <w:rPr>
          <w:rFonts w:ascii="Arial" w:hAnsi="Arial" w:cs="Arial"/>
          <w:sz w:val="24"/>
          <w:szCs w:val="24"/>
          <w:lang w:val="en-GB"/>
        </w:rPr>
        <w:t xml:space="preserve"> since those times. </w:t>
      </w:r>
    </w:p>
    <w:p w:rsidR="00061CA5" w:rsidRPr="00AB40D3" w:rsidRDefault="00061CA5" w:rsidP="00B0786D">
      <w:pPr>
        <w:pStyle w:val="text"/>
        <w:numPr>
          <w:ilvl w:val="12"/>
          <w:numId w:val="0"/>
        </w:numPr>
        <w:spacing w:line="480" w:lineRule="auto"/>
        <w:jc w:val="left"/>
        <w:rPr>
          <w:rFonts w:ascii="Arial" w:hAnsi="Arial" w:cs="Arial"/>
          <w:sz w:val="24"/>
          <w:szCs w:val="24"/>
          <w:lang w:val="en-GB"/>
        </w:rPr>
      </w:pPr>
    </w:p>
    <w:p w:rsidR="00061CA5" w:rsidRPr="00AB40D3" w:rsidRDefault="00061CA5" w:rsidP="00B0786D">
      <w:pPr>
        <w:pStyle w:val="text"/>
        <w:numPr>
          <w:ilvl w:val="12"/>
          <w:numId w:val="0"/>
        </w:numPr>
        <w:spacing w:line="480" w:lineRule="auto"/>
        <w:jc w:val="left"/>
        <w:rPr>
          <w:rFonts w:ascii="Arial" w:hAnsi="Arial" w:cs="Arial"/>
          <w:sz w:val="24"/>
          <w:szCs w:val="24"/>
          <w:lang w:val="en-GB"/>
        </w:rPr>
      </w:pPr>
    </w:p>
    <w:p w:rsidR="00061CA5" w:rsidRPr="00AB40D3" w:rsidRDefault="00061CA5" w:rsidP="00B0786D">
      <w:pPr>
        <w:pStyle w:val="text"/>
        <w:numPr>
          <w:ilvl w:val="12"/>
          <w:numId w:val="0"/>
        </w:numPr>
        <w:spacing w:line="480" w:lineRule="auto"/>
        <w:jc w:val="left"/>
        <w:rPr>
          <w:rFonts w:ascii="Arial" w:hAnsi="Arial" w:cs="Arial"/>
          <w:sz w:val="24"/>
          <w:szCs w:val="24"/>
          <w:lang w:val="en-GB"/>
        </w:rPr>
      </w:pPr>
    </w:p>
    <w:p w:rsidR="00061CA5" w:rsidRPr="00AB40D3" w:rsidRDefault="00061CA5" w:rsidP="00061CA5">
      <w:pPr>
        <w:pStyle w:val="text"/>
        <w:numPr>
          <w:ilvl w:val="12"/>
          <w:numId w:val="0"/>
        </w:numPr>
        <w:spacing w:line="480" w:lineRule="auto"/>
        <w:jc w:val="center"/>
        <w:rPr>
          <w:rFonts w:ascii="Arial" w:hAnsi="Arial" w:cs="Arial"/>
          <w:noProof/>
          <w:color w:val="FF0000"/>
          <w:sz w:val="20"/>
          <w:szCs w:val="20"/>
          <w:lang w:val="en-GB"/>
        </w:rPr>
      </w:pPr>
      <w:r w:rsidRPr="00AB40D3">
        <w:rPr>
          <w:rFonts w:ascii="Arial" w:hAnsi="Arial" w:cs="Arial"/>
          <w:noProof/>
          <w:color w:val="FF0000"/>
          <w:sz w:val="20"/>
          <w:szCs w:val="20"/>
          <w:lang w:val="en-US" w:eastAsia="en-US"/>
        </w:rPr>
        <w:drawing>
          <wp:inline distT="0" distB="0" distL="0" distR="0">
            <wp:extent cx="5715000" cy="3962400"/>
            <wp:effectExtent l="19050" t="0" r="0" b="0"/>
            <wp:docPr id="16" name="Imagen 6" descr="C:\Documents and Settings\Geofis\Escritorio\Artículos\Parasimon\finales\imagenes definitivas\Fi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eofis\Escritorio\Artículos\Parasimon\finales\imagenes definitivas\Fig 2.PNG"/>
                    <pic:cNvPicPr>
                      <a:picLocks noChangeAspect="1" noChangeArrowheads="1"/>
                    </pic:cNvPicPr>
                  </pic:nvPicPr>
                  <pic:blipFill>
                    <a:blip r:embed="rId9" cstate="print"/>
                    <a:srcRect/>
                    <a:stretch>
                      <a:fillRect/>
                    </a:stretch>
                  </pic:blipFill>
                  <pic:spPr bwMode="auto">
                    <a:xfrm>
                      <a:off x="0" y="0"/>
                      <a:ext cx="5715000" cy="3962400"/>
                    </a:xfrm>
                    <a:prstGeom prst="rect">
                      <a:avLst/>
                    </a:prstGeom>
                    <a:noFill/>
                    <a:ln w="9525">
                      <a:noFill/>
                      <a:miter lim="800000"/>
                      <a:headEnd/>
                      <a:tailEnd/>
                    </a:ln>
                  </pic:spPr>
                </pic:pic>
              </a:graphicData>
            </a:graphic>
          </wp:inline>
        </w:drawing>
      </w:r>
    </w:p>
    <w:p w:rsidR="00B12125" w:rsidRPr="00AB40D3" w:rsidRDefault="00B12125" w:rsidP="007757CD">
      <w:pPr>
        <w:pStyle w:val="text"/>
        <w:numPr>
          <w:ilvl w:val="12"/>
          <w:numId w:val="0"/>
        </w:numPr>
        <w:spacing w:line="480" w:lineRule="auto"/>
        <w:jc w:val="left"/>
        <w:rPr>
          <w:rFonts w:ascii="Arial" w:hAnsi="Arial" w:cs="Arial"/>
          <w:sz w:val="24"/>
          <w:szCs w:val="24"/>
          <w:lang w:val="en-GB"/>
        </w:rPr>
      </w:pPr>
      <w:r w:rsidRPr="00AB40D3">
        <w:rPr>
          <w:rFonts w:ascii="Arial" w:hAnsi="Arial" w:cs="Arial"/>
          <w:b/>
          <w:sz w:val="24"/>
          <w:szCs w:val="24"/>
          <w:lang w:val="en-GB"/>
        </w:rPr>
        <w:t>Fig. 2</w:t>
      </w:r>
      <w:r w:rsidRPr="00AB40D3">
        <w:rPr>
          <w:rFonts w:ascii="Arial" w:hAnsi="Arial" w:cs="Arial"/>
          <w:sz w:val="24"/>
          <w:szCs w:val="24"/>
          <w:lang w:val="en-GB"/>
        </w:rPr>
        <w:t>.</w:t>
      </w:r>
      <w:r w:rsidR="00B327D3" w:rsidRPr="00AB40D3">
        <w:rPr>
          <w:rFonts w:ascii="Arial" w:hAnsi="Arial" w:cs="Arial"/>
          <w:sz w:val="24"/>
          <w:szCs w:val="24"/>
          <w:lang w:val="en-GB"/>
        </w:rPr>
        <w:t xml:space="preserve"> </w:t>
      </w:r>
      <w:r w:rsidR="001D7FBC" w:rsidRPr="00AB40D3">
        <w:rPr>
          <w:rFonts w:ascii="Arial" w:hAnsi="Arial" w:cs="Arial"/>
          <w:sz w:val="24"/>
          <w:szCs w:val="24"/>
          <w:lang w:val="en-GB"/>
        </w:rPr>
        <w:t xml:space="preserve">Aerial photograph showing the </w:t>
      </w:r>
      <w:r w:rsidR="00AA05DE" w:rsidRPr="00AB40D3">
        <w:rPr>
          <w:rFonts w:ascii="Arial" w:hAnsi="Arial" w:cs="Arial"/>
          <w:sz w:val="24"/>
          <w:szCs w:val="24"/>
          <w:lang w:val="en-GB"/>
        </w:rPr>
        <w:t>mountainous search</w:t>
      </w:r>
      <w:r w:rsidR="005210CC" w:rsidRPr="00AB40D3">
        <w:rPr>
          <w:rFonts w:ascii="Arial" w:hAnsi="Arial" w:cs="Arial"/>
          <w:sz w:val="24"/>
          <w:szCs w:val="24"/>
          <w:lang w:val="en-GB"/>
        </w:rPr>
        <w:t xml:space="preserve"> areas</w:t>
      </w:r>
      <w:r w:rsidR="00AA05DE" w:rsidRPr="00AB40D3">
        <w:rPr>
          <w:rFonts w:ascii="Arial" w:hAnsi="Arial" w:cs="Arial"/>
          <w:sz w:val="24"/>
          <w:szCs w:val="24"/>
          <w:lang w:val="en-GB"/>
        </w:rPr>
        <w:t xml:space="preserve"> A and B</w:t>
      </w:r>
      <w:r w:rsidR="00B327D3" w:rsidRPr="00AB40D3">
        <w:rPr>
          <w:rFonts w:ascii="Arial" w:hAnsi="Arial" w:cs="Arial"/>
          <w:sz w:val="24"/>
          <w:szCs w:val="24"/>
          <w:lang w:val="en-GB"/>
        </w:rPr>
        <w:t xml:space="preserve"> </w:t>
      </w:r>
      <w:r w:rsidR="005A39E0" w:rsidRPr="00AB40D3">
        <w:rPr>
          <w:rFonts w:ascii="Arial" w:hAnsi="Arial" w:cs="Arial"/>
          <w:sz w:val="24"/>
          <w:szCs w:val="24"/>
          <w:lang w:val="en-GB"/>
        </w:rPr>
        <w:t xml:space="preserve">in their surroundings </w:t>
      </w:r>
      <w:r w:rsidR="00AA05DE" w:rsidRPr="00AB40D3">
        <w:rPr>
          <w:rFonts w:ascii="Arial" w:hAnsi="Arial" w:cs="Arial"/>
          <w:sz w:val="24"/>
          <w:szCs w:val="24"/>
          <w:lang w:val="en-GB"/>
        </w:rPr>
        <w:t xml:space="preserve">with location </w:t>
      </w:r>
      <w:r w:rsidR="005A39E0" w:rsidRPr="00AB40D3">
        <w:rPr>
          <w:rFonts w:ascii="Arial" w:hAnsi="Arial" w:cs="Arial"/>
          <w:sz w:val="24"/>
          <w:szCs w:val="24"/>
          <w:lang w:val="en-GB"/>
        </w:rPr>
        <w:t xml:space="preserve">map </w:t>
      </w:r>
      <w:r w:rsidR="00AA05DE" w:rsidRPr="00AB40D3">
        <w:rPr>
          <w:rFonts w:ascii="Arial" w:hAnsi="Arial" w:cs="Arial"/>
          <w:sz w:val="24"/>
          <w:szCs w:val="24"/>
          <w:lang w:val="en-GB"/>
        </w:rPr>
        <w:t>(inset)</w:t>
      </w:r>
      <w:r w:rsidRPr="00AB40D3">
        <w:rPr>
          <w:rFonts w:ascii="Arial" w:hAnsi="Arial" w:cs="Arial"/>
          <w:sz w:val="24"/>
          <w:szCs w:val="24"/>
          <w:lang w:val="en-GB"/>
        </w:rPr>
        <w:t>.</w:t>
      </w:r>
      <w:r w:rsidR="005B09A6">
        <w:rPr>
          <w:rFonts w:ascii="Arial" w:hAnsi="Arial" w:cs="Arial"/>
          <w:sz w:val="24"/>
          <w:szCs w:val="24"/>
          <w:lang w:val="en-GB"/>
        </w:rPr>
        <w:t xml:space="preserve"> </w:t>
      </w:r>
      <w:r w:rsidR="005B09A6" w:rsidRPr="00AB40D3">
        <w:rPr>
          <w:rFonts w:ascii="Arial" w:hAnsi="Arial" w:cs="Arial"/>
          <w:sz w:val="24"/>
          <w:szCs w:val="24"/>
          <w:lang w:val="en-GB"/>
        </w:rPr>
        <w:t>Modified from [</w:t>
      </w:r>
      <w:r w:rsidR="005B09A6">
        <w:rPr>
          <w:rFonts w:ascii="Arial" w:hAnsi="Arial" w:cs="Arial"/>
          <w:sz w:val="24"/>
          <w:szCs w:val="24"/>
          <w:lang w:val="en-GB"/>
        </w:rPr>
        <w:t>39</w:t>
      </w:r>
      <w:r w:rsidR="005B09A6" w:rsidRPr="00AB40D3">
        <w:rPr>
          <w:rFonts w:ascii="Arial" w:hAnsi="Arial" w:cs="Arial"/>
          <w:sz w:val="24"/>
          <w:szCs w:val="24"/>
          <w:lang w:val="en-GB"/>
        </w:rPr>
        <w:t>].</w:t>
      </w:r>
    </w:p>
    <w:p w:rsidR="00B12125" w:rsidRPr="00AB40D3" w:rsidRDefault="00B12125" w:rsidP="00B12125">
      <w:pPr>
        <w:pStyle w:val="text"/>
        <w:numPr>
          <w:ilvl w:val="12"/>
          <w:numId w:val="0"/>
        </w:numPr>
        <w:spacing w:line="480" w:lineRule="auto"/>
        <w:rPr>
          <w:rFonts w:ascii="Arial" w:hAnsi="Arial" w:cs="Arial"/>
          <w:sz w:val="24"/>
          <w:szCs w:val="24"/>
          <w:lang w:val="en-GB"/>
        </w:rPr>
      </w:pPr>
    </w:p>
    <w:p w:rsidR="002E3987" w:rsidRPr="00AB40D3" w:rsidRDefault="007757CD" w:rsidP="007757CD">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The bedrock</w:t>
      </w:r>
      <w:r w:rsidR="002E3987" w:rsidRPr="00AB40D3">
        <w:rPr>
          <w:rFonts w:ascii="Arial" w:hAnsi="Arial" w:cs="Arial"/>
          <w:sz w:val="24"/>
          <w:szCs w:val="24"/>
          <w:lang w:val="en-GB"/>
        </w:rPr>
        <w:t xml:space="preserve"> geology in this area </w:t>
      </w:r>
      <w:r w:rsidR="006D4D53" w:rsidRPr="00AB40D3">
        <w:rPr>
          <w:rFonts w:ascii="Arial" w:hAnsi="Arial" w:cs="Arial"/>
          <w:sz w:val="24"/>
          <w:szCs w:val="24"/>
          <w:lang w:val="en-GB"/>
        </w:rPr>
        <w:t>consists of a</w:t>
      </w:r>
      <w:r w:rsidR="002E3987" w:rsidRPr="00AB40D3">
        <w:rPr>
          <w:rFonts w:ascii="Arial" w:hAnsi="Arial" w:cs="Arial"/>
          <w:sz w:val="24"/>
          <w:szCs w:val="24"/>
          <w:lang w:val="en-GB"/>
        </w:rPr>
        <w:t xml:space="preserve"> calcareous formation of </w:t>
      </w:r>
      <w:r w:rsidR="005A39E0" w:rsidRPr="00AB40D3">
        <w:rPr>
          <w:rFonts w:ascii="Arial" w:hAnsi="Arial" w:cs="Arial"/>
          <w:sz w:val="24"/>
          <w:szCs w:val="24"/>
          <w:lang w:val="en-GB"/>
        </w:rPr>
        <w:t>C</w:t>
      </w:r>
      <w:r w:rsidR="002E3987" w:rsidRPr="00AB40D3">
        <w:rPr>
          <w:rFonts w:ascii="Arial" w:hAnsi="Arial" w:cs="Arial"/>
          <w:sz w:val="24"/>
          <w:szCs w:val="24"/>
          <w:lang w:val="en-GB"/>
        </w:rPr>
        <w:t xml:space="preserve">arboniferous age. Areas A </w:t>
      </w:r>
      <w:r w:rsidR="00DD5892" w:rsidRPr="00AB40D3">
        <w:rPr>
          <w:rFonts w:ascii="Arial" w:hAnsi="Arial" w:cs="Arial"/>
          <w:sz w:val="24"/>
          <w:szCs w:val="24"/>
          <w:lang w:val="en-GB"/>
        </w:rPr>
        <w:t>and B are situated on colluvium</w:t>
      </w:r>
      <w:r w:rsidR="002E3987" w:rsidRPr="00AB40D3">
        <w:rPr>
          <w:rFonts w:ascii="Arial" w:hAnsi="Arial" w:cs="Arial"/>
          <w:sz w:val="24"/>
          <w:szCs w:val="24"/>
          <w:lang w:val="en-GB"/>
        </w:rPr>
        <w:t xml:space="preserve"> materials filling </w:t>
      </w:r>
      <w:r w:rsidR="005A39E0" w:rsidRPr="00AB40D3">
        <w:rPr>
          <w:rFonts w:ascii="Arial" w:hAnsi="Arial" w:cs="Arial"/>
          <w:sz w:val="24"/>
          <w:szCs w:val="24"/>
          <w:lang w:val="en-GB"/>
        </w:rPr>
        <w:t>a</w:t>
      </w:r>
      <w:r w:rsidR="002E3987" w:rsidRPr="00AB40D3">
        <w:rPr>
          <w:rFonts w:ascii="Arial" w:hAnsi="Arial" w:cs="Arial"/>
          <w:sz w:val="24"/>
          <w:szCs w:val="24"/>
          <w:lang w:val="en-GB"/>
        </w:rPr>
        <w:t xml:space="preserve"> hollow between two limestone</w:t>
      </w:r>
      <w:r w:rsidR="001B5532" w:rsidRPr="00AB40D3">
        <w:rPr>
          <w:rFonts w:ascii="Arial" w:hAnsi="Arial" w:cs="Arial"/>
          <w:sz w:val="24"/>
          <w:szCs w:val="24"/>
          <w:lang w:val="en-GB"/>
        </w:rPr>
        <w:t xml:space="preserve"> </w:t>
      </w:r>
      <w:r w:rsidR="005A39E0" w:rsidRPr="00AB40D3">
        <w:rPr>
          <w:rFonts w:ascii="Arial" w:hAnsi="Arial" w:cs="Arial"/>
          <w:sz w:val="24"/>
          <w:szCs w:val="24"/>
          <w:lang w:val="en-GB"/>
        </w:rPr>
        <w:t>outcrops</w:t>
      </w:r>
      <w:r w:rsidR="001B5532" w:rsidRPr="00AB40D3">
        <w:rPr>
          <w:rFonts w:ascii="Arial" w:hAnsi="Arial" w:cs="Arial"/>
          <w:sz w:val="24"/>
          <w:szCs w:val="24"/>
          <w:lang w:val="en-GB"/>
        </w:rPr>
        <w:t xml:space="preserve"> </w:t>
      </w:r>
      <w:r w:rsidR="005A39E0" w:rsidRPr="00AB40D3">
        <w:rPr>
          <w:rFonts w:ascii="Arial" w:hAnsi="Arial" w:cs="Arial"/>
          <w:sz w:val="24"/>
          <w:szCs w:val="24"/>
          <w:lang w:val="en-GB"/>
        </w:rPr>
        <w:t>to the</w:t>
      </w:r>
      <w:r w:rsidR="001B5532" w:rsidRPr="00AB40D3">
        <w:rPr>
          <w:rFonts w:ascii="Arial" w:hAnsi="Arial" w:cs="Arial"/>
          <w:sz w:val="24"/>
          <w:szCs w:val="24"/>
          <w:lang w:val="en-GB"/>
        </w:rPr>
        <w:t xml:space="preserve"> </w:t>
      </w:r>
      <w:r w:rsidR="002E3987" w:rsidRPr="00AB40D3">
        <w:rPr>
          <w:rFonts w:ascii="Arial" w:hAnsi="Arial" w:cs="Arial"/>
          <w:sz w:val="24"/>
          <w:szCs w:val="24"/>
          <w:lang w:val="en-GB"/>
        </w:rPr>
        <w:t xml:space="preserve">west and east. The colluvial deposits found here are unconsolidated sediments with abundant presence of angular </w:t>
      </w:r>
      <w:r w:rsidR="005A39E0" w:rsidRPr="00AB40D3">
        <w:rPr>
          <w:rFonts w:ascii="Arial" w:hAnsi="Arial" w:cs="Arial"/>
          <w:sz w:val="24"/>
          <w:szCs w:val="24"/>
          <w:lang w:val="en-GB"/>
        </w:rPr>
        <w:t>heterolithic</w:t>
      </w:r>
      <w:r w:rsidR="00DD5892" w:rsidRPr="00AB40D3">
        <w:rPr>
          <w:rFonts w:ascii="Arial" w:hAnsi="Arial" w:cs="Arial"/>
          <w:sz w:val="24"/>
          <w:szCs w:val="24"/>
          <w:lang w:val="en-GB"/>
        </w:rPr>
        <w:t xml:space="preserve"> rock fragments interspersed in</w:t>
      </w:r>
      <w:r w:rsidR="002E3987" w:rsidRPr="00AB40D3">
        <w:rPr>
          <w:rFonts w:ascii="Arial" w:hAnsi="Arial" w:cs="Arial"/>
          <w:sz w:val="24"/>
          <w:szCs w:val="24"/>
          <w:lang w:val="en-GB"/>
        </w:rPr>
        <w:t xml:space="preserve"> a silty matrix. The thickness of the </w:t>
      </w:r>
      <w:r w:rsidR="005A39E0" w:rsidRPr="00AB40D3">
        <w:rPr>
          <w:rFonts w:ascii="Arial" w:hAnsi="Arial" w:cs="Arial"/>
          <w:sz w:val="24"/>
          <w:szCs w:val="24"/>
          <w:lang w:val="en-GB"/>
        </w:rPr>
        <w:t>soil ranges from 10 cm t</w:t>
      </w:r>
      <w:r w:rsidR="002E3987" w:rsidRPr="00AB40D3">
        <w:rPr>
          <w:rFonts w:ascii="Arial" w:hAnsi="Arial" w:cs="Arial"/>
          <w:sz w:val="24"/>
          <w:szCs w:val="24"/>
          <w:lang w:val="en-GB"/>
        </w:rPr>
        <w:t>o 30 cm</w:t>
      </w:r>
      <w:r w:rsidR="005A39E0" w:rsidRPr="00AB40D3">
        <w:rPr>
          <w:rFonts w:ascii="Arial" w:hAnsi="Arial" w:cs="Arial"/>
          <w:sz w:val="24"/>
          <w:szCs w:val="24"/>
          <w:lang w:val="en-GB"/>
        </w:rPr>
        <w:t xml:space="preserve"> below ground level (bgl)</w:t>
      </w:r>
      <w:r w:rsidR="00C324E8" w:rsidRPr="00AB40D3">
        <w:rPr>
          <w:rFonts w:ascii="Arial" w:hAnsi="Arial" w:cs="Arial"/>
          <w:sz w:val="24"/>
          <w:szCs w:val="24"/>
          <w:lang w:val="en-GB"/>
        </w:rPr>
        <w:t>, with sparse bushes and grassy vegetation present.</w:t>
      </w:r>
    </w:p>
    <w:p w:rsidR="00C324E8" w:rsidRDefault="00C324E8" w:rsidP="007757CD">
      <w:pPr>
        <w:pStyle w:val="text"/>
        <w:tabs>
          <w:tab w:val="clear" w:pos="2268"/>
          <w:tab w:val="center" w:pos="709"/>
        </w:tabs>
        <w:spacing w:line="480" w:lineRule="auto"/>
        <w:ind w:firstLine="0"/>
        <w:rPr>
          <w:rFonts w:ascii="Arial" w:hAnsi="Arial" w:cs="Arial"/>
          <w:sz w:val="24"/>
          <w:szCs w:val="24"/>
          <w:lang w:val="en-GB"/>
        </w:rPr>
      </w:pPr>
    </w:p>
    <w:p w:rsidR="00147F03" w:rsidRPr="00AB40D3" w:rsidRDefault="00147F03" w:rsidP="007757CD">
      <w:pPr>
        <w:pStyle w:val="text"/>
        <w:tabs>
          <w:tab w:val="clear" w:pos="2268"/>
          <w:tab w:val="center" w:pos="709"/>
        </w:tabs>
        <w:spacing w:line="480" w:lineRule="auto"/>
        <w:ind w:firstLine="0"/>
        <w:rPr>
          <w:rFonts w:ascii="Arial" w:hAnsi="Arial" w:cs="Arial"/>
          <w:sz w:val="24"/>
          <w:szCs w:val="24"/>
          <w:lang w:val="en-GB"/>
        </w:rPr>
      </w:pPr>
    </w:p>
    <w:p w:rsidR="005B5706" w:rsidRPr="00AB40D3" w:rsidRDefault="005B5706" w:rsidP="009C23B6">
      <w:pPr>
        <w:pStyle w:val="text"/>
        <w:numPr>
          <w:ilvl w:val="12"/>
          <w:numId w:val="0"/>
        </w:numPr>
        <w:spacing w:line="480" w:lineRule="auto"/>
        <w:rPr>
          <w:rFonts w:ascii="Arial" w:hAnsi="Arial" w:cs="Arial"/>
          <w:i/>
          <w:sz w:val="24"/>
          <w:szCs w:val="24"/>
          <w:lang w:val="en-GB"/>
        </w:rPr>
      </w:pPr>
      <w:r w:rsidRPr="00AB40D3">
        <w:rPr>
          <w:rFonts w:ascii="Arial" w:hAnsi="Arial" w:cs="Arial"/>
          <w:i/>
          <w:sz w:val="24"/>
          <w:szCs w:val="24"/>
          <w:lang w:val="en-GB"/>
        </w:rPr>
        <w:t>2.2 Geophysical data acquisition</w:t>
      </w:r>
    </w:p>
    <w:p w:rsidR="005B5706" w:rsidRPr="00AB40D3" w:rsidRDefault="005B5706" w:rsidP="009C23B6">
      <w:pPr>
        <w:pStyle w:val="text"/>
        <w:numPr>
          <w:ilvl w:val="12"/>
          <w:numId w:val="0"/>
        </w:numPr>
        <w:spacing w:line="480" w:lineRule="auto"/>
        <w:rPr>
          <w:rFonts w:ascii="Arial" w:hAnsi="Arial" w:cs="Arial"/>
          <w:sz w:val="24"/>
          <w:szCs w:val="24"/>
          <w:lang w:val="en-GB"/>
        </w:rPr>
      </w:pPr>
    </w:p>
    <w:p w:rsidR="00B675AE" w:rsidRPr="00AB40D3" w:rsidRDefault="00C133E0" w:rsidP="00B675AE">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 xml:space="preserve">Once the main search zones had been identified, trial </w:t>
      </w:r>
      <w:r w:rsidR="00B852FD" w:rsidRPr="00AB40D3">
        <w:rPr>
          <w:rFonts w:ascii="Arial" w:hAnsi="Arial" w:cs="Arial"/>
          <w:sz w:val="24"/>
          <w:szCs w:val="24"/>
          <w:lang w:val="en-GB"/>
        </w:rPr>
        <w:t xml:space="preserve">geophysical </w:t>
      </w:r>
      <w:r w:rsidRPr="00AB40D3">
        <w:rPr>
          <w:rFonts w:ascii="Arial" w:hAnsi="Arial" w:cs="Arial"/>
          <w:sz w:val="24"/>
          <w:szCs w:val="24"/>
          <w:lang w:val="en-GB"/>
        </w:rPr>
        <w:t>surveys were then undertaken to determine which techniques would be appropriate and their respective equipment configurations following best practi</w:t>
      </w:r>
      <w:r w:rsidR="00D85939" w:rsidRPr="00AB40D3">
        <w:rPr>
          <w:rFonts w:ascii="Arial" w:hAnsi="Arial" w:cs="Arial"/>
          <w:sz w:val="24"/>
          <w:szCs w:val="24"/>
          <w:lang w:val="en-GB"/>
        </w:rPr>
        <w:t>s</w:t>
      </w:r>
      <w:r w:rsidRPr="00AB40D3">
        <w:rPr>
          <w:rFonts w:ascii="Arial" w:hAnsi="Arial" w:cs="Arial"/>
          <w:sz w:val="24"/>
          <w:szCs w:val="24"/>
          <w:lang w:val="en-GB"/>
        </w:rPr>
        <w:t xml:space="preserve">e </w:t>
      </w:r>
      <w:r w:rsidR="00822D75" w:rsidRPr="00AB40D3">
        <w:rPr>
          <w:rFonts w:ascii="Arial" w:hAnsi="Arial" w:cs="Arial"/>
          <w:sz w:val="24"/>
          <w:szCs w:val="24"/>
          <w:lang w:val="en-GB"/>
        </w:rPr>
        <w:t xml:space="preserve">(see </w:t>
      </w:r>
      <w:r w:rsidR="00885445" w:rsidRPr="00AB40D3">
        <w:rPr>
          <w:rFonts w:ascii="Arial" w:hAnsi="Arial" w:cs="Arial"/>
          <w:sz w:val="24"/>
          <w:szCs w:val="24"/>
          <w:lang w:val="en-GB"/>
        </w:rPr>
        <w:t>[</w:t>
      </w:r>
      <w:r w:rsidR="00B852FD" w:rsidRPr="00AB40D3">
        <w:rPr>
          <w:rFonts w:ascii="Arial" w:hAnsi="Arial" w:cs="Arial"/>
          <w:sz w:val="24"/>
          <w:szCs w:val="24"/>
          <w:lang w:val="en-GB"/>
        </w:rPr>
        <w:t>18</w:t>
      </w:r>
      <w:r w:rsidR="00885445" w:rsidRPr="00AB40D3">
        <w:rPr>
          <w:rFonts w:ascii="Arial" w:hAnsi="Arial" w:cs="Arial"/>
          <w:sz w:val="24"/>
          <w:szCs w:val="24"/>
          <w:lang w:val="en-GB"/>
        </w:rPr>
        <w:t>]</w:t>
      </w:r>
      <w:r w:rsidR="00822D75" w:rsidRPr="00AB40D3">
        <w:rPr>
          <w:rFonts w:ascii="Arial" w:hAnsi="Arial" w:cs="Arial"/>
          <w:sz w:val="24"/>
          <w:szCs w:val="24"/>
          <w:lang w:val="en-GB"/>
        </w:rPr>
        <w:t>).</w:t>
      </w:r>
      <w:r w:rsidR="00B327D3" w:rsidRPr="00AB40D3">
        <w:rPr>
          <w:rFonts w:ascii="Arial" w:hAnsi="Arial" w:cs="Arial"/>
          <w:sz w:val="24"/>
          <w:szCs w:val="24"/>
          <w:lang w:val="en-GB"/>
        </w:rPr>
        <w:t xml:space="preserve"> </w:t>
      </w:r>
      <w:r w:rsidR="00B675AE" w:rsidRPr="00AB40D3">
        <w:rPr>
          <w:rFonts w:ascii="Arial" w:hAnsi="Arial" w:cs="Arial"/>
          <w:sz w:val="24"/>
          <w:szCs w:val="24"/>
          <w:lang w:val="en-GB"/>
        </w:rPr>
        <w:t>From contemporary witness accounts it was not expected that any metallic items would be buried along with the human remains, and this, together with the presence of high voltage cables and a nearby road (Fig. 2) precluded the use of magnetic and electro-magnetic surveys in this study.</w:t>
      </w:r>
    </w:p>
    <w:p w:rsidR="00B675AE" w:rsidRPr="00AB40D3" w:rsidRDefault="00B675AE" w:rsidP="00B675AE">
      <w:pPr>
        <w:pStyle w:val="text"/>
        <w:numPr>
          <w:ilvl w:val="12"/>
          <w:numId w:val="0"/>
        </w:numPr>
        <w:spacing w:line="480" w:lineRule="auto"/>
        <w:jc w:val="left"/>
        <w:rPr>
          <w:rFonts w:ascii="Arial" w:hAnsi="Arial" w:cs="Arial"/>
          <w:sz w:val="24"/>
          <w:szCs w:val="24"/>
          <w:lang w:val="en-GB"/>
        </w:rPr>
      </w:pPr>
    </w:p>
    <w:p w:rsidR="009C23B6" w:rsidRPr="00AB40D3" w:rsidRDefault="00C133E0" w:rsidP="00FB1374">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 xml:space="preserve">A </w:t>
      </w:r>
      <w:r w:rsidR="007C14D6" w:rsidRPr="00AB40D3">
        <w:rPr>
          <w:rFonts w:ascii="Arial" w:hAnsi="Arial" w:cs="Arial"/>
          <w:sz w:val="24"/>
          <w:szCs w:val="24"/>
          <w:lang w:val="en-GB"/>
        </w:rPr>
        <w:t xml:space="preserve">GPR </w:t>
      </w:r>
      <w:r w:rsidRPr="00AB40D3">
        <w:rPr>
          <w:rFonts w:ascii="Arial" w:hAnsi="Arial" w:cs="Arial"/>
          <w:sz w:val="24"/>
          <w:szCs w:val="24"/>
          <w:lang w:val="en-GB"/>
        </w:rPr>
        <w:t>M</w:t>
      </w:r>
      <w:r w:rsidR="00F02740" w:rsidRPr="00AB40D3">
        <w:rPr>
          <w:rFonts w:ascii="Arial" w:hAnsi="Arial" w:cs="Arial"/>
          <w:sz w:val="24"/>
          <w:szCs w:val="24"/>
          <w:lang w:val="en-GB"/>
        </w:rPr>
        <w:t>ALÅ</w:t>
      </w:r>
      <w:r w:rsidRPr="00AB40D3">
        <w:rPr>
          <w:rFonts w:ascii="Arial" w:hAnsi="Arial" w:cs="Arial"/>
          <w:sz w:val="24"/>
          <w:szCs w:val="24"/>
          <w:lang w:val="en-GB"/>
        </w:rPr>
        <w:t>™</w:t>
      </w:r>
      <w:r w:rsidR="00A07990" w:rsidRPr="00AB40D3">
        <w:rPr>
          <w:rFonts w:ascii="Arial" w:hAnsi="Arial" w:cs="Arial"/>
          <w:sz w:val="24"/>
          <w:szCs w:val="24"/>
          <w:lang w:val="en-GB"/>
        </w:rPr>
        <w:t xml:space="preserve"> ProEx</w:t>
      </w:r>
      <w:r w:rsidR="00F02740" w:rsidRPr="00AB40D3">
        <w:rPr>
          <w:rFonts w:ascii="Arial" w:hAnsi="Arial" w:cs="Arial"/>
          <w:sz w:val="24"/>
          <w:szCs w:val="24"/>
          <w:lang w:val="en-GB"/>
        </w:rPr>
        <w:t xml:space="preserve"> System</w:t>
      </w:r>
      <w:r w:rsidR="00A07990" w:rsidRPr="00AB40D3">
        <w:rPr>
          <w:rFonts w:ascii="Arial" w:hAnsi="Arial" w:cs="Arial"/>
          <w:sz w:val="24"/>
          <w:szCs w:val="24"/>
          <w:lang w:val="en-GB"/>
        </w:rPr>
        <w:t xml:space="preserve"> </w:t>
      </w:r>
      <w:r w:rsidR="00387EC4" w:rsidRPr="00AB40D3">
        <w:rPr>
          <w:rFonts w:ascii="Arial" w:hAnsi="Arial" w:cs="Arial"/>
          <w:sz w:val="24"/>
          <w:szCs w:val="24"/>
          <w:lang w:val="en-GB"/>
        </w:rPr>
        <w:t xml:space="preserve">was used to collect </w:t>
      </w:r>
      <w:r w:rsidR="00B852FD" w:rsidRPr="00AB40D3">
        <w:rPr>
          <w:rFonts w:ascii="Arial" w:hAnsi="Arial" w:cs="Arial"/>
          <w:sz w:val="24"/>
          <w:szCs w:val="24"/>
          <w:lang w:val="en-GB"/>
        </w:rPr>
        <w:t>2D trial profiles</w:t>
      </w:r>
      <w:r w:rsidR="00B675AE" w:rsidRPr="00AB40D3">
        <w:rPr>
          <w:rFonts w:ascii="Arial" w:hAnsi="Arial" w:cs="Arial"/>
          <w:sz w:val="24"/>
          <w:szCs w:val="24"/>
          <w:lang w:val="en-GB"/>
        </w:rPr>
        <w:t xml:space="preserve"> (Fig. 3)</w:t>
      </w:r>
      <w:r w:rsidR="00C7362C" w:rsidRPr="00AB40D3">
        <w:rPr>
          <w:rFonts w:ascii="Arial" w:hAnsi="Arial" w:cs="Arial"/>
          <w:sz w:val="24"/>
          <w:szCs w:val="24"/>
          <w:lang w:val="en-GB"/>
        </w:rPr>
        <w:t>.</w:t>
      </w:r>
      <w:r w:rsidR="00B852FD" w:rsidRPr="00AB40D3">
        <w:rPr>
          <w:rFonts w:ascii="Arial" w:hAnsi="Arial" w:cs="Arial"/>
          <w:sz w:val="24"/>
          <w:szCs w:val="24"/>
          <w:lang w:val="en-GB"/>
        </w:rPr>
        <w:t xml:space="preserve"> </w:t>
      </w:r>
      <w:r w:rsidRPr="00AB40D3">
        <w:rPr>
          <w:rFonts w:ascii="Arial" w:hAnsi="Arial" w:cs="Arial"/>
          <w:sz w:val="24"/>
          <w:szCs w:val="24"/>
          <w:lang w:val="en-GB"/>
        </w:rPr>
        <w:t xml:space="preserve">Whilst other authors in similar </w:t>
      </w:r>
      <w:r w:rsidR="00B852FD" w:rsidRPr="00AB40D3">
        <w:rPr>
          <w:rFonts w:ascii="Arial" w:hAnsi="Arial" w:cs="Arial"/>
          <w:sz w:val="24"/>
          <w:szCs w:val="24"/>
          <w:lang w:val="en-GB"/>
        </w:rPr>
        <w:t>mountainous terrains (e.g. [37])</w:t>
      </w:r>
      <w:r w:rsidRPr="00AB40D3">
        <w:rPr>
          <w:rFonts w:ascii="Arial" w:hAnsi="Arial" w:cs="Arial"/>
          <w:sz w:val="24"/>
          <w:szCs w:val="24"/>
          <w:lang w:val="en-GB"/>
        </w:rPr>
        <w:t xml:space="preserve"> had determined 250 MHz</w:t>
      </w:r>
      <w:r w:rsidR="000103D4" w:rsidRPr="00AB40D3">
        <w:rPr>
          <w:rFonts w:ascii="Arial" w:hAnsi="Arial" w:cs="Arial"/>
          <w:sz w:val="24"/>
          <w:szCs w:val="24"/>
          <w:lang w:val="en-GB"/>
        </w:rPr>
        <w:t xml:space="preserve"> frequency antennae to be optim</w:t>
      </w:r>
      <w:r w:rsidRPr="00AB40D3">
        <w:rPr>
          <w:rFonts w:ascii="Arial" w:hAnsi="Arial" w:cs="Arial"/>
          <w:sz w:val="24"/>
          <w:szCs w:val="24"/>
          <w:lang w:val="en-GB"/>
        </w:rPr>
        <w:t xml:space="preserve">al, the 500 MHz antennae was </w:t>
      </w:r>
      <w:r w:rsidR="00D85939" w:rsidRPr="00AB40D3">
        <w:rPr>
          <w:rFonts w:ascii="Arial" w:hAnsi="Arial" w:cs="Arial"/>
          <w:sz w:val="24"/>
          <w:szCs w:val="24"/>
          <w:lang w:val="en-GB"/>
        </w:rPr>
        <w:t>determined to be optimal</w:t>
      </w:r>
      <w:r w:rsidRPr="00AB40D3">
        <w:rPr>
          <w:rFonts w:ascii="Arial" w:hAnsi="Arial" w:cs="Arial"/>
          <w:sz w:val="24"/>
          <w:szCs w:val="24"/>
          <w:lang w:val="en-GB"/>
        </w:rPr>
        <w:t xml:space="preserve"> here due to better quality data</w:t>
      </w:r>
      <w:r w:rsidR="00D85939" w:rsidRPr="00AB40D3">
        <w:rPr>
          <w:rFonts w:ascii="Arial" w:hAnsi="Arial" w:cs="Arial"/>
          <w:sz w:val="24"/>
          <w:szCs w:val="24"/>
          <w:lang w:val="en-GB"/>
        </w:rPr>
        <w:t>, when compared to 250 MHz data,</w:t>
      </w:r>
      <w:r w:rsidRPr="00AB40D3">
        <w:rPr>
          <w:rFonts w:ascii="Arial" w:hAnsi="Arial" w:cs="Arial"/>
          <w:sz w:val="24"/>
          <w:szCs w:val="24"/>
          <w:lang w:val="en-GB"/>
        </w:rPr>
        <w:t xml:space="preserve"> and for data acquisition logistics</w:t>
      </w:r>
      <w:r w:rsidR="00B852FD" w:rsidRPr="00AB40D3">
        <w:rPr>
          <w:rFonts w:ascii="Arial" w:hAnsi="Arial" w:cs="Arial"/>
          <w:sz w:val="24"/>
          <w:szCs w:val="24"/>
          <w:lang w:val="en-GB"/>
        </w:rPr>
        <w:t xml:space="preserve"> in such mountainous terrain and steep slopes</w:t>
      </w:r>
      <w:r w:rsidR="009C23B6" w:rsidRPr="00AB40D3">
        <w:rPr>
          <w:rFonts w:ascii="Arial" w:hAnsi="Arial" w:cs="Arial"/>
          <w:sz w:val="24"/>
          <w:szCs w:val="24"/>
          <w:lang w:val="en-GB"/>
        </w:rPr>
        <w:t>.</w:t>
      </w:r>
      <w:r w:rsidR="00B327D3" w:rsidRPr="00AB40D3">
        <w:rPr>
          <w:rFonts w:ascii="Arial" w:hAnsi="Arial" w:cs="Arial"/>
          <w:sz w:val="24"/>
          <w:szCs w:val="24"/>
          <w:lang w:val="en-GB"/>
        </w:rPr>
        <w:t xml:space="preserve"> </w:t>
      </w:r>
      <w:r w:rsidR="00B852FD" w:rsidRPr="00AB40D3">
        <w:rPr>
          <w:rFonts w:ascii="Arial" w:hAnsi="Arial" w:cs="Arial"/>
          <w:sz w:val="24"/>
          <w:szCs w:val="24"/>
          <w:lang w:val="en-GB"/>
        </w:rPr>
        <w:t>L</w:t>
      </w:r>
      <w:r w:rsidRPr="00AB40D3">
        <w:rPr>
          <w:rFonts w:ascii="Arial" w:hAnsi="Arial" w:cs="Arial"/>
          <w:sz w:val="24"/>
          <w:szCs w:val="24"/>
          <w:lang w:val="en-GB"/>
        </w:rPr>
        <w:t xml:space="preserve">ower frequency antennae had </w:t>
      </w:r>
      <w:r w:rsidR="00B852FD" w:rsidRPr="00AB40D3">
        <w:rPr>
          <w:rFonts w:ascii="Arial" w:hAnsi="Arial" w:cs="Arial"/>
          <w:sz w:val="24"/>
          <w:szCs w:val="24"/>
          <w:lang w:val="en-GB"/>
        </w:rPr>
        <w:t xml:space="preserve">also </w:t>
      </w:r>
      <w:r w:rsidRPr="00AB40D3">
        <w:rPr>
          <w:rFonts w:ascii="Arial" w:hAnsi="Arial" w:cs="Arial"/>
          <w:sz w:val="24"/>
          <w:szCs w:val="24"/>
          <w:lang w:val="en-GB"/>
        </w:rPr>
        <w:t xml:space="preserve">been suggested for detection </w:t>
      </w:r>
      <w:r w:rsidR="00B852FD" w:rsidRPr="00AB40D3">
        <w:rPr>
          <w:rFonts w:ascii="Arial" w:hAnsi="Arial" w:cs="Arial"/>
          <w:sz w:val="24"/>
          <w:szCs w:val="24"/>
          <w:lang w:val="en-GB"/>
        </w:rPr>
        <w:t>by</w:t>
      </w:r>
      <w:r w:rsidRPr="00AB40D3">
        <w:rPr>
          <w:rFonts w:ascii="Arial" w:hAnsi="Arial" w:cs="Arial"/>
          <w:sz w:val="24"/>
          <w:szCs w:val="24"/>
          <w:lang w:val="en-GB"/>
        </w:rPr>
        <w:t xml:space="preserve"> control </w:t>
      </w:r>
      <w:r w:rsidR="00D85939" w:rsidRPr="00AB40D3">
        <w:rPr>
          <w:rFonts w:ascii="Arial" w:hAnsi="Arial" w:cs="Arial"/>
          <w:sz w:val="24"/>
          <w:szCs w:val="24"/>
          <w:lang w:val="en-GB"/>
        </w:rPr>
        <w:t xml:space="preserve">simulated clandestine grave </w:t>
      </w:r>
      <w:r w:rsidRPr="00AB40D3">
        <w:rPr>
          <w:rFonts w:ascii="Arial" w:hAnsi="Arial" w:cs="Arial"/>
          <w:sz w:val="24"/>
          <w:szCs w:val="24"/>
          <w:lang w:val="en-GB"/>
        </w:rPr>
        <w:t xml:space="preserve">studies (e.g. see </w:t>
      </w:r>
      <w:r w:rsidR="00885445" w:rsidRPr="00AB40D3">
        <w:rPr>
          <w:rFonts w:ascii="Arial" w:hAnsi="Arial" w:cs="Arial"/>
          <w:sz w:val="24"/>
          <w:szCs w:val="24"/>
          <w:lang w:val="en-GB"/>
        </w:rPr>
        <w:t>[</w:t>
      </w:r>
      <w:r w:rsidR="005B09A6" w:rsidRPr="005B09A6">
        <w:rPr>
          <w:rFonts w:ascii="Arial" w:hAnsi="Arial" w:cs="Arial"/>
          <w:sz w:val="24"/>
          <w:szCs w:val="24"/>
          <w:lang w:val="en-GB"/>
        </w:rPr>
        <w:t>40-41</w:t>
      </w:r>
      <w:r w:rsidR="00885445" w:rsidRPr="005B09A6">
        <w:rPr>
          <w:rFonts w:ascii="Arial" w:hAnsi="Arial" w:cs="Arial"/>
          <w:sz w:val="24"/>
          <w:szCs w:val="24"/>
          <w:lang w:val="en-GB"/>
        </w:rPr>
        <w:t>]</w:t>
      </w:r>
      <w:r w:rsidRPr="005B09A6">
        <w:rPr>
          <w:rFonts w:ascii="Arial" w:hAnsi="Arial" w:cs="Arial"/>
          <w:sz w:val="24"/>
          <w:szCs w:val="24"/>
          <w:lang w:val="en-GB"/>
        </w:rPr>
        <w:t>)</w:t>
      </w:r>
      <w:r w:rsidR="00D85939" w:rsidRPr="005B09A6">
        <w:rPr>
          <w:rFonts w:ascii="Arial" w:hAnsi="Arial" w:cs="Arial"/>
          <w:sz w:val="24"/>
          <w:szCs w:val="24"/>
          <w:lang w:val="en-GB"/>
        </w:rPr>
        <w:t>,</w:t>
      </w:r>
      <w:r w:rsidR="00B852FD" w:rsidRPr="005B09A6">
        <w:rPr>
          <w:rFonts w:ascii="Arial" w:hAnsi="Arial" w:cs="Arial"/>
          <w:sz w:val="24"/>
          <w:szCs w:val="24"/>
          <w:lang w:val="en-GB"/>
        </w:rPr>
        <w:t xml:space="preserve"> </w:t>
      </w:r>
      <w:r w:rsidR="00B852FD" w:rsidRPr="00AB40D3">
        <w:rPr>
          <w:rFonts w:ascii="Arial" w:hAnsi="Arial" w:cs="Arial"/>
          <w:sz w:val="24"/>
          <w:szCs w:val="24"/>
          <w:lang w:val="en-GB"/>
        </w:rPr>
        <w:t>but the</w:t>
      </w:r>
      <w:r w:rsidR="00D85939" w:rsidRPr="00AB40D3">
        <w:rPr>
          <w:rFonts w:ascii="Arial" w:hAnsi="Arial" w:cs="Arial"/>
          <w:sz w:val="24"/>
          <w:szCs w:val="24"/>
          <w:lang w:val="en-GB"/>
        </w:rPr>
        <w:t xml:space="preserve"> 500 MHz frequency was judged </w:t>
      </w:r>
      <w:r w:rsidR="00B852FD" w:rsidRPr="00AB40D3">
        <w:rPr>
          <w:rFonts w:ascii="Arial" w:hAnsi="Arial" w:cs="Arial"/>
          <w:sz w:val="24"/>
          <w:szCs w:val="24"/>
          <w:lang w:val="en-GB"/>
        </w:rPr>
        <w:t xml:space="preserve">here </w:t>
      </w:r>
      <w:r w:rsidR="00D85939" w:rsidRPr="00AB40D3">
        <w:rPr>
          <w:rFonts w:ascii="Arial" w:hAnsi="Arial" w:cs="Arial"/>
          <w:sz w:val="24"/>
          <w:szCs w:val="24"/>
          <w:lang w:val="en-GB"/>
        </w:rPr>
        <w:t>to be a good compromise between data quality, acquisition time and successful chance of detection</w:t>
      </w:r>
      <w:r w:rsidR="000103D4" w:rsidRPr="00AB40D3">
        <w:rPr>
          <w:rFonts w:ascii="Arial" w:hAnsi="Arial" w:cs="Arial"/>
          <w:sz w:val="24"/>
          <w:szCs w:val="24"/>
          <w:lang w:val="en-GB"/>
        </w:rPr>
        <w:t xml:space="preserve"> due to adequate resolution</w:t>
      </w:r>
      <w:r w:rsidR="00D85939" w:rsidRPr="00AB40D3">
        <w:rPr>
          <w:rFonts w:ascii="Arial" w:hAnsi="Arial" w:cs="Arial"/>
          <w:sz w:val="24"/>
          <w:szCs w:val="24"/>
          <w:lang w:val="en-GB"/>
        </w:rPr>
        <w:t>.</w:t>
      </w:r>
    </w:p>
    <w:p w:rsidR="00923D85" w:rsidRPr="00AB40D3" w:rsidRDefault="00923D85" w:rsidP="00FB1374">
      <w:pPr>
        <w:pStyle w:val="text"/>
        <w:numPr>
          <w:ilvl w:val="12"/>
          <w:numId w:val="0"/>
        </w:numPr>
        <w:spacing w:line="480" w:lineRule="auto"/>
        <w:jc w:val="left"/>
        <w:rPr>
          <w:rFonts w:ascii="Arial" w:hAnsi="Arial" w:cs="Arial"/>
          <w:sz w:val="24"/>
          <w:szCs w:val="24"/>
          <w:lang w:val="en-GB"/>
        </w:rPr>
      </w:pPr>
    </w:p>
    <w:p w:rsidR="00FB1374" w:rsidRPr="00AB40D3" w:rsidRDefault="00923D85" w:rsidP="00FB1374">
      <w:pPr>
        <w:pStyle w:val="text"/>
        <w:numPr>
          <w:ilvl w:val="12"/>
          <w:numId w:val="0"/>
        </w:numPr>
        <w:spacing w:line="480" w:lineRule="auto"/>
        <w:jc w:val="left"/>
        <w:rPr>
          <w:rFonts w:ascii="Arial" w:hAnsi="Arial" w:cs="Arial"/>
          <w:sz w:val="24"/>
          <w:szCs w:val="24"/>
          <w:lang w:val="en-GB"/>
        </w:rPr>
      </w:pPr>
      <w:r w:rsidRPr="00AB40D3">
        <w:rPr>
          <w:rFonts w:ascii="Arial" w:hAnsi="Arial" w:cs="Arial"/>
          <w:noProof/>
          <w:color w:val="FF0000"/>
          <w:sz w:val="24"/>
          <w:szCs w:val="24"/>
          <w:lang w:val="en-US" w:eastAsia="en-US"/>
        </w:rPr>
        <w:lastRenderedPageBreak/>
        <w:drawing>
          <wp:inline distT="0" distB="0" distL="0" distR="0">
            <wp:extent cx="5162550" cy="3876675"/>
            <wp:effectExtent l="19050" t="0" r="0" b="0"/>
            <wp:docPr id="2" name="Imagen 8" descr="C:\Documents and Settings\Geofis\Escritorio\Artículos\Parasimon\finales\imagenes definitivas\Fi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Geofis\Escritorio\Artículos\Parasimon\finales\imagenes definitivas\Fig 3.png"/>
                    <pic:cNvPicPr>
                      <a:picLocks noChangeAspect="1" noChangeArrowheads="1"/>
                    </pic:cNvPicPr>
                  </pic:nvPicPr>
                  <pic:blipFill>
                    <a:blip r:embed="rId10" cstate="print"/>
                    <a:srcRect/>
                    <a:stretch>
                      <a:fillRect/>
                    </a:stretch>
                  </pic:blipFill>
                  <pic:spPr bwMode="auto">
                    <a:xfrm>
                      <a:off x="0" y="0"/>
                      <a:ext cx="5162550" cy="3876675"/>
                    </a:xfrm>
                    <a:prstGeom prst="rect">
                      <a:avLst/>
                    </a:prstGeom>
                    <a:noFill/>
                    <a:ln w="9525">
                      <a:noFill/>
                      <a:miter lim="800000"/>
                      <a:headEnd/>
                      <a:tailEnd/>
                    </a:ln>
                  </pic:spPr>
                </pic:pic>
              </a:graphicData>
            </a:graphic>
          </wp:inline>
        </w:drawing>
      </w:r>
    </w:p>
    <w:p w:rsidR="00923D85" w:rsidRPr="00AB40D3" w:rsidRDefault="00923D85" w:rsidP="00923D85">
      <w:pPr>
        <w:pStyle w:val="text"/>
        <w:tabs>
          <w:tab w:val="clear" w:pos="2268"/>
          <w:tab w:val="center" w:pos="709"/>
        </w:tabs>
        <w:spacing w:line="480" w:lineRule="auto"/>
        <w:ind w:firstLine="0"/>
        <w:jc w:val="left"/>
        <w:rPr>
          <w:rFonts w:ascii="Arial" w:hAnsi="Arial" w:cs="Arial"/>
          <w:sz w:val="24"/>
          <w:szCs w:val="24"/>
          <w:lang w:val="en-GB"/>
        </w:rPr>
      </w:pPr>
      <w:r w:rsidRPr="00AB40D3">
        <w:rPr>
          <w:rFonts w:ascii="Arial" w:hAnsi="Arial" w:cs="Arial"/>
          <w:b/>
          <w:sz w:val="24"/>
          <w:szCs w:val="24"/>
          <w:lang w:val="en-GB"/>
        </w:rPr>
        <w:t>Fig. 3.</w:t>
      </w:r>
      <w:r w:rsidRPr="00AB40D3">
        <w:rPr>
          <w:rFonts w:ascii="Arial" w:hAnsi="Arial" w:cs="Arial"/>
          <w:sz w:val="24"/>
          <w:szCs w:val="24"/>
          <w:lang w:val="en-GB"/>
        </w:rPr>
        <w:t xml:space="preserve"> Zone A photograph (looking north) showing the mountainous terrain and the GPR MALÅ™ ProEx system with 500 MHz frequency antennae acquiring data on </w:t>
      </w:r>
      <w:ins w:id="3" w:author="user" w:date="2015-10-15T20:25:00Z">
        <w:r w:rsidR="00AE769F">
          <w:rPr>
            <w:rFonts w:ascii="Arial" w:hAnsi="Arial" w:cs="Arial"/>
            <w:sz w:val="24"/>
            <w:szCs w:val="24"/>
            <w:lang w:val="en-GB"/>
          </w:rPr>
          <w:t xml:space="preserve">2D </w:t>
        </w:r>
      </w:ins>
      <w:r w:rsidRPr="00AB40D3">
        <w:rPr>
          <w:rFonts w:ascii="Arial" w:hAnsi="Arial" w:cs="Arial"/>
          <w:sz w:val="24"/>
          <w:szCs w:val="24"/>
          <w:lang w:val="en-GB"/>
        </w:rPr>
        <w:t>Profile 3 (see Fig.4 for location).</w:t>
      </w:r>
    </w:p>
    <w:p w:rsidR="00923D85" w:rsidRPr="00AB40D3" w:rsidRDefault="00923D85" w:rsidP="00FB1374">
      <w:pPr>
        <w:pStyle w:val="text"/>
        <w:numPr>
          <w:ilvl w:val="12"/>
          <w:numId w:val="0"/>
        </w:numPr>
        <w:spacing w:line="480" w:lineRule="auto"/>
        <w:jc w:val="left"/>
        <w:rPr>
          <w:rFonts w:ascii="Arial" w:hAnsi="Arial" w:cs="Arial"/>
          <w:sz w:val="24"/>
          <w:szCs w:val="24"/>
          <w:lang w:val="en-GB"/>
        </w:rPr>
      </w:pPr>
    </w:p>
    <w:p w:rsidR="00013AC3" w:rsidRPr="00AB40D3" w:rsidRDefault="00B852FD" w:rsidP="00013AC3">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F</w:t>
      </w:r>
      <w:r w:rsidR="007C14D6" w:rsidRPr="00AB40D3">
        <w:rPr>
          <w:rFonts w:ascii="Arial" w:hAnsi="Arial" w:cs="Arial"/>
          <w:sz w:val="24"/>
          <w:szCs w:val="24"/>
          <w:lang w:val="en-GB"/>
        </w:rPr>
        <w:t xml:space="preserve">ull </w:t>
      </w:r>
      <w:r w:rsidRPr="00AB40D3">
        <w:rPr>
          <w:rFonts w:ascii="Arial" w:hAnsi="Arial" w:cs="Arial"/>
          <w:sz w:val="24"/>
          <w:szCs w:val="24"/>
          <w:lang w:val="en-GB"/>
        </w:rPr>
        <w:t xml:space="preserve">GPR </w:t>
      </w:r>
      <w:r w:rsidR="007C14D6" w:rsidRPr="00AB40D3">
        <w:rPr>
          <w:rFonts w:ascii="Arial" w:hAnsi="Arial" w:cs="Arial"/>
          <w:sz w:val="24"/>
          <w:szCs w:val="24"/>
          <w:lang w:val="en-GB"/>
        </w:rPr>
        <w:t xml:space="preserve">survey </w:t>
      </w:r>
      <w:r w:rsidRPr="00AB40D3">
        <w:rPr>
          <w:rFonts w:ascii="Arial" w:hAnsi="Arial" w:cs="Arial"/>
          <w:sz w:val="24"/>
          <w:szCs w:val="24"/>
          <w:lang w:val="en-GB"/>
        </w:rPr>
        <w:t>grids were</w:t>
      </w:r>
      <w:r w:rsidR="007C14D6" w:rsidRPr="00AB40D3">
        <w:rPr>
          <w:rFonts w:ascii="Arial" w:hAnsi="Arial" w:cs="Arial"/>
          <w:sz w:val="24"/>
          <w:szCs w:val="24"/>
          <w:lang w:val="en-GB"/>
        </w:rPr>
        <w:t xml:space="preserve"> then </w:t>
      </w:r>
      <w:r w:rsidR="00FF046C" w:rsidRPr="00AB40D3">
        <w:rPr>
          <w:rFonts w:ascii="Arial" w:hAnsi="Arial" w:cs="Arial"/>
          <w:sz w:val="24"/>
          <w:szCs w:val="24"/>
          <w:lang w:val="en-GB"/>
        </w:rPr>
        <w:t>acquired</w:t>
      </w:r>
      <w:r w:rsidR="00D14F37" w:rsidRPr="00AB40D3">
        <w:rPr>
          <w:rFonts w:ascii="Arial" w:hAnsi="Arial" w:cs="Arial"/>
          <w:sz w:val="24"/>
          <w:szCs w:val="24"/>
          <w:lang w:val="en-GB"/>
        </w:rPr>
        <w:t xml:space="preserve"> in </w:t>
      </w:r>
      <w:r w:rsidRPr="00AB40D3">
        <w:rPr>
          <w:rFonts w:ascii="Arial" w:hAnsi="Arial" w:cs="Arial"/>
          <w:sz w:val="24"/>
          <w:szCs w:val="24"/>
          <w:lang w:val="en-GB"/>
        </w:rPr>
        <w:t xml:space="preserve">both </w:t>
      </w:r>
      <w:r w:rsidR="00D14F37" w:rsidRPr="00AB40D3">
        <w:rPr>
          <w:rFonts w:ascii="Arial" w:hAnsi="Arial" w:cs="Arial"/>
          <w:sz w:val="24"/>
          <w:szCs w:val="24"/>
          <w:lang w:val="en-GB"/>
        </w:rPr>
        <w:t>zone</w:t>
      </w:r>
      <w:r w:rsidRPr="00AB40D3">
        <w:rPr>
          <w:rFonts w:ascii="Arial" w:hAnsi="Arial" w:cs="Arial"/>
          <w:sz w:val="24"/>
          <w:szCs w:val="24"/>
          <w:lang w:val="en-GB"/>
        </w:rPr>
        <w:t>s</w:t>
      </w:r>
      <w:r w:rsidR="00D14F37" w:rsidRPr="00AB40D3">
        <w:rPr>
          <w:rFonts w:ascii="Arial" w:hAnsi="Arial" w:cs="Arial"/>
          <w:sz w:val="24"/>
          <w:szCs w:val="24"/>
          <w:lang w:val="en-GB"/>
        </w:rPr>
        <w:t xml:space="preserve"> A and B. </w:t>
      </w:r>
      <w:r w:rsidRPr="00AB40D3">
        <w:rPr>
          <w:rFonts w:ascii="Arial" w:hAnsi="Arial" w:cs="Arial"/>
          <w:sz w:val="24"/>
          <w:szCs w:val="24"/>
          <w:lang w:val="en-GB"/>
        </w:rPr>
        <w:t xml:space="preserve">No </w:t>
      </w:r>
      <w:r w:rsidR="00C324E8" w:rsidRPr="00AB40D3">
        <w:rPr>
          <w:rFonts w:ascii="Arial" w:hAnsi="Arial" w:cs="Arial"/>
          <w:sz w:val="24"/>
          <w:szCs w:val="24"/>
          <w:lang w:val="en-GB"/>
        </w:rPr>
        <w:t xml:space="preserve">geophysical </w:t>
      </w:r>
      <w:r w:rsidRPr="00AB40D3">
        <w:rPr>
          <w:rFonts w:ascii="Arial" w:hAnsi="Arial" w:cs="Arial"/>
          <w:sz w:val="24"/>
          <w:szCs w:val="24"/>
          <w:lang w:val="en-GB"/>
        </w:rPr>
        <w:t>anomalies were identified in zone B so only zone</w:t>
      </w:r>
      <w:r w:rsidR="009D4C93">
        <w:rPr>
          <w:rFonts w:ascii="Arial" w:hAnsi="Arial" w:cs="Arial"/>
          <w:sz w:val="24"/>
          <w:szCs w:val="24"/>
          <w:lang w:val="en-GB"/>
        </w:rPr>
        <w:t xml:space="preserve"> A results are discussed here. </w:t>
      </w:r>
      <w:r w:rsidRPr="00AB40D3">
        <w:rPr>
          <w:rFonts w:ascii="Arial" w:hAnsi="Arial" w:cs="Arial"/>
          <w:sz w:val="24"/>
          <w:szCs w:val="24"/>
          <w:lang w:val="en-GB"/>
        </w:rPr>
        <w:t>Zone A had</w:t>
      </w:r>
      <w:r w:rsidR="00550D73" w:rsidRPr="00AB40D3">
        <w:rPr>
          <w:rFonts w:ascii="Arial" w:hAnsi="Arial" w:cs="Arial"/>
          <w:sz w:val="24"/>
          <w:szCs w:val="24"/>
          <w:lang w:val="en-GB"/>
        </w:rPr>
        <w:t xml:space="preserve"> </w:t>
      </w:r>
      <w:r w:rsidR="007C14D6" w:rsidRPr="00AB40D3">
        <w:rPr>
          <w:rFonts w:ascii="Arial" w:hAnsi="Arial" w:cs="Arial"/>
          <w:sz w:val="24"/>
          <w:szCs w:val="24"/>
          <w:lang w:val="en-GB"/>
        </w:rPr>
        <w:t>nine local grid survey lines</w:t>
      </w:r>
      <w:r w:rsidR="00142C7D" w:rsidRPr="00AB40D3">
        <w:rPr>
          <w:rFonts w:ascii="Arial" w:hAnsi="Arial" w:cs="Arial"/>
          <w:sz w:val="24"/>
          <w:szCs w:val="24"/>
          <w:lang w:val="en-GB"/>
        </w:rPr>
        <w:t xml:space="preserve"> </w:t>
      </w:r>
      <w:r w:rsidR="00B675AE" w:rsidRPr="00AB40D3">
        <w:rPr>
          <w:rFonts w:ascii="Arial" w:hAnsi="Arial" w:cs="Arial"/>
          <w:sz w:val="24"/>
          <w:szCs w:val="24"/>
          <w:lang w:val="en-GB"/>
        </w:rPr>
        <w:t xml:space="preserve">(P1-P9) </w:t>
      </w:r>
      <w:r w:rsidRPr="00AB40D3">
        <w:rPr>
          <w:rFonts w:ascii="Arial" w:hAnsi="Arial" w:cs="Arial"/>
          <w:sz w:val="24"/>
          <w:szCs w:val="24"/>
          <w:lang w:val="en-GB"/>
        </w:rPr>
        <w:t xml:space="preserve">marked and staked, </w:t>
      </w:r>
      <w:r w:rsidR="00142C7D" w:rsidRPr="00AB40D3">
        <w:rPr>
          <w:rFonts w:ascii="Arial" w:hAnsi="Arial" w:cs="Arial"/>
          <w:sz w:val="24"/>
          <w:szCs w:val="24"/>
          <w:lang w:val="en-GB"/>
        </w:rPr>
        <w:t>of approximately 27 m</w:t>
      </w:r>
      <w:r w:rsidR="007C14D6" w:rsidRPr="00AB40D3">
        <w:rPr>
          <w:rFonts w:ascii="Arial" w:hAnsi="Arial" w:cs="Arial"/>
          <w:sz w:val="24"/>
          <w:szCs w:val="24"/>
          <w:lang w:val="en-GB"/>
        </w:rPr>
        <w:t xml:space="preserve"> </w:t>
      </w:r>
      <w:r w:rsidRPr="00AB40D3">
        <w:rPr>
          <w:rFonts w:ascii="Arial" w:hAnsi="Arial" w:cs="Arial"/>
          <w:sz w:val="24"/>
          <w:szCs w:val="24"/>
          <w:lang w:val="en-GB"/>
        </w:rPr>
        <w:t xml:space="preserve">at 2 m spacing, orientated </w:t>
      </w:r>
      <w:r w:rsidR="00550D73" w:rsidRPr="00AB40D3">
        <w:rPr>
          <w:rFonts w:ascii="Arial" w:hAnsi="Arial" w:cs="Arial"/>
          <w:sz w:val="24"/>
          <w:szCs w:val="24"/>
          <w:lang w:val="en-GB"/>
        </w:rPr>
        <w:t>North</w:t>
      </w:r>
      <w:r w:rsidR="00923D85" w:rsidRPr="00AB40D3">
        <w:rPr>
          <w:rFonts w:ascii="Arial" w:hAnsi="Arial" w:cs="Arial"/>
          <w:sz w:val="24"/>
          <w:szCs w:val="24"/>
          <w:lang w:val="en-GB"/>
        </w:rPr>
        <w:t>east</w:t>
      </w:r>
      <w:r w:rsidR="00550D73" w:rsidRPr="00AB40D3">
        <w:rPr>
          <w:rFonts w:ascii="Arial" w:hAnsi="Arial" w:cs="Arial"/>
          <w:sz w:val="24"/>
          <w:szCs w:val="24"/>
          <w:lang w:val="en-GB"/>
        </w:rPr>
        <w:t>-South</w:t>
      </w:r>
      <w:r w:rsidR="00923D85" w:rsidRPr="00AB40D3">
        <w:rPr>
          <w:rFonts w:ascii="Arial" w:hAnsi="Arial" w:cs="Arial"/>
          <w:sz w:val="24"/>
          <w:szCs w:val="24"/>
          <w:lang w:val="en-GB"/>
        </w:rPr>
        <w:t>west</w:t>
      </w:r>
      <w:r w:rsidR="00550D73" w:rsidRPr="00AB40D3">
        <w:rPr>
          <w:rFonts w:ascii="Arial" w:hAnsi="Arial" w:cs="Arial"/>
          <w:sz w:val="24"/>
          <w:szCs w:val="24"/>
          <w:lang w:val="en-GB"/>
        </w:rPr>
        <w:t xml:space="preserve"> </w:t>
      </w:r>
      <w:r w:rsidR="007C14D6" w:rsidRPr="00AB40D3">
        <w:rPr>
          <w:rFonts w:ascii="Arial" w:hAnsi="Arial" w:cs="Arial"/>
          <w:sz w:val="24"/>
          <w:szCs w:val="24"/>
          <w:lang w:val="en-GB"/>
        </w:rPr>
        <w:t>(Fig.</w:t>
      </w:r>
      <w:r w:rsidR="00B675AE" w:rsidRPr="00AB40D3">
        <w:rPr>
          <w:rFonts w:ascii="Arial" w:hAnsi="Arial" w:cs="Arial"/>
          <w:sz w:val="24"/>
          <w:szCs w:val="24"/>
          <w:lang w:val="en-GB"/>
        </w:rPr>
        <w:t xml:space="preserve"> 4</w:t>
      </w:r>
      <w:r w:rsidR="007C14D6" w:rsidRPr="00AB40D3">
        <w:rPr>
          <w:rFonts w:ascii="Arial" w:hAnsi="Arial" w:cs="Arial"/>
          <w:sz w:val="24"/>
          <w:szCs w:val="24"/>
          <w:lang w:val="en-GB"/>
        </w:rPr>
        <w:t>).</w:t>
      </w:r>
      <w:r w:rsidR="00B327D3" w:rsidRPr="00AB40D3">
        <w:rPr>
          <w:rFonts w:ascii="Arial" w:hAnsi="Arial" w:cs="Arial"/>
          <w:sz w:val="24"/>
          <w:szCs w:val="24"/>
          <w:lang w:val="en-GB"/>
        </w:rPr>
        <w:t xml:space="preserve"> </w:t>
      </w:r>
      <w:r w:rsidR="00013AC3" w:rsidRPr="00AB40D3">
        <w:rPr>
          <w:rFonts w:ascii="Arial" w:hAnsi="Arial" w:cs="Arial"/>
          <w:sz w:val="24"/>
          <w:szCs w:val="24"/>
          <w:lang w:val="en-GB"/>
        </w:rPr>
        <w:t xml:space="preserve">Four </w:t>
      </w:r>
      <w:r w:rsidR="00B675AE" w:rsidRPr="00AB40D3">
        <w:rPr>
          <w:rFonts w:ascii="Arial" w:hAnsi="Arial" w:cs="Arial"/>
          <w:sz w:val="24"/>
          <w:szCs w:val="24"/>
          <w:lang w:val="en-GB"/>
        </w:rPr>
        <w:t>(</w:t>
      </w:r>
      <w:r w:rsidR="00013AC3" w:rsidRPr="00AB40D3">
        <w:rPr>
          <w:rFonts w:ascii="Arial" w:hAnsi="Arial" w:cs="Arial"/>
          <w:sz w:val="24"/>
          <w:szCs w:val="24"/>
          <w:lang w:val="en-GB"/>
        </w:rPr>
        <w:t>additional perpe</w:t>
      </w:r>
      <w:r w:rsidR="00FC0905" w:rsidRPr="00AB40D3">
        <w:rPr>
          <w:rFonts w:ascii="Arial" w:hAnsi="Arial" w:cs="Arial"/>
          <w:sz w:val="24"/>
          <w:szCs w:val="24"/>
          <w:lang w:val="en-GB"/>
        </w:rPr>
        <w:t xml:space="preserve">ndicular profiles </w:t>
      </w:r>
      <w:r w:rsidR="00B675AE" w:rsidRPr="00AB40D3">
        <w:rPr>
          <w:rFonts w:ascii="Arial" w:hAnsi="Arial" w:cs="Arial"/>
          <w:sz w:val="24"/>
          <w:szCs w:val="24"/>
          <w:lang w:val="en-GB"/>
        </w:rPr>
        <w:t xml:space="preserve">P10-P13) </w:t>
      </w:r>
      <w:r w:rsidRPr="00AB40D3">
        <w:rPr>
          <w:rFonts w:ascii="Arial" w:hAnsi="Arial" w:cs="Arial"/>
          <w:sz w:val="24"/>
          <w:szCs w:val="24"/>
          <w:lang w:val="en-GB"/>
        </w:rPr>
        <w:t>of</w:t>
      </w:r>
      <w:r w:rsidR="00D14511" w:rsidRPr="00AB40D3">
        <w:rPr>
          <w:rFonts w:ascii="Arial" w:hAnsi="Arial" w:cs="Arial"/>
          <w:sz w:val="24"/>
          <w:szCs w:val="24"/>
          <w:lang w:val="en-GB"/>
        </w:rPr>
        <w:t xml:space="preserve"> around 13 m</w:t>
      </w:r>
      <w:r w:rsidR="00142C7D" w:rsidRPr="00AB40D3">
        <w:rPr>
          <w:rFonts w:ascii="Arial" w:hAnsi="Arial" w:cs="Arial"/>
          <w:sz w:val="24"/>
          <w:szCs w:val="24"/>
          <w:lang w:val="en-GB"/>
        </w:rPr>
        <w:t xml:space="preserve"> </w:t>
      </w:r>
      <w:r w:rsidR="00FC0905" w:rsidRPr="00AB40D3">
        <w:rPr>
          <w:rFonts w:ascii="Arial" w:hAnsi="Arial" w:cs="Arial"/>
          <w:sz w:val="24"/>
          <w:szCs w:val="24"/>
          <w:lang w:val="en-GB"/>
        </w:rPr>
        <w:t xml:space="preserve">were </w:t>
      </w:r>
      <w:r w:rsidRPr="00AB40D3">
        <w:rPr>
          <w:rFonts w:ascii="Arial" w:hAnsi="Arial" w:cs="Arial"/>
          <w:sz w:val="24"/>
          <w:szCs w:val="24"/>
          <w:lang w:val="en-GB"/>
        </w:rPr>
        <w:t xml:space="preserve">also marked and staked, </w:t>
      </w:r>
      <w:r w:rsidR="00923D85" w:rsidRPr="00AB40D3">
        <w:rPr>
          <w:rFonts w:ascii="Arial" w:hAnsi="Arial" w:cs="Arial"/>
          <w:sz w:val="24"/>
          <w:szCs w:val="24"/>
          <w:lang w:val="en-GB"/>
        </w:rPr>
        <w:t>(Fig.4</w:t>
      </w:r>
      <w:r w:rsidR="00B675AE" w:rsidRPr="00AB40D3">
        <w:rPr>
          <w:rFonts w:ascii="Arial" w:hAnsi="Arial" w:cs="Arial"/>
          <w:sz w:val="24"/>
          <w:szCs w:val="24"/>
          <w:lang w:val="en-GB"/>
        </w:rPr>
        <w:t>). GPR trace spacing on each 2D profile was 2 cm with automatic stack mode, and a time window of 100 ns throughout.</w:t>
      </w:r>
      <w:r w:rsidR="009D4C93">
        <w:rPr>
          <w:rFonts w:ascii="Arial" w:hAnsi="Arial" w:cs="Arial"/>
          <w:sz w:val="24"/>
          <w:szCs w:val="24"/>
          <w:lang w:val="en-GB"/>
        </w:rPr>
        <w:t xml:space="preserve"> </w:t>
      </w:r>
      <w:r w:rsidRPr="00AB40D3">
        <w:rPr>
          <w:rFonts w:ascii="Arial" w:hAnsi="Arial" w:cs="Arial"/>
          <w:sz w:val="24"/>
          <w:szCs w:val="24"/>
          <w:lang w:val="en-GB"/>
        </w:rPr>
        <w:t xml:space="preserve">Standard triangular positioning was employed to ensure </w:t>
      </w:r>
      <w:r w:rsidR="00B675AE" w:rsidRPr="00AB40D3">
        <w:rPr>
          <w:rFonts w:ascii="Arial" w:hAnsi="Arial" w:cs="Arial"/>
          <w:sz w:val="24"/>
          <w:szCs w:val="24"/>
          <w:lang w:val="en-GB"/>
        </w:rPr>
        <w:t>accuracy (see [38]</w:t>
      </w:r>
      <w:r w:rsidR="006D4D53" w:rsidRPr="00AB40D3">
        <w:rPr>
          <w:rFonts w:ascii="Arial" w:hAnsi="Arial" w:cs="Arial"/>
          <w:sz w:val="24"/>
          <w:szCs w:val="24"/>
          <w:lang w:val="en-GB"/>
        </w:rPr>
        <w:t>)</w:t>
      </w:r>
      <w:r w:rsidR="00B675AE" w:rsidRPr="00AB40D3">
        <w:rPr>
          <w:rFonts w:ascii="Arial" w:hAnsi="Arial" w:cs="Arial"/>
          <w:sz w:val="24"/>
          <w:szCs w:val="24"/>
          <w:lang w:val="en-GB"/>
        </w:rPr>
        <w:t>.</w:t>
      </w:r>
    </w:p>
    <w:p w:rsidR="00FF046C" w:rsidRPr="00AB40D3" w:rsidRDefault="00FF046C" w:rsidP="007C14D6">
      <w:pPr>
        <w:pStyle w:val="text"/>
        <w:numPr>
          <w:ilvl w:val="12"/>
          <w:numId w:val="0"/>
        </w:numPr>
        <w:spacing w:line="480" w:lineRule="auto"/>
        <w:jc w:val="left"/>
        <w:rPr>
          <w:rFonts w:ascii="Arial" w:hAnsi="Arial" w:cs="Arial"/>
          <w:sz w:val="24"/>
          <w:szCs w:val="24"/>
          <w:lang w:val="en-GB"/>
        </w:rPr>
      </w:pPr>
    </w:p>
    <w:p w:rsidR="00B675AE" w:rsidRPr="00AB40D3" w:rsidRDefault="00B675AE" w:rsidP="006D4D53">
      <w:pPr>
        <w:pStyle w:val="text"/>
        <w:numPr>
          <w:ilvl w:val="12"/>
          <w:numId w:val="0"/>
        </w:numPr>
        <w:spacing w:line="480" w:lineRule="auto"/>
        <w:jc w:val="center"/>
        <w:rPr>
          <w:rFonts w:ascii="Arial" w:hAnsi="Arial" w:cs="Arial"/>
          <w:sz w:val="24"/>
          <w:szCs w:val="24"/>
          <w:lang w:val="en-GB"/>
        </w:rPr>
      </w:pPr>
    </w:p>
    <w:p w:rsidR="007C14D6" w:rsidRPr="00AB40D3" w:rsidRDefault="00061CA5" w:rsidP="006D4D53">
      <w:pPr>
        <w:pStyle w:val="text"/>
        <w:numPr>
          <w:ilvl w:val="12"/>
          <w:numId w:val="0"/>
        </w:numPr>
        <w:spacing w:line="480" w:lineRule="auto"/>
        <w:jc w:val="center"/>
        <w:rPr>
          <w:rFonts w:ascii="Arial" w:hAnsi="Arial" w:cs="Arial"/>
          <w:sz w:val="24"/>
          <w:szCs w:val="24"/>
          <w:lang w:val="en-GB"/>
        </w:rPr>
      </w:pPr>
      <w:r w:rsidRPr="00AB40D3">
        <w:rPr>
          <w:rFonts w:ascii="Arial" w:hAnsi="Arial" w:cs="Arial"/>
          <w:noProof/>
          <w:sz w:val="24"/>
          <w:szCs w:val="24"/>
          <w:lang w:val="en-US" w:eastAsia="en-US"/>
        </w:rPr>
        <w:lastRenderedPageBreak/>
        <w:drawing>
          <wp:inline distT="0" distB="0" distL="0" distR="0">
            <wp:extent cx="4714875" cy="5305425"/>
            <wp:effectExtent l="19050" t="0" r="9525" b="0"/>
            <wp:docPr id="19" name="Imagen 9" descr="C:\Documents and Settings\Geofis\Escritorio\Artículos\Parasimon\finales\imagenes definitivas\Fig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Geofis\Escritorio\Artículos\Parasimon\finales\imagenes definitivas\Fig 4.png"/>
                    <pic:cNvPicPr>
                      <a:picLocks noChangeAspect="1" noChangeArrowheads="1"/>
                    </pic:cNvPicPr>
                  </pic:nvPicPr>
                  <pic:blipFill>
                    <a:blip r:embed="rId11" cstate="print"/>
                    <a:srcRect/>
                    <a:stretch>
                      <a:fillRect/>
                    </a:stretch>
                  </pic:blipFill>
                  <pic:spPr bwMode="auto">
                    <a:xfrm>
                      <a:off x="0" y="0"/>
                      <a:ext cx="4714875" cy="5305425"/>
                    </a:xfrm>
                    <a:prstGeom prst="rect">
                      <a:avLst/>
                    </a:prstGeom>
                    <a:noFill/>
                    <a:ln w="9525">
                      <a:noFill/>
                      <a:miter lim="800000"/>
                      <a:headEnd/>
                      <a:tailEnd/>
                    </a:ln>
                  </pic:spPr>
                </pic:pic>
              </a:graphicData>
            </a:graphic>
          </wp:inline>
        </w:drawing>
      </w:r>
    </w:p>
    <w:p w:rsidR="007C14D6" w:rsidRPr="00AB40D3" w:rsidRDefault="007C14D6" w:rsidP="00C324E8">
      <w:pPr>
        <w:pStyle w:val="text"/>
        <w:numPr>
          <w:ilvl w:val="12"/>
          <w:numId w:val="0"/>
        </w:numPr>
        <w:spacing w:line="480" w:lineRule="auto"/>
        <w:jc w:val="left"/>
        <w:rPr>
          <w:rFonts w:ascii="Arial" w:hAnsi="Arial" w:cs="Arial"/>
          <w:sz w:val="24"/>
          <w:szCs w:val="24"/>
          <w:lang w:val="en-GB"/>
        </w:rPr>
      </w:pPr>
      <w:r w:rsidRPr="00AB40D3">
        <w:rPr>
          <w:rFonts w:ascii="Arial" w:hAnsi="Arial" w:cs="Arial"/>
          <w:b/>
          <w:sz w:val="24"/>
          <w:szCs w:val="24"/>
          <w:lang w:val="en-GB"/>
        </w:rPr>
        <w:t xml:space="preserve">Fig. </w:t>
      </w:r>
      <w:r w:rsidR="00B675AE" w:rsidRPr="00AB40D3">
        <w:rPr>
          <w:rFonts w:ascii="Arial" w:hAnsi="Arial" w:cs="Arial"/>
          <w:b/>
          <w:sz w:val="24"/>
          <w:szCs w:val="24"/>
          <w:lang w:val="en-GB"/>
        </w:rPr>
        <w:t>4</w:t>
      </w:r>
      <w:r w:rsidRPr="00AB40D3">
        <w:rPr>
          <w:rFonts w:ascii="Arial" w:hAnsi="Arial" w:cs="Arial"/>
          <w:b/>
          <w:sz w:val="24"/>
          <w:szCs w:val="24"/>
          <w:lang w:val="en-GB"/>
        </w:rPr>
        <w:t>.</w:t>
      </w:r>
      <w:r w:rsidRPr="00AB40D3">
        <w:rPr>
          <w:rFonts w:ascii="Arial" w:hAnsi="Arial" w:cs="Arial"/>
          <w:sz w:val="24"/>
          <w:szCs w:val="24"/>
          <w:lang w:val="en-GB"/>
        </w:rPr>
        <w:t xml:space="preserve"> </w:t>
      </w:r>
      <w:r w:rsidR="00B675AE" w:rsidRPr="00AB40D3">
        <w:rPr>
          <w:rFonts w:ascii="Arial" w:hAnsi="Arial" w:cs="Arial"/>
          <w:sz w:val="24"/>
          <w:szCs w:val="24"/>
          <w:lang w:val="en-GB"/>
        </w:rPr>
        <w:t>Z</w:t>
      </w:r>
      <w:r w:rsidR="00FC0905" w:rsidRPr="00AB40D3">
        <w:rPr>
          <w:rFonts w:ascii="Arial" w:hAnsi="Arial" w:cs="Arial"/>
          <w:sz w:val="24"/>
          <w:szCs w:val="24"/>
          <w:lang w:val="en-GB"/>
        </w:rPr>
        <w:t xml:space="preserve">one A </w:t>
      </w:r>
      <w:r w:rsidR="00B675AE" w:rsidRPr="00AB40D3">
        <w:rPr>
          <w:rFonts w:ascii="Arial" w:hAnsi="Arial" w:cs="Arial"/>
          <w:sz w:val="24"/>
          <w:szCs w:val="24"/>
          <w:lang w:val="en-GB"/>
        </w:rPr>
        <w:t xml:space="preserve">sitemap </w:t>
      </w:r>
      <w:r w:rsidRPr="00AB40D3">
        <w:rPr>
          <w:rFonts w:ascii="Arial" w:hAnsi="Arial" w:cs="Arial"/>
          <w:sz w:val="24"/>
          <w:szCs w:val="24"/>
          <w:lang w:val="en-GB"/>
        </w:rPr>
        <w:t xml:space="preserve">showing key geophysical </w:t>
      </w:r>
      <w:r w:rsidR="00FC0905" w:rsidRPr="00AB40D3">
        <w:rPr>
          <w:rFonts w:ascii="Arial" w:hAnsi="Arial" w:cs="Arial"/>
          <w:sz w:val="24"/>
          <w:szCs w:val="24"/>
          <w:lang w:val="en-GB"/>
        </w:rPr>
        <w:t xml:space="preserve">GPR </w:t>
      </w:r>
      <w:ins w:id="4" w:author="user" w:date="2015-10-15T20:25:00Z">
        <w:r w:rsidR="00AE769F">
          <w:rPr>
            <w:rFonts w:ascii="Arial" w:hAnsi="Arial" w:cs="Arial"/>
            <w:sz w:val="24"/>
            <w:szCs w:val="24"/>
            <w:lang w:val="en-GB"/>
          </w:rPr>
          <w:t xml:space="preserve">2D </w:t>
        </w:r>
      </w:ins>
      <w:r w:rsidRPr="00AB40D3">
        <w:rPr>
          <w:rFonts w:ascii="Arial" w:hAnsi="Arial" w:cs="Arial"/>
          <w:sz w:val="24"/>
          <w:szCs w:val="24"/>
          <w:lang w:val="en-GB"/>
        </w:rPr>
        <w:t xml:space="preserve">profiles acquired </w:t>
      </w:r>
      <w:r w:rsidR="00FC0905" w:rsidRPr="00AB40D3">
        <w:rPr>
          <w:rFonts w:ascii="Arial" w:hAnsi="Arial" w:cs="Arial"/>
          <w:sz w:val="24"/>
          <w:szCs w:val="24"/>
          <w:lang w:val="en-GB"/>
        </w:rPr>
        <w:t>(P1</w:t>
      </w:r>
      <w:r w:rsidR="00B675AE" w:rsidRPr="00AB40D3">
        <w:rPr>
          <w:rFonts w:ascii="Arial" w:hAnsi="Arial" w:cs="Arial"/>
          <w:sz w:val="24"/>
          <w:szCs w:val="24"/>
          <w:lang w:val="en-GB"/>
        </w:rPr>
        <w:t>-</w:t>
      </w:r>
      <w:r w:rsidR="00FC0905" w:rsidRPr="00AB40D3">
        <w:rPr>
          <w:rFonts w:ascii="Arial" w:hAnsi="Arial" w:cs="Arial"/>
          <w:sz w:val="24"/>
          <w:szCs w:val="24"/>
          <w:lang w:val="en-GB"/>
        </w:rPr>
        <w:t>P13</w:t>
      </w:r>
      <w:r w:rsidR="00B675AE" w:rsidRPr="00AB40D3">
        <w:rPr>
          <w:rFonts w:ascii="Arial" w:hAnsi="Arial" w:cs="Arial"/>
          <w:sz w:val="24"/>
          <w:szCs w:val="24"/>
          <w:lang w:val="en-GB"/>
        </w:rPr>
        <w:t>)</w:t>
      </w:r>
      <w:r w:rsidR="00C47C3E" w:rsidRPr="00AB40D3">
        <w:rPr>
          <w:rFonts w:ascii="Arial" w:hAnsi="Arial" w:cs="Arial"/>
          <w:sz w:val="24"/>
          <w:szCs w:val="24"/>
          <w:lang w:val="en-GB"/>
        </w:rPr>
        <w:t xml:space="preserve"> with access tracks and bushes/shrub locations also marked</w:t>
      </w:r>
      <w:r w:rsidR="00FC0905" w:rsidRPr="00AB40D3">
        <w:rPr>
          <w:rFonts w:ascii="Arial" w:hAnsi="Arial" w:cs="Arial"/>
          <w:sz w:val="24"/>
          <w:szCs w:val="24"/>
          <w:lang w:val="en-GB"/>
        </w:rPr>
        <w:t>.</w:t>
      </w:r>
      <w:r w:rsidR="00C47C3E" w:rsidRPr="00AB40D3">
        <w:rPr>
          <w:rFonts w:ascii="Arial" w:hAnsi="Arial" w:cs="Arial"/>
          <w:sz w:val="24"/>
          <w:szCs w:val="24"/>
          <w:lang w:val="en-GB"/>
        </w:rPr>
        <w:t xml:space="preserve"> </w:t>
      </w:r>
      <w:r w:rsidR="00FC0905" w:rsidRPr="00AB40D3">
        <w:rPr>
          <w:rFonts w:ascii="Arial" w:hAnsi="Arial" w:cs="Arial"/>
          <w:sz w:val="24"/>
          <w:szCs w:val="24"/>
          <w:lang w:val="en-GB"/>
        </w:rPr>
        <w:t xml:space="preserve">The suggested </w:t>
      </w:r>
      <w:r w:rsidR="00B675AE" w:rsidRPr="00AB40D3">
        <w:rPr>
          <w:rFonts w:ascii="Arial" w:hAnsi="Arial" w:cs="Arial"/>
          <w:sz w:val="24"/>
          <w:szCs w:val="24"/>
          <w:lang w:val="en-GB"/>
        </w:rPr>
        <w:t>mass</w:t>
      </w:r>
      <w:r w:rsidR="00FC0905" w:rsidRPr="00AB40D3">
        <w:rPr>
          <w:rFonts w:ascii="Arial" w:hAnsi="Arial" w:cs="Arial"/>
          <w:sz w:val="24"/>
          <w:szCs w:val="24"/>
          <w:lang w:val="en-GB"/>
        </w:rPr>
        <w:t xml:space="preserve"> burial </w:t>
      </w:r>
      <w:r w:rsidR="00B675AE" w:rsidRPr="00AB40D3">
        <w:rPr>
          <w:rFonts w:ascii="Arial" w:hAnsi="Arial" w:cs="Arial"/>
          <w:sz w:val="24"/>
          <w:szCs w:val="24"/>
          <w:lang w:val="en-GB"/>
        </w:rPr>
        <w:t xml:space="preserve">site identified from the geophysical survey </w:t>
      </w:r>
      <w:r w:rsidR="00FC0905" w:rsidRPr="00AB40D3">
        <w:rPr>
          <w:rFonts w:ascii="Arial" w:hAnsi="Arial" w:cs="Arial"/>
          <w:sz w:val="24"/>
          <w:szCs w:val="24"/>
          <w:lang w:val="en-GB"/>
        </w:rPr>
        <w:t xml:space="preserve">is </w:t>
      </w:r>
      <w:r w:rsidR="00B675AE" w:rsidRPr="00AB40D3">
        <w:rPr>
          <w:rFonts w:ascii="Arial" w:hAnsi="Arial" w:cs="Arial"/>
          <w:sz w:val="24"/>
          <w:szCs w:val="24"/>
          <w:lang w:val="en-GB"/>
        </w:rPr>
        <w:t>marked</w:t>
      </w:r>
      <w:r w:rsidR="00FC0905" w:rsidRPr="00AB40D3">
        <w:rPr>
          <w:rFonts w:ascii="Arial" w:hAnsi="Arial" w:cs="Arial"/>
          <w:sz w:val="24"/>
          <w:szCs w:val="24"/>
          <w:lang w:val="en-GB"/>
        </w:rPr>
        <w:t xml:space="preserve"> </w:t>
      </w:r>
      <w:r w:rsidR="00B675AE" w:rsidRPr="00AB40D3">
        <w:rPr>
          <w:rFonts w:ascii="Arial" w:hAnsi="Arial" w:cs="Arial"/>
          <w:sz w:val="24"/>
          <w:szCs w:val="24"/>
          <w:lang w:val="en-GB"/>
        </w:rPr>
        <w:t>(</w:t>
      </w:r>
      <w:r w:rsidR="00FC0905" w:rsidRPr="00AB40D3">
        <w:rPr>
          <w:rFonts w:ascii="Arial" w:hAnsi="Arial" w:cs="Arial"/>
          <w:sz w:val="24"/>
          <w:szCs w:val="24"/>
          <w:lang w:val="en-GB"/>
        </w:rPr>
        <w:t xml:space="preserve">red </w:t>
      </w:r>
      <w:r w:rsidR="00B675AE" w:rsidRPr="00AB40D3">
        <w:rPr>
          <w:rFonts w:ascii="Arial" w:hAnsi="Arial" w:cs="Arial"/>
          <w:sz w:val="24"/>
          <w:szCs w:val="24"/>
          <w:lang w:val="en-GB"/>
        </w:rPr>
        <w:t>area) together with the archaeological excavation (</w:t>
      </w:r>
      <w:r w:rsidR="00FC0905" w:rsidRPr="00AB40D3">
        <w:rPr>
          <w:rFonts w:ascii="Arial" w:hAnsi="Arial" w:cs="Arial"/>
          <w:sz w:val="24"/>
          <w:szCs w:val="24"/>
          <w:lang w:val="en-GB"/>
        </w:rPr>
        <w:t>black rectangle</w:t>
      </w:r>
      <w:r w:rsidR="00B675AE" w:rsidRPr="00AB40D3">
        <w:rPr>
          <w:rFonts w:ascii="Arial" w:hAnsi="Arial" w:cs="Arial"/>
          <w:sz w:val="24"/>
          <w:szCs w:val="24"/>
          <w:lang w:val="en-GB"/>
        </w:rPr>
        <w:t>)</w:t>
      </w:r>
      <w:r w:rsidR="000B44D8" w:rsidRPr="00AB40D3">
        <w:rPr>
          <w:rFonts w:ascii="Arial" w:hAnsi="Arial" w:cs="Arial"/>
          <w:sz w:val="24"/>
          <w:szCs w:val="24"/>
          <w:lang w:val="en-GB"/>
        </w:rPr>
        <w:t>.</w:t>
      </w:r>
    </w:p>
    <w:p w:rsidR="00F30FE8" w:rsidRPr="00AB40D3" w:rsidRDefault="00F30FE8" w:rsidP="007C14D6">
      <w:pPr>
        <w:pStyle w:val="text"/>
        <w:tabs>
          <w:tab w:val="clear" w:pos="2268"/>
          <w:tab w:val="center" w:pos="709"/>
        </w:tabs>
        <w:spacing w:line="480" w:lineRule="auto"/>
        <w:ind w:firstLine="0"/>
        <w:rPr>
          <w:rFonts w:ascii="Arial" w:hAnsi="Arial" w:cs="Arial"/>
          <w:b/>
          <w:sz w:val="24"/>
          <w:szCs w:val="24"/>
          <w:lang w:val="en-GB"/>
        </w:rPr>
      </w:pPr>
    </w:p>
    <w:p w:rsidR="004E2B57" w:rsidRPr="00AB40D3" w:rsidRDefault="00BD45A3" w:rsidP="004E2B57">
      <w:pPr>
        <w:autoSpaceDE w:val="0"/>
        <w:autoSpaceDN w:val="0"/>
        <w:adjustRightInd w:val="0"/>
        <w:spacing w:after="0" w:line="480" w:lineRule="auto"/>
        <w:rPr>
          <w:rFonts w:ascii="Arial" w:hAnsi="Arial" w:cs="Arial"/>
          <w:sz w:val="24"/>
          <w:szCs w:val="24"/>
          <w:lang w:val="en-GB"/>
        </w:rPr>
      </w:pPr>
      <w:r w:rsidRPr="00AB40D3">
        <w:rPr>
          <w:rFonts w:ascii="Arial" w:hAnsi="Arial" w:cs="Arial"/>
          <w:sz w:val="24"/>
          <w:szCs w:val="24"/>
          <w:lang w:val="en-GB"/>
        </w:rPr>
        <w:t>Once the 2D GPR profiles were acquired, they were downloaded and imported into REFLEX-Win</w:t>
      </w:r>
      <w:r w:rsidR="00B675AE" w:rsidRPr="00AB40D3">
        <w:rPr>
          <w:rFonts w:ascii="Arial" w:hAnsi="Arial" w:cs="Arial"/>
          <w:sz w:val="24"/>
          <w:szCs w:val="24"/>
          <w:lang w:val="en-GB"/>
        </w:rPr>
        <w:t>™</w:t>
      </w:r>
      <w:r w:rsidRPr="00AB40D3">
        <w:rPr>
          <w:rFonts w:ascii="Arial" w:eastAsia="AdvPSSym" w:hAnsi="Arial" w:cs="Arial"/>
          <w:sz w:val="24"/>
          <w:szCs w:val="24"/>
          <w:lang w:val="en-GB"/>
        </w:rPr>
        <w:t xml:space="preserve"> </w:t>
      </w:r>
      <w:r w:rsidRPr="00AB40D3">
        <w:rPr>
          <w:rFonts w:ascii="Arial" w:hAnsi="Arial" w:cs="Arial"/>
          <w:sz w:val="24"/>
          <w:szCs w:val="24"/>
          <w:lang w:val="en-GB"/>
        </w:rPr>
        <w:t>v.</w:t>
      </w:r>
      <w:r w:rsidR="00D14511" w:rsidRPr="00AB40D3">
        <w:rPr>
          <w:rFonts w:ascii="Arial" w:hAnsi="Arial" w:cs="Arial"/>
          <w:sz w:val="24"/>
          <w:szCs w:val="24"/>
          <w:lang w:val="en-GB"/>
        </w:rPr>
        <w:t>6</w:t>
      </w:r>
      <w:r w:rsidRPr="00AB40D3">
        <w:rPr>
          <w:rFonts w:ascii="Arial" w:hAnsi="Arial" w:cs="Arial"/>
          <w:sz w:val="24"/>
          <w:szCs w:val="24"/>
          <w:lang w:val="en-GB"/>
        </w:rPr>
        <w:t xml:space="preserve">.0 processing software (Sandmeier Scientific Software, Karlsruhe, Germany). For each 2D profile, the first arrival wavelets were first picked and shifted to ensure consistent arrival times at 0 ns. Processing steps were </w:t>
      </w:r>
      <w:r w:rsidR="00C47C3E" w:rsidRPr="00AB40D3">
        <w:rPr>
          <w:rFonts w:ascii="Arial" w:hAnsi="Arial" w:cs="Arial"/>
          <w:sz w:val="24"/>
          <w:szCs w:val="24"/>
          <w:lang w:val="en-GB"/>
        </w:rPr>
        <w:t xml:space="preserve">then </w:t>
      </w:r>
      <w:r w:rsidRPr="00AB40D3">
        <w:rPr>
          <w:rFonts w:ascii="Arial" w:hAnsi="Arial" w:cs="Arial"/>
          <w:sz w:val="24"/>
          <w:szCs w:val="24"/>
          <w:lang w:val="en-GB"/>
        </w:rPr>
        <w:t>applied to</w:t>
      </w:r>
      <w:r w:rsidR="0060794D" w:rsidRPr="00AB40D3">
        <w:rPr>
          <w:rFonts w:ascii="Arial" w:hAnsi="Arial" w:cs="Arial"/>
          <w:sz w:val="24"/>
          <w:szCs w:val="24"/>
          <w:lang w:val="en-GB"/>
        </w:rPr>
        <w:t xml:space="preserve"> filter out non</w:t>
      </w:r>
      <w:ins w:id="5" w:author="user" w:date="2015-10-15T20:27:00Z">
        <w:r w:rsidR="009B31D4">
          <w:rPr>
            <w:rFonts w:ascii="Arial" w:hAnsi="Arial" w:cs="Arial"/>
            <w:sz w:val="24"/>
            <w:szCs w:val="24"/>
            <w:lang w:val="en-GB"/>
          </w:rPr>
          <w:t>-</w:t>
        </w:r>
      </w:ins>
      <w:r w:rsidR="0060794D" w:rsidRPr="00AB40D3">
        <w:rPr>
          <w:rFonts w:ascii="Arial" w:hAnsi="Arial" w:cs="Arial"/>
          <w:sz w:val="24"/>
          <w:szCs w:val="24"/>
          <w:lang w:val="en-GB"/>
        </w:rPr>
        <w:t>target ‘‘noise’’</w:t>
      </w:r>
      <w:r w:rsidR="004E2B57" w:rsidRPr="00AB40D3">
        <w:rPr>
          <w:rFonts w:ascii="Arial" w:hAnsi="Arial" w:cs="Arial"/>
          <w:sz w:val="24"/>
          <w:szCs w:val="24"/>
          <w:lang w:val="en-GB"/>
        </w:rPr>
        <w:t xml:space="preserve">. </w:t>
      </w:r>
      <w:r w:rsidR="00C47C3E" w:rsidRPr="00AB40D3">
        <w:rPr>
          <w:rFonts w:ascii="Arial" w:hAnsi="Arial" w:cs="Arial"/>
          <w:sz w:val="24"/>
          <w:szCs w:val="24"/>
          <w:lang w:val="en-GB"/>
        </w:rPr>
        <w:t>The filtering sequence included</w:t>
      </w:r>
      <w:r w:rsidR="004E2B57" w:rsidRPr="00AB40D3">
        <w:rPr>
          <w:rFonts w:ascii="Arial" w:hAnsi="Arial" w:cs="Arial"/>
          <w:sz w:val="24"/>
          <w:szCs w:val="24"/>
          <w:lang w:val="en-GB"/>
        </w:rPr>
        <w:t xml:space="preserve"> the following steps: (i) </w:t>
      </w:r>
      <w:r w:rsidR="004E2B57" w:rsidRPr="00AB40D3">
        <w:rPr>
          <w:rFonts w:ascii="Arial" w:hAnsi="Arial" w:cs="Arial"/>
          <w:sz w:val="24"/>
          <w:szCs w:val="24"/>
          <w:lang w:val="en-GB"/>
        </w:rPr>
        <w:lastRenderedPageBreak/>
        <w:t>subtracting the mean from traces (‘‘dewowing’’)</w:t>
      </w:r>
      <w:r w:rsidR="00C47C3E" w:rsidRPr="00AB40D3">
        <w:rPr>
          <w:rFonts w:ascii="Arial" w:hAnsi="Arial" w:cs="Arial"/>
          <w:sz w:val="24"/>
          <w:szCs w:val="24"/>
          <w:lang w:val="en-GB"/>
        </w:rPr>
        <w:t>;</w:t>
      </w:r>
      <w:r w:rsidR="004E2B57" w:rsidRPr="00AB40D3">
        <w:rPr>
          <w:rFonts w:ascii="Arial" w:hAnsi="Arial" w:cs="Arial"/>
          <w:sz w:val="24"/>
          <w:szCs w:val="24"/>
          <w:lang w:val="en-GB"/>
        </w:rPr>
        <w:t xml:space="preserve"> (ii) picking first arrivals</w:t>
      </w:r>
      <w:r w:rsidR="00C47C3E" w:rsidRPr="00AB40D3">
        <w:rPr>
          <w:rFonts w:ascii="Arial" w:hAnsi="Arial" w:cs="Arial"/>
          <w:sz w:val="24"/>
          <w:szCs w:val="24"/>
          <w:lang w:val="en-GB"/>
        </w:rPr>
        <w:t>;</w:t>
      </w:r>
      <w:r w:rsidR="004E2B57" w:rsidRPr="00AB40D3">
        <w:rPr>
          <w:rFonts w:ascii="Arial" w:hAnsi="Arial" w:cs="Arial"/>
          <w:sz w:val="24"/>
          <w:szCs w:val="24"/>
          <w:lang w:val="en-GB"/>
        </w:rPr>
        <w:t xml:space="preserve"> (iii) applying static correction and moving the start times for traces in all profiles to 0 ns</w:t>
      </w:r>
      <w:r w:rsidR="00C47C3E" w:rsidRPr="00AB40D3">
        <w:rPr>
          <w:rFonts w:ascii="Arial" w:hAnsi="Arial" w:cs="Arial"/>
          <w:sz w:val="24"/>
          <w:szCs w:val="24"/>
          <w:lang w:val="en-GB"/>
        </w:rPr>
        <w:t>;</w:t>
      </w:r>
      <w:r w:rsidR="004E2B57" w:rsidRPr="00AB40D3">
        <w:rPr>
          <w:rFonts w:ascii="Arial" w:hAnsi="Arial" w:cs="Arial"/>
          <w:sz w:val="24"/>
          <w:szCs w:val="24"/>
          <w:lang w:val="en-GB"/>
        </w:rPr>
        <w:t xml:space="preserve"> (iv) applying a 1D Butterworth bandpass filter</w:t>
      </w:r>
      <w:r w:rsidR="00C47C3E" w:rsidRPr="00AB40D3">
        <w:rPr>
          <w:rFonts w:ascii="Arial" w:hAnsi="Arial" w:cs="Arial"/>
          <w:sz w:val="24"/>
          <w:szCs w:val="24"/>
          <w:lang w:val="en-GB"/>
        </w:rPr>
        <w:t>;</w:t>
      </w:r>
      <w:r w:rsidR="004E2B57" w:rsidRPr="00AB40D3">
        <w:rPr>
          <w:rFonts w:ascii="Arial" w:hAnsi="Arial" w:cs="Arial"/>
          <w:sz w:val="24"/>
          <w:szCs w:val="24"/>
          <w:lang w:val="en-GB"/>
        </w:rPr>
        <w:t xml:space="preserve"> (v) </w:t>
      </w:r>
      <w:r w:rsidR="00AA3D7C" w:rsidRPr="00AB40D3">
        <w:rPr>
          <w:rFonts w:ascii="Arial" w:hAnsi="Arial" w:cs="Arial"/>
          <w:sz w:val="24"/>
          <w:szCs w:val="24"/>
          <w:lang w:val="en-GB"/>
        </w:rPr>
        <w:t xml:space="preserve">using </w:t>
      </w:r>
      <w:r w:rsidR="004E2B57" w:rsidRPr="00AB40D3">
        <w:rPr>
          <w:rFonts w:ascii="Arial" w:hAnsi="Arial" w:cs="Arial"/>
          <w:sz w:val="24"/>
          <w:szCs w:val="24"/>
          <w:lang w:val="en-GB"/>
        </w:rPr>
        <w:t>background removal to reduce any ‘‘ringing’’ effect, and finally</w:t>
      </w:r>
      <w:r w:rsidR="00C47C3E" w:rsidRPr="00AB40D3">
        <w:rPr>
          <w:rFonts w:ascii="Arial" w:hAnsi="Arial" w:cs="Arial"/>
          <w:sz w:val="24"/>
          <w:szCs w:val="24"/>
          <w:lang w:val="en-GB"/>
        </w:rPr>
        <w:t>; (vi)</w:t>
      </w:r>
      <w:r w:rsidR="004E2B57" w:rsidRPr="00AB40D3">
        <w:rPr>
          <w:rFonts w:ascii="Arial" w:hAnsi="Arial" w:cs="Arial"/>
          <w:sz w:val="24"/>
          <w:szCs w:val="24"/>
          <w:lang w:val="en-GB"/>
        </w:rPr>
        <w:t xml:space="preserve"> the gain function </w:t>
      </w:r>
      <w:r w:rsidR="00C47C3E" w:rsidRPr="00AB40D3">
        <w:rPr>
          <w:rFonts w:ascii="Arial" w:hAnsi="Arial" w:cs="Arial"/>
          <w:sz w:val="24"/>
          <w:szCs w:val="24"/>
          <w:lang w:val="en-GB"/>
        </w:rPr>
        <w:t>wa</w:t>
      </w:r>
      <w:r w:rsidR="004E2B57" w:rsidRPr="00AB40D3">
        <w:rPr>
          <w:rFonts w:ascii="Arial" w:hAnsi="Arial" w:cs="Arial"/>
          <w:sz w:val="24"/>
          <w:szCs w:val="24"/>
          <w:lang w:val="en-GB"/>
        </w:rPr>
        <w:t>s manually adjusted to improve the visualization in each profile.</w:t>
      </w:r>
    </w:p>
    <w:p w:rsidR="004E2B57" w:rsidRPr="00AB40D3" w:rsidRDefault="004E2B57" w:rsidP="004E2B57">
      <w:pPr>
        <w:autoSpaceDE w:val="0"/>
        <w:autoSpaceDN w:val="0"/>
        <w:adjustRightInd w:val="0"/>
        <w:spacing w:after="0" w:line="480" w:lineRule="auto"/>
        <w:rPr>
          <w:rFonts w:ascii="Arial" w:hAnsi="Arial" w:cs="Arial"/>
          <w:sz w:val="24"/>
          <w:szCs w:val="24"/>
          <w:lang w:val="en-GB"/>
        </w:rPr>
      </w:pPr>
    </w:p>
    <w:p w:rsidR="00C47C3E" w:rsidRPr="00AB40D3" w:rsidRDefault="00C47C3E">
      <w:pPr>
        <w:spacing w:after="0" w:line="240" w:lineRule="auto"/>
        <w:rPr>
          <w:rFonts w:ascii="Arial" w:eastAsia="Times New Roman" w:hAnsi="Arial" w:cs="Arial"/>
          <w:b/>
          <w:sz w:val="24"/>
          <w:szCs w:val="24"/>
          <w:highlight w:val="lightGray"/>
          <w:lang w:val="en-GB" w:eastAsia="es-ES"/>
        </w:rPr>
      </w:pPr>
      <w:r w:rsidRPr="00AB40D3">
        <w:rPr>
          <w:rFonts w:ascii="Arial" w:hAnsi="Arial" w:cs="Arial"/>
          <w:b/>
          <w:sz w:val="24"/>
          <w:szCs w:val="24"/>
          <w:highlight w:val="lightGray"/>
          <w:lang w:val="en-GB"/>
        </w:rPr>
        <w:br w:type="page"/>
      </w:r>
    </w:p>
    <w:p w:rsidR="003B7322" w:rsidRPr="00AB40D3" w:rsidRDefault="00C47C3E" w:rsidP="00C47C3E">
      <w:pPr>
        <w:pStyle w:val="text"/>
        <w:tabs>
          <w:tab w:val="clear" w:pos="2268"/>
          <w:tab w:val="clear" w:pos="4536"/>
        </w:tabs>
        <w:spacing w:line="480" w:lineRule="auto"/>
        <w:ind w:firstLine="0"/>
        <w:rPr>
          <w:rFonts w:ascii="Arial" w:hAnsi="Arial" w:cs="Arial"/>
          <w:b/>
          <w:sz w:val="24"/>
          <w:szCs w:val="24"/>
          <w:lang w:val="en-GB"/>
        </w:rPr>
      </w:pPr>
      <w:r w:rsidRPr="00AB40D3">
        <w:rPr>
          <w:rFonts w:ascii="Arial" w:hAnsi="Arial" w:cs="Arial"/>
          <w:b/>
          <w:sz w:val="24"/>
          <w:szCs w:val="24"/>
          <w:lang w:val="en-GB"/>
        </w:rPr>
        <w:lastRenderedPageBreak/>
        <w:t xml:space="preserve">3. </w:t>
      </w:r>
      <w:r w:rsidR="008E4C0D" w:rsidRPr="00AB40D3">
        <w:rPr>
          <w:rFonts w:ascii="Arial" w:hAnsi="Arial" w:cs="Arial"/>
          <w:b/>
          <w:sz w:val="24"/>
          <w:szCs w:val="24"/>
          <w:lang w:val="en-GB"/>
        </w:rPr>
        <w:t>Results</w:t>
      </w:r>
    </w:p>
    <w:p w:rsidR="00961D85" w:rsidRPr="00AB40D3" w:rsidRDefault="00961D85" w:rsidP="00961D85">
      <w:pPr>
        <w:pStyle w:val="text"/>
        <w:tabs>
          <w:tab w:val="clear" w:pos="2268"/>
          <w:tab w:val="clear" w:pos="4536"/>
        </w:tabs>
        <w:spacing w:line="480" w:lineRule="auto"/>
        <w:ind w:firstLine="0"/>
        <w:rPr>
          <w:rFonts w:ascii="Arial" w:hAnsi="Arial" w:cs="Arial"/>
          <w:sz w:val="24"/>
          <w:szCs w:val="24"/>
          <w:lang w:val="en-GB"/>
        </w:rPr>
      </w:pPr>
    </w:p>
    <w:p w:rsidR="009D1F6B" w:rsidRPr="00AB40D3" w:rsidRDefault="009D1F6B" w:rsidP="00961D85">
      <w:pPr>
        <w:pStyle w:val="text"/>
        <w:tabs>
          <w:tab w:val="clear" w:pos="2268"/>
          <w:tab w:val="clear" w:pos="4536"/>
        </w:tabs>
        <w:spacing w:line="480" w:lineRule="auto"/>
        <w:ind w:firstLine="0"/>
        <w:rPr>
          <w:rFonts w:ascii="Arial" w:hAnsi="Arial" w:cs="Arial"/>
          <w:i/>
          <w:sz w:val="24"/>
          <w:szCs w:val="24"/>
          <w:lang w:val="en-GB"/>
        </w:rPr>
      </w:pPr>
      <w:r w:rsidRPr="00AB40D3">
        <w:rPr>
          <w:rFonts w:ascii="Arial" w:hAnsi="Arial" w:cs="Arial"/>
          <w:i/>
          <w:sz w:val="24"/>
          <w:szCs w:val="24"/>
          <w:lang w:val="en-GB"/>
        </w:rPr>
        <w:t>3.1 GPR dataset</w:t>
      </w:r>
    </w:p>
    <w:p w:rsidR="009D1F6B" w:rsidRPr="00AB40D3" w:rsidRDefault="009D1F6B" w:rsidP="00961D85">
      <w:pPr>
        <w:pStyle w:val="text"/>
        <w:tabs>
          <w:tab w:val="clear" w:pos="2268"/>
          <w:tab w:val="clear" w:pos="4536"/>
        </w:tabs>
        <w:spacing w:line="480" w:lineRule="auto"/>
        <w:ind w:firstLine="0"/>
        <w:rPr>
          <w:rFonts w:ascii="Arial" w:hAnsi="Arial" w:cs="Arial"/>
          <w:sz w:val="24"/>
          <w:szCs w:val="24"/>
          <w:lang w:val="en-GB"/>
        </w:rPr>
      </w:pPr>
    </w:p>
    <w:p w:rsidR="00A20E69" w:rsidRPr="00AB40D3" w:rsidRDefault="00D67C03" w:rsidP="00C47C3E">
      <w:pPr>
        <w:pStyle w:val="text"/>
        <w:tabs>
          <w:tab w:val="clear" w:pos="2268"/>
          <w:tab w:val="center" w:pos="0"/>
        </w:tabs>
        <w:spacing w:line="480" w:lineRule="auto"/>
        <w:ind w:firstLine="0"/>
        <w:jc w:val="left"/>
        <w:rPr>
          <w:rFonts w:ascii="Arial" w:hAnsi="Arial" w:cs="Arial"/>
          <w:sz w:val="24"/>
          <w:szCs w:val="24"/>
          <w:lang w:val="en-GB"/>
        </w:rPr>
      </w:pPr>
      <w:r w:rsidRPr="00AB40D3">
        <w:rPr>
          <w:rFonts w:ascii="Arial" w:hAnsi="Arial" w:cs="Arial"/>
          <w:sz w:val="24"/>
          <w:szCs w:val="24"/>
          <w:lang w:val="en-GB"/>
        </w:rPr>
        <w:t xml:space="preserve">In the </w:t>
      </w:r>
      <w:r w:rsidR="00C324E8" w:rsidRPr="00AB40D3">
        <w:rPr>
          <w:rFonts w:ascii="Arial" w:hAnsi="Arial" w:cs="Arial"/>
          <w:sz w:val="24"/>
          <w:szCs w:val="24"/>
          <w:lang w:val="en-GB"/>
        </w:rPr>
        <w:t>GPR 2D</w:t>
      </w:r>
      <w:r w:rsidRPr="00AB40D3">
        <w:rPr>
          <w:rFonts w:ascii="Arial" w:hAnsi="Arial" w:cs="Arial"/>
          <w:sz w:val="24"/>
          <w:szCs w:val="24"/>
          <w:lang w:val="en-GB"/>
        </w:rPr>
        <w:t xml:space="preserve"> </w:t>
      </w:r>
      <w:r w:rsidR="00C324E8" w:rsidRPr="00AB40D3">
        <w:rPr>
          <w:rFonts w:ascii="Arial" w:hAnsi="Arial" w:cs="Arial"/>
          <w:sz w:val="24"/>
          <w:szCs w:val="24"/>
          <w:lang w:val="en-GB"/>
        </w:rPr>
        <w:t xml:space="preserve">profiles </w:t>
      </w:r>
      <w:r w:rsidRPr="00AB40D3">
        <w:rPr>
          <w:rFonts w:ascii="Arial" w:hAnsi="Arial" w:cs="Arial"/>
          <w:sz w:val="24"/>
          <w:szCs w:val="24"/>
          <w:lang w:val="en-GB"/>
        </w:rPr>
        <w:t>collected from South to North</w:t>
      </w:r>
      <w:r w:rsidR="00C324E8" w:rsidRPr="00AB40D3">
        <w:rPr>
          <w:rFonts w:ascii="Arial" w:hAnsi="Arial" w:cs="Arial"/>
          <w:sz w:val="24"/>
          <w:szCs w:val="24"/>
          <w:lang w:val="en-GB"/>
        </w:rPr>
        <w:t xml:space="preserve"> (P1-P10)</w:t>
      </w:r>
      <w:r w:rsidRPr="00AB40D3">
        <w:rPr>
          <w:rFonts w:ascii="Arial" w:hAnsi="Arial" w:cs="Arial"/>
          <w:sz w:val="24"/>
          <w:szCs w:val="24"/>
          <w:lang w:val="en-GB"/>
        </w:rPr>
        <w:t xml:space="preserve">, </w:t>
      </w:r>
      <w:r w:rsidR="00A20E69" w:rsidRPr="00AB40D3">
        <w:rPr>
          <w:rFonts w:ascii="Arial" w:hAnsi="Arial" w:cs="Arial"/>
          <w:sz w:val="24"/>
          <w:szCs w:val="24"/>
          <w:lang w:val="en-GB"/>
        </w:rPr>
        <w:t xml:space="preserve">two types of information </w:t>
      </w:r>
      <w:r w:rsidR="00C324E8" w:rsidRPr="00AB40D3">
        <w:rPr>
          <w:rFonts w:ascii="Arial" w:hAnsi="Arial" w:cs="Arial"/>
          <w:sz w:val="24"/>
          <w:szCs w:val="24"/>
          <w:lang w:val="en-GB"/>
        </w:rPr>
        <w:t>could</w:t>
      </w:r>
      <w:r w:rsidR="00A20E69" w:rsidRPr="00AB40D3">
        <w:rPr>
          <w:rFonts w:ascii="Arial" w:hAnsi="Arial" w:cs="Arial"/>
          <w:sz w:val="24"/>
          <w:szCs w:val="24"/>
          <w:lang w:val="en-GB"/>
        </w:rPr>
        <w:t xml:space="preserve"> be extracted: </w:t>
      </w:r>
      <w:r w:rsidR="00C324E8" w:rsidRPr="00AB40D3">
        <w:rPr>
          <w:rFonts w:ascii="Arial" w:hAnsi="Arial" w:cs="Arial"/>
          <w:sz w:val="24"/>
          <w:szCs w:val="24"/>
          <w:lang w:val="en-GB"/>
        </w:rPr>
        <w:t>a</w:t>
      </w:r>
      <w:r w:rsidR="00A20E69" w:rsidRPr="00AB40D3">
        <w:rPr>
          <w:rFonts w:ascii="Arial" w:hAnsi="Arial" w:cs="Arial"/>
          <w:sz w:val="24"/>
          <w:szCs w:val="24"/>
          <w:lang w:val="en-GB"/>
        </w:rPr>
        <w:t xml:space="preserve">) geomorphological </w:t>
      </w:r>
      <w:r w:rsidRPr="00AB40D3">
        <w:rPr>
          <w:rFonts w:ascii="Arial" w:hAnsi="Arial" w:cs="Arial"/>
          <w:sz w:val="24"/>
          <w:szCs w:val="24"/>
          <w:lang w:val="en-GB"/>
        </w:rPr>
        <w:t>information revealing the internal struc</w:t>
      </w:r>
      <w:r w:rsidR="00A20E69" w:rsidRPr="00AB40D3">
        <w:rPr>
          <w:rFonts w:ascii="Arial" w:hAnsi="Arial" w:cs="Arial"/>
          <w:sz w:val="24"/>
          <w:szCs w:val="24"/>
          <w:lang w:val="en-GB"/>
        </w:rPr>
        <w:t>ture of the colluvial sediments</w:t>
      </w:r>
      <w:r w:rsidRPr="00AB40D3">
        <w:rPr>
          <w:rFonts w:ascii="Arial" w:hAnsi="Arial" w:cs="Arial"/>
          <w:sz w:val="24"/>
          <w:szCs w:val="24"/>
          <w:lang w:val="en-GB"/>
        </w:rPr>
        <w:t>,</w:t>
      </w:r>
      <w:r w:rsidR="00A20E69" w:rsidRPr="00AB40D3">
        <w:rPr>
          <w:rFonts w:ascii="Arial" w:hAnsi="Arial" w:cs="Arial"/>
          <w:sz w:val="24"/>
          <w:szCs w:val="24"/>
          <w:lang w:val="en-GB"/>
        </w:rPr>
        <w:t xml:space="preserve"> and</w:t>
      </w:r>
      <w:r w:rsidR="00C324E8" w:rsidRPr="00AB40D3">
        <w:rPr>
          <w:rFonts w:ascii="Arial" w:hAnsi="Arial" w:cs="Arial"/>
          <w:sz w:val="24"/>
          <w:szCs w:val="24"/>
          <w:lang w:val="en-GB"/>
        </w:rPr>
        <w:t>; b) in three</w:t>
      </w:r>
      <w:r w:rsidR="00A20E69" w:rsidRPr="00AB40D3">
        <w:rPr>
          <w:rFonts w:ascii="Arial" w:hAnsi="Arial" w:cs="Arial"/>
          <w:sz w:val="24"/>
          <w:szCs w:val="24"/>
          <w:lang w:val="en-GB"/>
        </w:rPr>
        <w:t xml:space="preserve"> profiles (P3</w:t>
      </w:r>
      <w:r w:rsidR="00C324E8" w:rsidRPr="00AB40D3">
        <w:rPr>
          <w:rFonts w:ascii="Arial" w:hAnsi="Arial" w:cs="Arial"/>
          <w:sz w:val="24"/>
          <w:szCs w:val="24"/>
          <w:lang w:val="en-GB"/>
        </w:rPr>
        <w:t>-</w:t>
      </w:r>
      <w:r w:rsidR="00A20E69" w:rsidRPr="00AB40D3">
        <w:rPr>
          <w:rFonts w:ascii="Arial" w:hAnsi="Arial" w:cs="Arial"/>
          <w:sz w:val="24"/>
          <w:szCs w:val="24"/>
          <w:lang w:val="en-GB"/>
        </w:rPr>
        <w:t>P5)</w:t>
      </w:r>
      <w:r w:rsidRPr="00AB40D3">
        <w:rPr>
          <w:rFonts w:ascii="Arial" w:hAnsi="Arial" w:cs="Arial"/>
          <w:sz w:val="24"/>
          <w:szCs w:val="24"/>
          <w:lang w:val="en-GB"/>
        </w:rPr>
        <w:t xml:space="preserve"> </w:t>
      </w:r>
      <w:r w:rsidR="00A20E69" w:rsidRPr="00AB40D3">
        <w:rPr>
          <w:rFonts w:ascii="Arial" w:hAnsi="Arial" w:cs="Arial"/>
          <w:sz w:val="24"/>
          <w:szCs w:val="24"/>
          <w:lang w:val="en-GB"/>
        </w:rPr>
        <w:t xml:space="preserve">anomalous </w:t>
      </w:r>
      <w:r w:rsidR="00C324E8" w:rsidRPr="00AB40D3">
        <w:rPr>
          <w:rFonts w:ascii="Arial" w:hAnsi="Arial" w:cs="Arial"/>
          <w:sz w:val="24"/>
          <w:szCs w:val="24"/>
          <w:lang w:val="en-GB"/>
        </w:rPr>
        <w:t xml:space="preserve">geophysical </w:t>
      </w:r>
      <w:r w:rsidR="00A20E69" w:rsidRPr="00AB40D3">
        <w:rPr>
          <w:rFonts w:ascii="Arial" w:hAnsi="Arial" w:cs="Arial"/>
          <w:sz w:val="24"/>
          <w:szCs w:val="24"/>
          <w:lang w:val="en-GB"/>
        </w:rPr>
        <w:t xml:space="preserve">features </w:t>
      </w:r>
      <w:r w:rsidR="00C324E8" w:rsidRPr="00AB40D3">
        <w:rPr>
          <w:rFonts w:ascii="Arial" w:hAnsi="Arial" w:cs="Arial"/>
          <w:sz w:val="24"/>
          <w:szCs w:val="24"/>
          <w:lang w:val="en-GB"/>
        </w:rPr>
        <w:t>we</w:t>
      </w:r>
      <w:r w:rsidR="00A20E69" w:rsidRPr="00AB40D3">
        <w:rPr>
          <w:rFonts w:ascii="Arial" w:hAnsi="Arial" w:cs="Arial"/>
          <w:sz w:val="24"/>
          <w:szCs w:val="24"/>
          <w:lang w:val="en-GB"/>
        </w:rPr>
        <w:t>re detected.</w:t>
      </w:r>
    </w:p>
    <w:p w:rsidR="00C47C3E" w:rsidRPr="00AB40D3" w:rsidRDefault="00C47C3E" w:rsidP="00BD45A3">
      <w:pPr>
        <w:pStyle w:val="text"/>
        <w:tabs>
          <w:tab w:val="clear" w:pos="2268"/>
          <w:tab w:val="center" w:pos="709"/>
        </w:tabs>
        <w:spacing w:line="480" w:lineRule="auto"/>
        <w:rPr>
          <w:rFonts w:ascii="Arial" w:hAnsi="Arial" w:cs="Arial"/>
          <w:sz w:val="24"/>
          <w:szCs w:val="24"/>
          <w:lang w:val="en-GB"/>
        </w:rPr>
      </w:pPr>
    </w:p>
    <w:p w:rsidR="00D67C03" w:rsidRPr="00AB40D3" w:rsidRDefault="00D67C03" w:rsidP="00C47C3E">
      <w:pPr>
        <w:pStyle w:val="text"/>
        <w:tabs>
          <w:tab w:val="clear" w:pos="2268"/>
          <w:tab w:val="center" w:pos="0"/>
        </w:tabs>
        <w:spacing w:line="480" w:lineRule="auto"/>
        <w:ind w:firstLine="0"/>
        <w:rPr>
          <w:rFonts w:ascii="Arial" w:hAnsi="Arial" w:cs="Arial"/>
          <w:sz w:val="24"/>
          <w:szCs w:val="24"/>
          <w:lang w:val="en-GB"/>
        </w:rPr>
      </w:pPr>
      <w:r w:rsidRPr="00AB40D3">
        <w:rPr>
          <w:rFonts w:ascii="Arial" w:hAnsi="Arial" w:cs="Arial"/>
          <w:sz w:val="24"/>
          <w:szCs w:val="24"/>
          <w:lang w:val="en-GB"/>
        </w:rPr>
        <w:t xml:space="preserve">The </w:t>
      </w:r>
      <w:r w:rsidR="00C324E8" w:rsidRPr="00AB40D3">
        <w:rPr>
          <w:rFonts w:ascii="Arial" w:hAnsi="Arial" w:cs="Arial"/>
          <w:sz w:val="24"/>
          <w:szCs w:val="24"/>
          <w:lang w:val="en-GB"/>
        </w:rPr>
        <w:t>observed</w:t>
      </w:r>
      <w:r w:rsidRPr="00AB40D3">
        <w:rPr>
          <w:rFonts w:ascii="Arial" w:hAnsi="Arial" w:cs="Arial"/>
          <w:sz w:val="24"/>
          <w:szCs w:val="24"/>
          <w:lang w:val="en-GB"/>
        </w:rPr>
        <w:t xml:space="preserve"> background </w:t>
      </w:r>
      <w:r w:rsidR="00A20E69" w:rsidRPr="00AB40D3">
        <w:rPr>
          <w:rFonts w:ascii="Arial" w:hAnsi="Arial" w:cs="Arial"/>
          <w:sz w:val="24"/>
          <w:szCs w:val="24"/>
          <w:lang w:val="en-GB"/>
        </w:rPr>
        <w:t xml:space="preserve">geomorphological </w:t>
      </w:r>
      <w:r w:rsidRPr="00AB40D3">
        <w:rPr>
          <w:rFonts w:ascii="Arial" w:hAnsi="Arial" w:cs="Arial"/>
          <w:sz w:val="24"/>
          <w:szCs w:val="24"/>
          <w:lang w:val="en-GB"/>
        </w:rPr>
        <w:t>pattern</w:t>
      </w:r>
      <w:r w:rsidR="00C324E8" w:rsidRPr="00AB40D3">
        <w:rPr>
          <w:rFonts w:ascii="Arial" w:hAnsi="Arial" w:cs="Arial"/>
          <w:sz w:val="24"/>
          <w:szCs w:val="24"/>
          <w:lang w:val="en-GB"/>
        </w:rPr>
        <w:t xml:space="preserve"> (P8 example shown in Fig.</w:t>
      </w:r>
      <w:r w:rsidR="006767D4" w:rsidRPr="00AB40D3">
        <w:rPr>
          <w:rFonts w:ascii="Arial" w:hAnsi="Arial" w:cs="Arial"/>
          <w:sz w:val="24"/>
          <w:szCs w:val="24"/>
          <w:lang w:val="en-GB"/>
        </w:rPr>
        <w:t xml:space="preserve"> </w:t>
      </w:r>
      <w:r w:rsidR="00C324E8" w:rsidRPr="00AB40D3">
        <w:rPr>
          <w:rFonts w:ascii="Arial" w:hAnsi="Arial" w:cs="Arial"/>
          <w:sz w:val="24"/>
          <w:szCs w:val="24"/>
          <w:lang w:val="en-GB"/>
        </w:rPr>
        <w:t>5</w:t>
      </w:r>
      <w:r w:rsidR="004D3AD8" w:rsidRPr="00AB40D3">
        <w:rPr>
          <w:rFonts w:ascii="Arial" w:hAnsi="Arial" w:cs="Arial"/>
          <w:sz w:val="24"/>
          <w:szCs w:val="24"/>
          <w:lang w:val="en-GB"/>
        </w:rPr>
        <w:t>b</w:t>
      </w:r>
      <w:r w:rsidR="00C324E8" w:rsidRPr="00AB40D3">
        <w:rPr>
          <w:rFonts w:ascii="Arial" w:hAnsi="Arial" w:cs="Arial"/>
          <w:sz w:val="24"/>
          <w:szCs w:val="24"/>
          <w:lang w:val="en-GB"/>
        </w:rPr>
        <w:t>)</w:t>
      </w:r>
      <w:r w:rsidR="00A75256" w:rsidRPr="00AB40D3">
        <w:rPr>
          <w:rFonts w:ascii="Arial" w:hAnsi="Arial" w:cs="Arial"/>
          <w:sz w:val="24"/>
          <w:szCs w:val="24"/>
          <w:lang w:val="en-GB"/>
        </w:rPr>
        <w:t xml:space="preserve">, </w:t>
      </w:r>
      <w:r w:rsidR="00C324E8" w:rsidRPr="00AB40D3">
        <w:rPr>
          <w:rFonts w:ascii="Arial" w:hAnsi="Arial" w:cs="Arial"/>
          <w:sz w:val="24"/>
          <w:szCs w:val="24"/>
          <w:lang w:val="en-GB"/>
        </w:rPr>
        <w:t>was:</w:t>
      </w:r>
    </w:p>
    <w:p w:rsidR="00AC7D60" w:rsidRPr="00AB40D3" w:rsidRDefault="00815D06" w:rsidP="00C324E8">
      <w:pPr>
        <w:pStyle w:val="text"/>
        <w:numPr>
          <w:ilvl w:val="0"/>
          <w:numId w:val="26"/>
        </w:numPr>
        <w:tabs>
          <w:tab w:val="clear" w:pos="2268"/>
          <w:tab w:val="center" w:pos="709"/>
        </w:tabs>
        <w:spacing w:line="480" w:lineRule="auto"/>
        <w:jc w:val="left"/>
        <w:rPr>
          <w:rFonts w:ascii="Arial" w:hAnsi="Arial" w:cs="Arial"/>
          <w:sz w:val="24"/>
          <w:szCs w:val="24"/>
          <w:lang w:val="en-GB"/>
        </w:rPr>
      </w:pPr>
      <w:r w:rsidRPr="00AB40D3">
        <w:rPr>
          <w:rFonts w:ascii="Arial" w:hAnsi="Arial" w:cs="Arial"/>
          <w:sz w:val="24"/>
          <w:szCs w:val="24"/>
          <w:lang w:val="en-GB"/>
        </w:rPr>
        <w:t>First</w:t>
      </w:r>
      <w:r w:rsidR="009D1F6B" w:rsidRPr="00AB40D3">
        <w:rPr>
          <w:rFonts w:ascii="Arial" w:hAnsi="Arial" w:cs="Arial"/>
          <w:sz w:val="24"/>
          <w:szCs w:val="24"/>
          <w:lang w:val="en-GB"/>
        </w:rPr>
        <w:t>ly</w:t>
      </w:r>
      <w:r w:rsidRPr="00AB40D3">
        <w:rPr>
          <w:rFonts w:ascii="Arial" w:hAnsi="Arial" w:cs="Arial"/>
          <w:sz w:val="24"/>
          <w:szCs w:val="24"/>
          <w:lang w:val="en-GB"/>
        </w:rPr>
        <w:t>, a</w:t>
      </w:r>
      <w:r w:rsidR="00D67C03" w:rsidRPr="00AB40D3">
        <w:rPr>
          <w:rFonts w:ascii="Arial" w:hAnsi="Arial" w:cs="Arial"/>
          <w:sz w:val="24"/>
          <w:szCs w:val="24"/>
          <w:lang w:val="en-GB"/>
        </w:rPr>
        <w:t xml:space="preserve"> “quiet” </w:t>
      </w:r>
      <w:r w:rsidR="00B512AF" w:rsidRPr="00AB40D3">
        <w:rPr>
          <w:rFonts w:ascii="Arial" w:hAnsi="Arial" w:cs="Arial"/>
          <w:sz w:val="24"/>
          <w:szCs w:val="24"/>
          <w:lang w:val="en-GB"/>
        </w:rPr>
        <w:t xml:space="preserve">band of </w:t>
      </w:r>
      <w:r w:rsidR="00D67C03" w:rsidRPr="00AB40D3">
        <w:rPr>
          <w:rFonts w:ascii="Arial" w:hAnsi="Arial" w:cs="Arial"/>
          <w:sz w:val="24"/>
          <w:szCs w:val="24"/>
          <w:lang w:val="en-GB"/>
        </w:rPr>
        <w:t xml:space="preserve">smooth, parallel </w:t>
      </w:r>
      <w:r w:rsidR="00C324E8" w:rsidRPr="00AB40D3">
        <w:rPr>
          <w:rFonts w:ascii="Arial" w:hAnsi="Arial" w:cs="Arial"/>
          <w:sz w:val="24"/>
          <w:szCs w:val="24"/>
          <w:lang w:val="en-GB"/>
        </w:rPr>
        <w:t>reflection events from 0-</w:t>
      </w:r>
      <w:r w:rsidR="00D67C03" w:rsidRPr="00AB40D3">
        <w:rPr>
          <w:rFonts w:ascii="Arial" w:hAnsi="Arial" w:cs="Arial"/>
          <w:sz w:val="24"/>
          <w:szCs w:val="24"/>
          <w:lang w:val="en-GB"/>
        </w:rPr>
        <w:t xml:space="preserve">10 ns. This </w:t>
      </w:r>
      <w:r w:rsidR="00E7605B" w:rsidRPr="00AB40D3">
        <w:rPr>
          <w:rFonts w:ascii="Arial" w:hAnsi="Arial" w:cs="Arial"/>
          <w:sz w:val="24"/>
          <w:szCs w:val="24"/>
          <w:lang w:val="en-GB"/>
        </w:rPr>
        <w:t xml:space="preserve">“quiet” band </w:t>
      </w:r>
      <w:r w:rsidR="00C324E8" w:rsidRPr="00AB40D3">
        <w:rPr>
          <w:rFonts w:ascii="Arial" w:hAnsi="Arial" w:cs="Arial"/>
          <w:sz w:val="24"/>
          <w:szCs w:val="24"/>
          <w:lang w:val="en-GB"/>
        </w:rPr>
        <w:t>could</w:t>
      </w:r>
      <w:r w:rsidR="00D67C03" w:rsidRPr="00AB40D3">
        <w:rPr>
          <w:rFonts w:ascii="Arial" w:hAnsi="Arial" w:cs="Arial"/>
          <w:sz w:val="24"/>
          <w:szCs w:val="24"/>
          <w:lang w:val="en-GB"/>
        </w:rPr>
        <w:t xml:space="preserve"> </w:t>
      </w:r>
      <w:r w:rsidR="004974FC" w:rsidRPr="00AB40D3">
        <w:rPr>
          <w:rFonts w:ascii="Arial" w:hAnsi="Arial" w:cs="Arial"/>
          <w:sz w:val="24"/>
          <w:szCs w:val="24"/>
          <w:lang w:val="en-GB"/>
        </w:rPr>
        <w:t xml:space="preserve">be correlated with the first </w:t>
      </w:r>
      <w:r w:rsidR="00C324E8" w:rsidRPr="00AB40D3">
        <w:rPr>
          <w:rFonts w:ascii="Arial" w:hAnsi="Arial" w:cs="Arial"/>
          <w:sz w:val="24"/>
          <w:szCs w:val="24"/>
          <w:lang w:val="en-GB"/>
        </w:rPr>
        <w:t xml:space="preserve">10 </w:t>
      </w:r>
      <w:r w:rsidR="004974FC" w:rsidRPr="00AB40D3">
        <w:rPr>
          <w:rFonts w:ascii="Arial" w:hAnsi="Arial" w:cs="Arial"/>
          <w:sz w:val="24"/>
          <w:szCs w:val="24"/>
          <w:lang w:val="en-GB"/>
        </w:rPr>
        <w:t>cm</w:t>
      </w:r>
      <w:r w:rsidR="00D67C03" w:rsidRPr="00AB40D3">
        <w:rPr>
          <w:rFonts w:ascii="Arial" w:hAnsi="Arial" w:cs="Arial"/>
          <w:sz w:val="24"/>
          <w:szCs w:val="24"/>
          <w:lang w:val="en-GB"/>
        </w:rPr>
        <w:t xml:space="preserve"> </w:t>
      </w:r>
      <w:r w:rsidR="00A01187" w:rsidRPr="00AB40D3">
        <w:rPr>
          <w:rFonts w:ascii="Arial" w:hAnsi="Arial" w:cs="Arial"/>
          <w:sz w:val="24"/>
          <w:szCs w:val="24"/>
          <w:lang w:val="en-GB"/>
        </w:rPr>
        <w:t xml:space="preserve">bgl </w:t>
      </w:r>
      <w:r w:rsidR="00D67C03" w:rsidRPr="00AB40D3">
        <w:rPr>
          <w:rFonts w:ascii="Arial" w:hAnsi="Arial" w:cs="Arial"/>
          <w:sz w:val="24"/>
          <w:szCs w:val="24"/>
          <w:lang w:val="en-GB"/>
        </w:rPr>
        <w:t xml:space="preserve">of fine </w:t>
      </w:r>
      <w:r w:rsidR="00AC7D60" w:rsidRPr="00AB40D3">
        <w:rPr>
          <w:rFonts w:ascii="Arial" w:hAnsi="Arial" w:cs="Arial"/>
          <w:sz w:val="24"/>
          <w:szCs w:val="24"/>
          <w:lang w:val="en-GB"/>
        </w:rPr>
        <w:t xml:space="preserve">grained, </w:t>
      </w:r>
      <w:r w:rsidR="00951B71" w:rsidRPr="00AB40D3">
        <w:rPr>
          <w:rFonts w:ascii="Arial" w:hAnsi="Arial" w:cs="Arial"/>
          <w:sz w:val="24"/>
          <w:szCs w:val="24"/>
          <w:lang w:val="en-GB"/>
        </w:rPr>
        <w:t>top</w:t>
      </w:r>
      <w:r w:rsidR="00AC7D60" w:rsidRPr="00AB40D3">
        <w:rPr>
          <w:rFonts w:ascii="Arial" w:hAnsi="Arial" w:cs="Arial"/>
          <w:sz w:val="24"/>
          <w:szCs w:val="24"/>
          <w:lang w:val="en-GB"/>
        </w:rPr>
        <w:t xml:space="preserve"> soil. </w:t>
      </w:r>
    </w:p>
    <w:p w:rsidR="00AC7D60" w:rsidRPr="00AB40D3" w:rsidRDefault="00815D06" w:rsidP="00C324E8">
      <w:pPr>
        <w:pStyle w:val="text"/>
        <w:numPr>
          <w:ilvl w:val="0"/>
          <w:numId w:val="26"/>
        </w:numPr>
        <w:tabs>
          <w:tab w:val="clear" w:pos="2268"/>
          <w:tab w:val="center" w:pos="709"/>
        </w:tabs>
        <w:spacing w:line="480" w:lineRule="auto"/>
        <w:jc w:val="left"/>
        <w:rPr>
          <w:rFonts w:ascii="Arial" w:hAnsi="Arial" w:cs="Arial"/>
          <w:sz w:val="24"/>
          <w:szCs w:val="24"/>
          <w:lang w:val="en-GB"/>
        </w:rPr>
      </w:pPr>
      <w:r w:rsidRPr="00AB40D3">
        <w:rPr>
          <w:rFonts w:ascii="Arial" w:hAnsi="Arial" w:cs="Arial"/>
          <w:sz w:val="24"/>
          <w:szCs w:val="24"/>
          <w:lang w:val="en-GB"/>
        </w:rPr>
        <w:t>Second</w:t>
      </w:r>
      <w:r w:rsidR="009D1F6B" w:rsidRPr="00AB40D3">
        <w:rPr>
          <w:rFonts w:ascii="Arial" w:hAnsi="Arial" w:cs="Arial"/>
          <w:sz w:val="24"/>
          <w:szCs w:val="24"/>
          <w:lang w:val="en-GB"/>
        </w:rPr>
        <w:t>ly</w:t>
      </w:r>
      <w:r w:rsidRPr="00AB40D3">
        <w:rPr>
          <w:rFonts w:ascii="Arial" w:hAnsi="Arial" w:cs="Arial"/>
          <w:sz w:val="24"/>
          <w:szCs w:val="24"/>
          <w:lang w:val="en-GB"/>
        </w:rPr>
        <w:t>, a</w:t>
      </w:r>
      <w:r w:rsidR="006767D4" w:rsidRPr="00AB40D3">
        <w:rPr>
          <w:rFonts w:ascii="Arial" w:hAnsi="Arial" w:cs="Arial"/>
          <w:sz w:val="24"/>
          <w:szCs w:val="24"/>
          <w:lang w:val="en-GB"/>
        </w:rPr>
        <w:t xml:space="preserve"> sharp</w:t>
      </w:r>
      <w:r w:rsidR="00AC7D60" w:rsidRPr="00AB40D3">
        <w:rPr>
          <w:rFonts w:ascii="Arial" w:hAnsi="Arial" w:cs="Arial"/>
          <w:sz w:val="24"/>
          <w:szCs w:val="24"/>
          <w:lang w:val="en-GB"/>
        </w:rPr>
        <w:t xml:space="preserve"> contact with underlying “chaotic” </w:t>
      </w:r>
      <w:r w:rsidR="006767D4" w:rsidRPr="00AB40D3">
        <w:rPr>
          <w:rFonts w:ascii="Arial" w:hAnsi="Arial" w:cs="Arial"/>
          <w:sz w:val="24"/>
          <w:szCs w:val="24"/>
          <w:lang w:val="en-GB"/>
        </w:rPr>
        <w:t>reflectors which was</w:t>
      </w:r>
      <w:r w:rsidR="00AC7D60" w:rsidRPr="00AB40D3">
        <w:rPr>
          <w:rFonts w:ascii="Arial" w:hAnsi="Arial" w:cs="Arial"/>
          <w:sz w:val="24"/>
          <w:szCs w:val="24"/>
          <w:lang w:val="en-GB"/>
        </w:rPr>
        <w:t xml:space="preserve"> horizontal </w:t>
      </w:r>
      <w:r w:rsidR="006767D4" w:rsidRPr="00AB40D3">
        <w:rPr>
          <w:rFonts w:ascii="Arial" w:hAnsi="Arial" w:cs="Arial"/>
          <w:sz w:val="24"/>
          <w:szCs w:val="24"/>
          <w:lang w:val="en-GB"/>
        </w:rPr>
        <w:t xml:space="preserve">(~10 ns) </w:t>
      </w:r>
      <w:r w:rsidR="00AC7D60" w:rsidRPr="00AB40D3">
        <w:rPr>
          <w:rFonts w:ascii="Arial" w:hAnsi="Arial" w:cs="Arial"/>
          <w:sz w:val="24"/>
          <w:szCs w:val="24"/>
          <w:lang w:val="en-GB"/>
        </w:rPr>
        <w:t>through</w:t>
      </w:r>
      <w:r w:rsidR="006767D4" w:rsidRPr="00AB40D3">
        <w:rPr>
          <w:rFonts w:ascii="Arial" w:hAnsi="Arial" w:cs="Arial"/>
          <w:sz w:val="24"/>
          <w:szCs w:val="24"/>
          <w:lang w:val="en-GB"/>
        </w:rPr>
        <w:t>out,</w:t>
      </w:r>
      <w:r w:rsidR="00AC7D60" w:rsidRPr="00AB40D3">
        <w:rPr>
          <w:rFonts w:ascii="Arial" w:hAnsi="Arial" w:cs="Arial"/>
          <w:sz w:val="24"/>
          <w:szCs w:val="24"/>
          <w:lang w:val="en-GB"/>
        </w:rPr>
        <w:t xml:space="preserve"> except </w:t>
      </w:r>
      <w:r w:rsidR="006767D4" w:rsidRPr="00AB40D3">
        <w:rPr>
          <w:rFonts w:ascii="Arial" w:hAnsi="Arial" w:cs="Arial"/>
          <w:sz w:val="24"/>
          <w:szCs w:val="24"/>
          <w:lang w:val="en-GB"/>
        </w:rPr>
        <w:t>for the north</w:t>
      </w:r>
      <w:r w:rsidR="00AC7D60" w:rsidRPr="00AB40D3">
        <w:rPr>
          <w:rFonts w:ascii="Arial" w:hAnsi="Arial" w:cs="Arial"/>
          <w:sz w:val="24"/>
          <w:szCs w:val="24"/>
          <w:lang w:val="en-GB"/>
        </w:rPr>
        <w:t xml:space="preserve"> </w:t>
      </w:r>
      <w:r w:rsidR="006767D4" w:rsidRPr="00AB40D3">
        <w:rPr>
          <w:rFonts w:ascii="Arial" w:hAnsi="Arial" w:cs="Arial"/>
          <w:sz w:val="24"/>
          <w:szCs w:val="24"/>
          <w:lang w:val="en-GB"/>
        </w:rPr>
        <w:t>(</w:t>
      </w:r>
      <w:r w:rsidR="00AC7D60" w:rsidRPr="00AB40D3">
        <w:rPr>
          <w:rFonts w:ascii="Arial" w:hAnsi="Arial" w:cs="Arial"/>
          <w:sz w:val="24"/>
          <w:szCs w:val="24"/>
          <w:lang w:val="en-GB"/>
        </w:rPr>
        <w:t>right</w:t>
      </w:r>
      <w:r w:rsidR="006767D4" w:rsidRPr="00AB40D3">
        <w:rPr>
          <w:rFonts w:ascii="Arial" w:hAnsi="Arial" w:cs="Arial"/>
          <w:sz w:val="24"/>
          <w:szCs w:val="24"/>
          <w:lang w:val="en-GB"/>
        </w:rPr>
        <w:t>)</w:t>
      </w:r>
      <w:r w:rsidR="00AC7D60" w:rsidRPr="00AB40D3">
        <w:rPr>
          <w:rFonts w:ascii="Arial" w:hAnsi="Arial" w:cs="Arial"/>
          <w:sz w:val="24"/>
          <w:szCs w:val="24"/>
          <w:lang w:val="en-GB"/>
        </w:rPr>
        <w:t xml:space="preserve"> part of </w:t>
      </w:r>
      <w:r w:rsidR="006767D4" w:rsidRPr="00AB40D3">
        <w:rPr>
          <w:rFonts w:ascii="Arial" w:hAnsi="Arial" w:cs="Arial"/>
          <w:sz w:val="24"/>
          <w:szCs w:val="24"/>
          <w:lang w:val="en-GB"/>
        </w:rPr>
        <w:t xml:space="preserve">profiles </w:t>
      </w:r>
      <w:r w:rsidR="00AC7D60" w:rsidRPr="00AB40D3">
        <w:rPr>
          <w:rFonts w:ascii="Arial" w:hAnsi="Arial" w:cs="Arial"/>
          <w:sz w:val="24"/>
          <w:szCs w:val="24"/>
          <w:lang w:val="en-GB"/>
        </w:rPr>
        <w:t xml:space="preserve">where it dips down </w:t>
      </w:r>
      <w:r w:rsidR="00951B71" w:rsidRPr="00AB40D3">
        <w:rPr>
          <w:rFonts w:ascii="Arial" w:hAnsi="Arial" w:cs="Arial"/>
          <w:sz w:val="24"/>
          <w:szCs w:val="24"/>
          <w:lang w:val="en-GB"/>
        </w:rPr>
        <w:t xml:space="preserve">slightly </w:t>
      </w:r>
      <w:r w:rsidR="006767D4" w:rsidRPr="00AB40D3">
        <w:rPr>
          <w:rFonts w:ascii="Arial" w:hAnsi="Arial" w:cs="Arial"/>
          <w:sz w:val="24"/>
          <w:szCs w:val="24"/>
          <w:lang w:val="en-GB"/>
        </w:rPr>
        <w:t>(Fig.5).</w:t>
      </w:r>
    </w:p>
    <w:p w:rsidR="004B0EEB" w:rsidRPr="00AB40D3" w:rsidRDefault="00815D06" w:rsidP="00C324E8">
      <w:pPr>
        <w:pStyle w:val="text"/>
        <w:numPr>
          <w:ilvl w:val="0"/>
          <w:numId w:val="26"/>
        </w:numPr>
        <w:tabs>
          <w:tab w:val="clear" w:pos="2268"/>
          <w:tab w:val="center" w:pos="709"/>
        </w:tabs>
        <w:spacing w:line="480" w:lineRule="auto"/>
        <w:jc w:val="left"/>
        <w:rPr>
          <w:rFonts w:ascii="Arial" w:hAnsi="Arial" w:cs="Arial"/>
          <w:sz w:val="24"/>
          <w:szCs w:val="24"/>
          <w:lang w:val="en-GB"/>
        </w:rPr>
      </w:pPr>
      <w:r w:rsidRPr="00AB40D3">
        <w:rPr>
          <w:rFonts w:ascii="Arial" w:hAnsi="Arial" w:cs="Arial"/>
          <w:sz w:val="24"/>
          <w:szCs w:val="24"/>
          <w:lang w:val="en-GB"/>
        </w:rPr>
        <w:t>Third</w:t>
      </w:r>
      <w:r w:rsidR="009D1F6B" w:rsidRPr="00AB40D3">
        <w:rPr>
          <w:rFonts w:ascii="Arial" w:hAnsi="Arial" w:cs="Arial"/>
          <w:sz w:val="24"/>
          <w:szCs w:val="24"/>
          <w:lang w:val="en-GB"/>
        </w:rPr>
        <w:t>ly</w:t>
      </w:r>
      <w:r w:rsidRPr="00AB40D3">
        <w:rPr>
          <w:rFonts w:ascii="Arial" w:hAnsi="Arial" w:cs="Arial"/>
          <w:sz w:val="24"/>
          <w:szCs w:val="24"/>
          <w:lang w:val="en-GB"/>
        </w:rPr>
        <w:t>, b</w:t>
      </w:r>
      <w:r w:rsidR="00823510" w:rsidRPr="00AB40D3">
        <w:rPr>
          <w:rFonts w:ascii="Arial" w:hAnsi="Arial" w:cs="Arial"/>
          <w:sz w:val="24"/>
          <w:szCs w:val="24"/>
          <w:lang w:val="en-GB"/>
        </w:rPr>
        <w:t xml:space="preserve">elow </w:t>
      </w:r>
      <w:r w:rsidR="006767D4" w:rsidRPr="00AB40D3">
        <w:rPr>
          <w:rFonts w:ascii="Arial" w:hAnsi="Arial" w:cs="Arial"/>
          <w:sz w:val="24"/>
          <w:szCs w:val="24"/>
          <w:lang w:val="en-GB"/>
        </w:rPr>
        <w:t>the contact</w:t>
      </w:r>
      <w:r w:rsidR="00823510" w:rsidRPr="00AB40D3">
        <w:rPr>
          <w:rFonts w:ascii="Arial" w:hAnsi="Arial" w:cs="Arial"/>
          <w:sz w:val="24"/>
          <w:szCs w:val="24"/>
          <w:lang w:val="en-GB"/>
        </w:rPr>
        <w:t xml:space="preserve">, </w:t>
      </w:r>
      <w:r w:rsidR="006767D4" w:rsidRPr="00AB40D3">
        <w:rPr>
          <w:rFonts w:ascii="Arial" w:hAnsi="Arial" w:cs="Arial"/>
          <w:sz w:val="24"/>
          <w:szCs w:val="24"/>
          <w:lang w:val="en-GB"/>
        </w:rPr>
        <w:t>2D profiles had</w:t>
      </w:r>
      <w:r w:rsidR="00823510" w:rsidRPr="00AB40D3">
        <w:rPr>
          <w:rFonts w:ascii="Arial" w:hAnsi="Arial" w:cs="Arial"/>
          <w:sz w:val="24"/>
          <w:szCs w:val="24"/>
          <w:lang w:val="en-GB"/>
        </w:rPr>
        <w:t xml:space="preserve"> </w:t>
      </w:r>
      <w:r w:rsidR="006767D4" w:rsidRPr="00AB40D3">
        <w:rPr>
          <w:rFonts w:ascii="Arial" w:hAnsi="Arial" w:cs="Arial"/>
          <w:sz w:val="24"/>
          <w:szCs w:val="24"/>
          <w:lang w:val="en-GB"/>
        </w:rPr>
        <w:t>discontinuous “</w:t>
      </w:r>
      <w:r w:rsidR="00823510" w:rsidRPr="00AB40D3">
        <w:rPr>
          <w:rFonts w:ascii="Arial" w:hAnsi="Arial" w:cs="Arial"/>
          <w:sz w:val="24"/>
          <w:szCs w:val="24"/>
          <w:lang w:val="en-GB"/>
        </w:rPr>
        <w:t>chaotic</w:t>
      </w:r>
      <w:r w:rsidR="006767D4" w:rsidRPr="00AB40D3">
        <w:rPr>
          <w:rFonts w:ascii="Arial" w:hAnsi="Arial" w:cs="Arial"/>
          <w:sz w:val="24"/>
          <w:szCs w:val="24"/>
          <w:lang w:val="en-GB"/>
        </w:rPr>
        <w:t xml:space="preserve">” reflection events </w:t>
      </w:r>
      <w:r w:rsidR="004B0EEB" w:rsidRPr="00AB40D3">
        <w:rPr>
          <w:rFonts w:ascii="Arial" w:hAnsi="Arial" w:cs="Arial"/>
          <w:sz w:val="24"/>
          <w:szCs w:val="24"/>
          <w:lang w:val="en-GB"/>
        </w:rPr>
        <w:t xml:space="preserve">down to 60 ns in places, </w:t>
      </w:r>
      <w:r w:rsidR="006767D4" w:rsidRPr="00AB40D3">
        <w:rPr>
          <w:rFonts w:ascii="Arial" w:hAnsi="Arial" w:cs="Arial"/>
          <w:sz w:val="24"/>
          <w:szCs w:val="24"/>
          <w:lang w:val="en-GB"/>
        </w:rPr>
        <w:t xml:space="preserve">which could be correlated with </w:t>
      </w:r>
      <w:r w:rsidR="00823510" w:rsidRPr="00AB40D3">
        <w:rPr>
          <w:rFonts w:ascii="Arial" w:hAnsi="Arial" w:cs="Arial"/>
          <w:sz w:val="24"/>
          <w:szCs w:val="24"/>
          <w:lang w:val="en-GB"/>
        </w:rPr>
        <w:t xml:space="preserve">the </w:t>
      </w:r>
      <w:r w:rsidR="004B0EEB" w:rsidRPr="00AB40D3">
        <w:rPr>
          <w:rFonts w:ascii="Arial" w:hAnsi="Arial" w:cs="Arial"/>
          <w:sz w:val="24"/>
          <w:szCs w:val="24"/>
          <w:lang w:val="en-GB"/>
        </w:rPr>
        <w:t xml:space="preserve">2 m - 3 m thick </w:t>
      </w:r>
      <w:r w:rsidR="00823510" w:rsidRPr="00AB40D3">
        <w:rPr>
          <w:rFonts w:ascii="Arial" w:hAnsi="Arial" w:cs="Arial"/>
          <w:sz w:val="24"/>
          <w:szCs w:val="24"/>
          <w:lang w:val="en-GB"/>
        </w:rPr>
        <w:t>random accommodation of gravity</w:t>
      </w:r>
      <w:r w:rsidR="004B0EEB" w:rsidRPr="00AB40D3">
        <w:rPr>
          <w:rFonts w:ascii="Arial" w:hAnsi="Arial" w:cs="Arial"/>
          <w:sz w:val="24"/>
          <w:szCs w:val="24"/>
          <w:lang w:val="en-GB"/>
        </w:rPr>
        <w:t>-</w:t>
      </w:r>
      <w:r w:rsidR="00823510" w:rsidRPr="00AB40D3">
        <w:rPr>
          <w:rFonts w:ascii="Arial" w:hAnsi="Arial" w:cs="Arial"/>
          <w:sz w:val="24"/>
          <w:szCs w:val="24"/>
          <w:lang w:val="en-GB"/>
        </w:rPr>
        <w:t>driven debris material</w:t>
      </w:r>
      <w:r w:rsidR="00491A85" w:rsidRPr="00AB40D3">
        <w:rPr>
          <w:rFonts w:ascii="Arial" w:hAnsi="Arial" w:cs="Arial"/>
          <w:sz w:val="24"/>
          <w:szCs w:val="24"/>
          <w:lang w:val="en-GB"/>
        </w:rPr>
        <w:t xml:space="preserve"> formed by</w:t>
      </w:r>
      <w:r w:rsidR="003B4B9D" w:rsidRPr="00AB40D3">
        <w:rPr>
          <w:rFonts w:ascii="Arial" w:hAnsi="Arial" w:cs="Arial"/>
          <w:sz w:val="24"/>
          <w:szCs w:val="24"/>
          <w:lang w:val="en-GB"/>
        </w:rPr>
        <w:t xml:space="preserve"> hetero</w:t>
      </w:r>
      <w:r w:rsidR="004B0EEB" w:rsidRPr="00AB40D3">
        <w:rPr>
          <w:rFonts w:ascii="Arial" w:hAnsi="Arial" w:cs="Arial"/>
          <w:sz w:val="24"/>
          <w:szCs w:val="24"/>
          <w:lang w:val="en-GB"/>
        </w:rPr>
        <w:t>lith</w:t>
      </w:r>
      <w:r w:rsidR="003B4B9D" w:rsidRPr="00AB40D3">
        <w:rPr>
          <w:rFonts w:ascii="Arial" w:hAnsi="Arial" w:cs="Arial"/>
          <w:sz w:val="24"/>
          <w:szCs w:val="24"/>
          <w:lang w:val="en-GB"/>
        </w:rPr>
        <w:t>ic limestone fragments</w:t>
      </w:r>
      <w:r w:rsidR="004B0EEB" w:rsidRPr="00AB40D3">
        <w:rPr>
          <w:rFonts w:ascii="Arial" w:hAnsi="Arial" w:cs="Arial"/>
          <w:sz w:val="24"/>
          <w:szCs w:val="24"/>
          <w:lang w:val="en-GB"/>
        </w:rPr>
        <w:t xml:space="preserve"> with</w:t>
      </w:r>
      <w:r w:rsidR="003B4B9D" w:rsidRPr="00AB40D3">
        <w:rPr>
          <w:rFonts w:ascii="Arial" w:hAnsi="Arial" w:cs="Arial"/>
          <w:sz w:val="24"/>
          <w:szCs w:val="24"/>
          <w:lang w:val="en-GB"/>
        </w:rPr>
        <w:t xml:space="preserve"> a silty sedimentary matrix. </w:t>
      </w:r>
    </w:p>
    <w:p w:rsidR="00D14511" w:rsidRPr="00AB40D3" w:rsidRDefault="00815D06" w:rsidP="00C324E8">
      <w:pPr>
        <w:pStyle w:val="text"/>
        <w:numPr>
          <w:ilvl w:val="0"/>
          <w:numId w:val="26"/>
        </w:numPr>
        <w:tabs>
          <w:tab w:val="clear" w:pos="2268"/>
          <w:tab w:val="center" w:pos="709"/>
        </w:tabs>
        <w:spacing w:line="480" w:lineRule="auto"/>
        <w:jc w:val="left"/>
        <w:rPr>
          <w:rFonts w:ascii="Arial" w:hAnsi="Arial" w:cs="Arial"/>
          <w:sz w:val="24"/>
          <w:szCs w:val="24"/>
          <w:lang w:val="en-GB"/>
        </w:rPr>
      </w:pPr>
      <w:r w:rsidRPr="00AB40D3">
        <w:rPr>
          <w:rFonts w:ascii="Arial" w:hAnsi="Arial" w:cs="Arial"/>
          <w:sz w:val="24"/>
          <w:szCs w:val="24"/>
          <w:lang w:val="en-GB"/>
        </w:rPr>
        <w:t>Fourth</w:t>
      </w:r>
      <w:r w:rsidR="009D1F6B" w:rsidRPr="00AB40D3">
        <w:rPr>
          <w:rFonts w:ascii="Arial" w:hAnsi="Arial" w:cs="Arial"/>
          <w:sz w:val="24"/>
          <w:szCs w:val="24"/>
          <w:lang w:val="en-GB"/>
        </w:rPr>
        <w:t>ly</w:t>
      </w:r>
      <w:r w:rsidRPr="00AB40D3">
        <w:rPr>
          <w:rFonts w:ascii="Arial" w:hAnsi="Arial" w:cs="Arial"/>
          <w:sz w:val="24"/>
          <w:szCs w:val="24"/>
          <w:lang w:val="en-GB"/>
        </w:rPr>
        <w:t>, a</w:t>
      </w:r>
      <w:r w:rsidR="004B0EEB" w:rsidRPr="00AB40D3">
        <w:rPr>
          <w:rFonts w:ascii="Arial" w:hAnsi="Arial" w:cs="Arial"/>
          <w:sz w:val="24"/>
          <w:szCs w:val="24"/>
          <w:lang w:val="en-GB"/>
        </w:rPr>
        <w:t>n abrupt loss of signal amplitude was then observed below this “chaotic” band across the whole area (Fig.5) which was most probably due to t</w:t>
      </w:r>
      <w:r w:rsidR="00163499" w:rsidRPr="00AB40D3">
        <w:rPr>
          <w:rFonts w:ascii="Arial" w:hAnsi="Arial" w:cs="Arial"/>
          <w:sz w:val="24"/>
          <w:szCs w:val="24"/>
          <w:lang w:val="en-GB"/>
        </w:rPr>
        <w:t>he</w:t>
      </w:r>
      <w:r w:rsidR="00A2046D">
        <w:rPr>
          <w:rFonts w:ascii="Arial" w:hAnsi="Arial" w:cs="Arial"/>
          <w:sz w:val="24"/>
          <w:szCs w:val="24"/>
          <w:lang w:val="en-GB"/>
        </w:rPr>
        <w:t xml:space="preserve"> bottom of the colluvium.</w:t>
      </w:r>
      <w:r w:rsidR="00527D36" w:rsidRPr="00AB40D3">
        <w:rPr>
          <w:rFonts w:ascii="Arial" w:hAnsi="Arial" w:cs="Arial"/>
          <w:sz w:val="24"/>
          <w:szCs w:val="24"/>
          <w:lang w:val="en-GB"/>
        </w:rPr>
        <w:t xml:space="preserve"> </w:t>
      </w:r>
    </w:p>
    <w:p w:rsidR="004974FC" w:rsidRPr="00AB40D3" w:rsidRDefault="00815D06" w:rsidP="00D14511">
      <w:pPr>
        <w:pStyle w:val="text"/>
        <w:numPr>
          <w:ilvl w:val="0"/>
          <w:numId w:val="26"/>
        </w:numPr>
        <w:tabs>
          <w:tab w:val="clear" w:pos="2268"/>
          <w:tab w:val="center" w:pos="709"/>
        </w:tabs>
        <w:spacing w:line="480" w:lineRule="auto"/>
        <w:rPr>
          <w:rFonts w:ascii="Arial" w:hAnsi="Arial" w:cs="Arial"/>
          <w:sz w:val="24"/>
          <w:szCs w:val="24"/>
          <w:lang w:val="en-GB"/>
        </w:rPr>
      </w:pPr>
      <w:r w:rsidRPr="00AB40D3">
        <w:rPr>
          <w:rFonts w:ascii="Arial" w:hAnsi="Arial" w:cs="Arial"/>
          <w:sz w:val="24"/>
          <w:szCs w:val="24"/>
          <w:lang w:val="en-GB"/>
        </w:rPr>
        <w:t>Fifth</w:t>
      </w:r>
      <w:r w:rsidR="009D1F6B" w:rsidRPr="00AB40D3">
        <w:rPr>
          <w:rFonts w:ascii="Arial" w:hAnsi="Arial" w:cs="Arial"/>
          <w:sz w:val="24"/>
          <w:szCs w:val="24"/>
          <w:lang w:val="en-GB"/>
        </w:rPr>
        <w:t>ly</w:t>
      </w:r>
      <w:r w:rsidRPr="00AB40D3">
        <w:rPr>
          <w:rFonts w:ascii="Arial" w:hAnsi="Arial" w:cs="Arial"/>
          <w:sz w:val="24"/>
          <w:szCs w:val="24"/>
          <w:lang w:val="en-GB"/>
        </w:rPr>
        <w:t>, b</w:t>
      </w:r>
      <w:r w:rsidR="00BA6553" w:rsidRPr="00AB40D3">
        <w:rPr>
          <w:rFonts w:ascii="Arial" w:hAnsi="Arial" w:cs="Arial"/>
          <w:sz w:val="24"/>
          <w:szCs w:val="24"/>
          <w:lang w:val="en-GB"/>
        </w:rPr>
        <w:t>lue marks correspond</w:t>
      </w:r>
      <w:r w:rsidR="004974FC" w:rsidRPr="00AB40D3">
        <w:rPr>
          <w:rFonts w:ascii="Arial" w:hAnsi="Arial" w:cs="Arial"/>
          <w:sz w:val="24"/>
          <w:szCs w:val="24"/>
          <w:lang w:val="en-GB"/>
        </w:rPr>
        <w:t xml:space="preserve"> to </w:t>
      </w:r>
      <w:r w:rsidR="00BA6553" w:rsidRPr="00AB40D3">
        <w:rPr>
          <w:rFonts w:ascii="Arial" w:hAnsi="Arial" w:cs="Arial"/>
          <w:sz w:val="24"/>
          <w:szCs w:val="24"/>
          <w:lang w:val="en-GB"/>
        </w:rPr>
        <w:t>rocks known to be near the surface.</w:t>
      </w:r>
    </w:p>
    <w:p w:rsidR="00D14511" w:rsidRPr="00AB40D3" w:rsidRDefault="00D14511" w:rsidP="00061CA5">
      <w:pPr>
        <w:pStyle w:val="text"/>
        <w:tabs>
          <w:tab w:val="clear" w:pos="2268"/>
          <w:tab w:val="center" w:pos="709"/>
        </w:tabs>
        <w:spacing w:line="480" w:lineRule="auto"/>
        <w:rPr>
          <w:rFonts w:ascii="Arial" w:hAnsi="Arial" w:cs="Arial"/>
          <w:sz w:val="24"/>
          <w:szCs w:val="24"/>
          <w:lang w:val="en-GB"/>
        </w:rPr>
      </w:pPr>
    </w:p>
    <w:p w:rsidR="00061CA5" w:rsidRPr="00AB40D3" w:rsidRDefault="00AB40D3" w:rsidP="00061CA5">
      <w:pPr>
        <w:pStyle w:val="text"/>
        <w:tabs>
          <w:tab w:val="clear" w:pos="2268"/>
          <w:tab w:val="center" w:pos="709"/>
        </w:tabs>
        <w:spacing w:line="480" w:lineRule="auto"/>
        <w:jc w:val="center"/>
        <w:rPr>
          <w:rFonts w:ascii="Arial" w:hAnsi="Arial" w:cs="Arial"/>
          <w:sz w:val="24"/>
          <w:szCs w:val="24"/>
          <w:lang w:val="en-GB"/>
        </w:rPr>
      </w:pPr>
      <w:r w:rsidRPr="00AB40D3">
        <w:rPr>
          <w:rFonts w:ascii="Arial" w:hAnsi="Arial" w:cs="Arial"/>
          <w:noProof/>
          <w:sz w:val="24"/>
          <w:szCs w:val="24"/>
          <w:lang w:val="en-US" w:eastAsia="en-US"/>
        </w:rPr>
        <w:lastRenderedPageBreak/>
        <w:drawing>
          <wp:inline distT="0" distB="0" distL="0" distR="0">
            <wp:extent cx="4327525" cy="8484870"/>
            <wp:effectExtent l="19050" t="0" r="0" b="0"/>
            <wp:docPr id="10" name="Imagen 9" descr="C:\Documents and Settings\Geofis\Escritorio\Artículos\Parasimon\finales\archivos definitivos\Fig 5 prue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Geofis\Escritorio\Artículos\Parasimon\finales\archivos definitivos\Fig 5 prueba.png"/>
                    <pic:cNvPicPr>
                      <a:picLocks noChangeAspect="1" noChangeArrowheads="1"/>
                    </pic:cNvPicPr>
                  </pic:nvPicPr>
                  <pic:blipFill>
                    <a:blip r:embed="rId12" cstate="print"/>
                    <a:srcRect/>
                    <a:stretch>
                      <a:fillRect/>
                    </a:stretch>
                  </pic:blipFill>
                  <pic:spPr bwMode="auto">
                    <a:xfrm>
                      <a:off x="0" y="0"/>
                      <a:ext cx="4327525" cy="8484870"/>
                    </a:xfrm>
                    <a:prstGeom prst="rect">
                      <a:avLst/>
                    </a:prstGeom>
                    <a:noFill/>
                    <a:ln w="9525">
                      <a:noFill/>
                      <a:miter lim="800000"/>
                      <a:headEnd/>
                      <a:tailEnd/>
                    </a:ln>
                  </pic:spPr>
                </pic:pic>
              </a:graphicData>
            </a:graphic>
          </wp:inline>
        </w:drawing>
      </w:r>
    </w:p>
    <w:p w:rsidR="0075233C" w:rsidRPr="00AB40D3" w:rsidRDefault="00527D36" w:rsidP="00163499">
      <w:pPr>
        <w:pStyle w:val="text"/>
        <w:tabs>
          <w:tab w:val="clear" w:pos="2268"/>
          <w:tab w:val="center" w:pos="709"/>
        </w:tabs>
        <w:spacing w:line="480" w:lineRule="auto"/>
        <w:jc w:val="left"/>
        <w:rPr>
          <w:rFonts w:ascii="Arial" w:hAnsi="Arial" w:cs="Arial"/>
          <w:sz w:val="24"/>
          <w:szCs w:val="24"/>
          <w:lang w:val="en-GB"/>
        </w:rPr>
      </w:pPr>
      <w:r w:rsidRPr="00AB40D3">
        <w:rPr>
          <w:rFonts w:ascii="Arial" w:hAnsi="Arial" w:cs="Arial"/>
          <w:b/>
          <w:sz w:val="24"/>
          <w:szCs w:val="24"/>
          <w:lang w:val="en-GB"/>
        </w:rPr>
        <w:lastRenderedPageBreak/>
        <w:t xml:space="preserve">Fig. 5. </w:t>
      </w:r>
      <w:r w:rsidR="00A01187" w:rsidRPr="00AB40D3">
        <w:rPr>
          <w:rFonts w:ascii="Arial" w:hAnsi="Arial" w:cs="Arial"/>
          <w:sz w:val="24"/>
          <w:szCs w:val="24"/>
          <w:lang w:val="en-GB"/>
        </w:rPr>
        <w:t>GPR 2D profiles.</w:t>
      </w:r>
      <w:r w:rsidR="00061CA5" w:rsidRPr="00AB40D3">
        <w:rPr>
          <w:rFonts w:ascii="Arial" w:hAnsi="Arial" w:cs="Arial"/>
          <w:b/>
          <w:sz w:val="24"/>
          <w:szCs w:val="24"/>
          <w:lang w:val="en-GB"/>
        </w:rPr>
        <w:t xml:space="preserve"> </w:t>
      </w:r>
      <w:r w:rsidR="00061CA5" w:rsidRPr="00AB40D3">
        <w:rPr>
          <w:rFonts w:ascii="Arial" w:hAnsi="Arial" w:cs="Arial"/>
          <w:sz w:val="24"/>
          <w:szCs w:val="24"/>
          <w:lang w:val="en-GB"/>
        </w:rPr>
        <w:t>a)</w:t>
      </w:r>
      <w:r w:rsidR="00D14511" w:rsidRPr="00AB40D3">
        <w:rPr>
          <w:rFonts w:ascii="Arial" w:hAnsi="Arial" w:cs="Arial"/>
          <w:b/>
          <w:sz w:val="24"/>
          <w:szCs w:val="24"/>
          <w:lang w:val="en-GB"/>
        </w:rPr>
        <w:t xml:space="preserve"> </w:t>
      </w:r>
      <w:r w:rsidR="00003D9C" w:rsidRPr="00AB40D3">
        <w:rPr>
          <w:rFonts w:ascii="Arial" w:hAnsi="Arial" w:cs="Arial"/>
          <w:sz w:val="24"/>
          <w:szCs w:val="24"/>
          <w:lang w:val="en-GB"/>
        </w:rPr>
        <w:t>Geophysical anomaly examples</w:t>
      </w:r>
      <w:r w:rsidR="004974FC" w:rsidRPr="00AB40D3">
        <w:rPr>
          <w:rFonts w:ascii="Arial" w:hAnsi="Arial" w:cs="Arial"/>
          <w:sz w:val="24"/>
          <w:szCs w:val="24"/>
          <w:lang w:val="en-GB"/>
        </w:rPr>
        <w:t xml:space="preserve"> </w:t>
      </w:r>
      <w:r w:rsidR="00A01187" w:rsidRPr="00AB40D3">
        <w:rPr>
          <w:rFonts w:ascii="Arial" w:hAnsi="Arial" w:cs="Arial"/>
          <w:sz w:val="24"/>
          <w:szCs w:val="24"/>
          <w:lang w:val="en-GB"/>
        </w:rPr>
        <w:t>observed in P3-5, P4 shown here</w:t>
      </w:r>
      <w:r w:rsidR="004974FC" w:rsidRPr="00AB40D3">
        <w:rPr>
          <w:rFonts w:ascii="Arial" w:hAnsi="Arial" w:cs="Arial"/>
          <w:sz w:val="24"/>
          <w:szCs w:val="24"/>
          <w:lang w:val="en-GB"/>
        </w:rPr>
        <w:t xml:space="preserve">. Observe the </w:t>
      </w:r>
      <w:r w:rsidR="00A01187" w:rsidRPr="00AB40D3">
        <w:rPr>
          <w:rFonts w:ascii="Arial" w:hAnsi="Arial" w:cs="Arial"/>
          <w:sz w:val="24"/>
          <w:szCs w:val="24"/>
          <w:lang w:val="en-GB"/>
        </w:rPr>
        <w:t xml:space="preserve">significant signal attenuation </w:t>
      </w:r>
      <w:r w:rsidR="004974FC" w:rsidRPr="00AB40D3">
        <w:rPr>
          <w:rFonts w:ascii="Arial" w:hAnsi="Arial" w:cs="Arial"/>
          <w:sz w:val="24"/>
          <w:szCs w:val="24"/>
          <w:lang w:val="en-GB"/>
        </w:rPr>
        <w:t xml:space="preserve">inside the blue </w:t>
      </w:r>
      <w:r w:rsidR="0060794D" w:rsidRPr="00AB40D3">
        <w:rPr>
          <w:rFonts w:ascii="Arial" w:hAnsi="Arial" w:cs="Arial"/>
          <w:sz w:val="24"/>
          <w:szCs w:val="24"/>
          <w:lang w:val="en-GB"/>
        </w:rPr>
        <w:t>rectangle</w:t>
      </w:r>
      <w:r w:rsidR="00A01187" w:rsidRPr="00AB40D3">
        <w:rPr>
          <w:rFonts w:ascii="Arial" w:hAnsi="Arial" w:cs="Arial"/>
          <w:sz w:val="24"/>
          <w:szCs w:val="24"/>
          <w:lang w:val="en-GB"/>
        </w:rPr>
        <w:t xml:space="preserve"> that was observed on P3-5, the spatial</w:t>
      </w:r>
      <w:r w:rsidR="00061CA5" w:rsidRPr="00AB40D3">
        <w:rPr>
          <w:rFonts w:ascii="Arial" w:hAnsi="Arial" w:cs="Arial"/>
          <w:sz w:val="24"/>
          <w:szCs w:val="24"/>
          <w:lang w:val="en-GB"/>
        </w:rPr>
        <w:t xml:space="preserve"> positions being marked on Fig.4</w:t>
      </w:r>
      <w:r w:rsidR="0060794D" w:rsidRPr="00AB40D3">
        <w:rPr>
          <w:rFonts w:ascii="Arial" w:hAnsi="Arial" w:cs="Arial"/>
          <w:sz w:val="24"/>
          <w:szCs w:val="24"/>
          <w:lang w:val="en-GB"/>
        </w:rPr>
        <w:t>.</w:t>
      </w:r>
      <w:r w:rsidR="00061CA5" w:rsidRPr="00AB40D3">
        <w:rPr>
          <w:rFonts w:ascii="Arial" w:hAnsi="Arial" w:cs="Arial"/>
          <w:sz w:val="24"/>
          <w:szCs w:val="24"/>
          <w:lang w:val="en-GB"/>
        </w:rPr>
        <w:t xml:space="preserve"> b) Typical background features shown in P8. Red line indicates contact between soil and colluvium materials, dashed green line indicates </w:t>
      </w:r>
      <w:r w:rsidR="00A2046D">
        <w:rPr>
          <w:rFonts w:ascii="Arial" w:hAnsi="Arial" w:cs="Arial"/>
          <w:sz w:val="24"/>
          <w:szCs w:val="24"/>
          <w:lang w:val="en-GB"/>
        </w:rPr>
        <w:t xml:space="preserve">the </w:t>
      </w:r>
      <w:r w:rsidR="00061CA5" w:rsidRPr="00AB40D3">
        <w:rPr>
          <w:rFonts w:ascii="Arial" w:hAnsi="Arial" w:cs="Arial"/>
          <w:sz w:val="24"/>
          <w:szCs w:val="24"/>
          <w:lang w:val="en-GB"/>
        </w:rPr>
        <w:t xml:space="preserve">approximate </w:t>
      </w:r>
      <w:r w:rsidR="00A2046D">
        <w:rPr>
          <w:rFonts w:ascii="Arial" w:hAnsi="Arial" w:cs="Arial"/>
          <w:sz w:val="24"/>
          <w:szCs w:val="24"/>
          <w:lang w:val="en-GB"/>
        </w:rPr>
        <w:t>colluvium bottom</w:t>
      </w:r>
      <w:r w:rsidR="00061CA5" w:rsidRPr="00AB40D3">
        <w:rPr>
          <w:rFonts w:ascii="Arial" w:hAnsi="Arial" w:cs="Arial"/>
          <w:sz w:val="24"/>
          <w:szCs w:val="24"/>
          <w:lang w:val="en-GB"/>
        </w:rPr>
        <w:t xml:space="preserve"> position and blue dots indicates known large, isolated rock boulders.</w:t>
      </w:r>
    </w:p>
    <w:p w:rsidR="00D12458" w:rsidRPr="00AB40D3" w:rsidRDefault="00D12458" w:rsidP="00D12458">
      <w:pPr>
        <w:pStyle w:val="text"/>
        <w:tabs>
          <w:tab w:val="clear" w:pos="2268"/>
          <w:tab w:val="center" w:pos="709"/>
        </w:tabs>
        <w:spacing w:line="480" w:lineRule="auto"/>
        <w:ind w:firstLine="0"/>
        <w:jc w:val="center"/>
        <w:rPr>
          <w:rFonts w:ascii="Arial" w:hAnsi="Arial" w:cs="Arial"/>
          <w:sz w:val="24"/>
          <w:szCs w:val="24"/>
          <w:lang w:val="en-GB"/>
        </w:rPr>
      </w:pPr>
    </w:p>
    <w:p w:rsidR="00A01187" w:rsidRPr="00AB40D3" w:rsidRDefault="00A01187" w:rsidP="00A01187">
      <w:pPr>
        <w:pStyle w:val="text"/>
        <w:tabs>
          <w:tab w:val="clear" w:pos="2268"/>
          <w:tab w:val="center" w:pos="709"/>
        </w:tabs>
        <w:spacing w:line="480" w:lineRule="auto"/>
        <w:ind w:firstLine="0"/>
        <w:jc w:val="left"/>
        <w:rPr>
          <w:rFonts w:ascii="Arial" w:hAnsi="Arial" w:cs="Arial"/>
          <w:sz w:val="24"/>
          <w:szCs w:val="24"/>
          <w:lang w:val="en-GB"/>
        </w:rPr>
      </w:pPr>
      <w:r w:rsidRPr="00AB40D3">
        <w:rPr>
          <w:rFonts w:ascii="Arial" w:hAnsi="Arial" w:cs="Arial"/>
          <w:sz w:val="24"/>
          <w:szCs w:val="24"/>
          <w:lang w:val="en-GB"/>
        </w:rPr>
        <w:t>In contrast to the background geomorphological features, the observed geophys</w:t>
      </w:r>
      <w:r w:rsidR="004D3AD8" w:rsidRPr="00AB40D3">
        <w:rPr>
          <w:rFonts w:ascii="Arial" w:hAnsi="Arial" w:cs="Arial"/>
          <w:sz w:val="24"/>
          <w:szCs w:val="24"/>
          <w:lang w:val="en-GB"/>
        </w:rPr>
        <w:t>ical anomalies in P3-P5 (Fig. 5a</w:t>
      </w:r>
      <w:r w:rsidRPr="00AB40D3">
        <w:rPr>
          <w:rFonts w:ascii="Arial" w:hAnsi="Arial" w:cs="Arial"/>
          <w:sz w:val="24"/>
          <w:szCs w:val="24"/>
          <w:lang w:val="en-GB"/>
        </w:rPr>
        <w:t xml:space="preserve">) </w:t>
      </w:r>
      <w:ins w:id="6" w:author="user" w:date="2015-10-15T20:44:00Z">
        <w:r w:rsidR="00B85019">
          <w:rPr>
            <w:rFonts w:ascii="Arial" w:hAnsi="Arial" w:cs="Arial"/>
            <w:sz w:val="24"/>
            <w:szCs w:val="24"/>
            <w:lang w:val="en-GB"/>
          </w:rPr>
          <w:t xml:space="preserve">2D profiles </w:t>
        </w:r>
      </w:ins>
      <w:r w:rsidRPr="00AB40D3">
        <w:rPr>
          <w:rFonts w:ascii="Arial" w:hAnsi="Arial" w:cs="Arial"/>
          <w:sz w:val="24"/>
          <w:szCs w:val="24"/>
          <w:lang w:val="en-GB"/>
        </w:rPr>
        <w:t>show quite different characteristics:</w:t>
      </w:r>
    </w:p>
    <w:p w:rsidR="00951B71" w:rsidRPr="00AB40D3" w:rsidRDefault="00FA65A3" w:rsidP="00D14511">
      <w:pPr>
        <w:pStyle w:val="text"/>
        <w:numPr>
          <w:ilvl w:val="0"/>
          <w:numId w:val="27"/>
        </w:numPr>
        <w:tabs>
          <w:tab w:val="clear" w:pos="2268"/>
          <w:tab w:val="center" w:pos="709"/>
        </w:tabs>
        <w:spacing w:line="480" w:lineRule="auto"/>
        <w:jc w:val="left"/>
        <w:rPr>
          <w:rFonts w:ascii="Arial" w:hAnsi="Arial" w:cs="Arial"/>
          <w:sz w:val="24"/>
          <w:szCs w:val="24"/>
          <w:lang w:val="en-GB"/>
        </w:rPr>
      </w:pPr>
      <w:r w:rsidRPr="00AB40D3">
        <w:rPr>
          <w:rFonts w:ascii="Arial" w:hAnsi="Arial" w:cs="Arial"/>
          <w:sz w:val="24"/>
          <w:szCs w:val="24"/>
          <w:lang w:val="en-GB"/>
        </w:rPr>
        <w:t>First</w:t>
      </w:r>
      <w:r w:rsidR="009D1F6B" w:rsidRPr="00AB40D3">
        <w:rPr>
          <w:rFonts w:ascii="Arial" w:hAnsi="Arial" w:cs="Arial"/>
          <w:sz w:val="24"/>
          <w:szCs w:val="24"/>
          <w:lang w:val="en-GB"/>
        </w:rPr>
        <w:t>ly</w:t>
      </w:r>
      <w:r w:rsidRPr="00AB40D3">
        <w:rPr>
          <w:rFonts w:ascii="Arial" w:hAnsi="Arial" w:cs="Arial"/>
          <w:sz w:val="24"/>
          <w:szCs w:val="24"/>
          <w:lang w:val="en-GB"/>
        </w:rPr>
        <w:t xml:space="preserve">, the </w:t>
      </w:r>
      <w:r w:rsidR="00951B71" w:rsidRPr="00AB40D3">
        <w:rPr>
          <w:rFonts w:ascii="Arial" w:hAnsi="Arial" w:cs="Arial"/>
          <w:sz w:val="24"/>
          <w:szCs w:val="24"/>
          <w:lang w:val="en-GB"/>
        </w:rPr>
        <w:t>interpreted</w:t>
      </w:r>
      <w:r w:rsidRPr="00AB40D3">
        <w:rPr>
          <w:rFonts w:ascii="Arial" w:hAnsi="Arial" w:cs="Arial"/>
          <w:sz w:val="24"/>
          <w:szCs w:val="24"/>
          <w:lang w:val="en-GB"/>
        </w:rPr>
        <w:t xml:space="preserve"> contact between </w:t>
      </w:r>
      <w:ins w:id="7" w:author="user" w:date="2015-10-15T20:44:00Z">
        <w:r w:rsidR="00B85019">
          <w:rPr>
            <w:rFonts w:ascii="Arial" w:hAnsi="Arial" w:cs="Arial"/>
            <w:sz w:val="24"/>
            <w:szCs w:val="24"/>
            <w:lang w:val="en-GB"/>
          </w:rPr>
          <w:t xml:space="preserve">the </w:t>
        </w:r>
      </w:ins>
      <w:r w:rsidRPr="00AB40D3">
        <w:rPr>
          <w:rFonts w:ascii="Arial" w:hAnsi="Arial" w:cs="Arial"/>
          <w:sz w:val="24"/>
          <w:szCs w:val="24"/>
          <w:lang w:val="en-GB"/>
        </w:rPr>
        <w:t>t</w:t>
      </w:r>
      <w:r w:rsidR="00951B71" w:rsidRPr="00AB40D3">
        <w:rPr>
          <w:rFonts w:ascii="Arial" w:hAnsi="Arial" w:cs="Arial"/>
          <w:sz w:val="24"/>
          <w:szCs w:val="24"/>
          <w:lang w:val="en-GB"/>
        </w:rPr>
        <w:t>op</w:t>
      </w:r>
      <w:del w:id="8" w:author="user" w:date="2015-10-15T20:44:00Z">
        <w:r w:rsidRPr="00AB40D3" w:rsidDel="00B85019">
          <w:rPr>
            <w:rFonts w:ascii="Arial" w:hAnsi="Arial" w:cs="Arial"/>
            <w:sz w:val="24"/>
            <w:szCs w:val="24"/>
            <w:lang w:val="en-GB"/>
          </w:rPr>
          <w:delText xml:space="preserve"> </w:delText>
        </w:r>
      </w:del>
      <w:r w:rsidRPr="00AB40D3">
        <w:rPr>
          <w:rFonts w:ascii="Arial" w:hAnsi="Arial" w:cs="Arial"/>
          <w:sz w:val="24"/>
          <w:szCs w:val="24"/>
          <w:lang w:val="en-GB"/>
        </w:rPr>
        <w:t>soil and col</w:t>
      </w:r>
      <w:r w:rsidR="00951B71" w:rsidRPr="00AB40D3">
        <w:rPr>
          <w:rFonts w:ascii="Arial" w:hAnsi="Arial" w:cs="Arial"/>
          <w:sz w:val="24"/>
          <w:szCs w:val="24"/>
          <w:lang w:val="en-GB"/>
        </w:rPr>
        <w:t>l</w:t>
      </w:r>
      <w:r w:rsidRPr="00AB40D3">
        <w:rPr>
          <w:rFonts w:ascii="Arial" w:hAnsi="Arial" w:cs="Arial"/>
          <w:sz w:val="24"/>
          <w:szCs w:val="24"/>
          <w:lang w:val="en-GB"/>
        </w:rPr>
        <w:t>uvi</w:t>
      </w:r>
      <w:r w:rsidR="00951B71" w:rsidRPr="00AB40D3">
        <w:rPr>
          <w:rFonts w:ascii="Arial" w:hAnsi="Arial" w:cs="Arial"/>
          <w:sz w:val="24"/>
          <w:szCs w:val="24"/>
          <w:lang w:val="en-GB"/>
        </w:rPr>
        <w:t>al sediments</w:t>
      </w:r>
      <w:r w:rsidRPr="00AB40D3">
        <w:rPr>
          <w:rFonts w:ascii="Arial" w:hAnsi="Arial" w:cs="Arial"/>
          <w:sz w:val="24"/>
          <w:szCs w:val="24"/>
          <w:lang w:val="en-GB"/>
        </w:rPr>
        <w:t xml:space="preserve"> </w:t>
      </w:r>
      <w:r w:rsidR="00951B71" w:rsidRPr="00AB40D3">
        <w:rPr>
          <w:rFonts w:ascii="Arial" w:hAnsi="Arial" w:cs="Arial"/>
          <w:sz w:val="24"/>
          <w:szCs w:val="24"/>
          <w:lang w:val="en-GB"/>
        </w:rPr>
        <w:t xml:space="preserve">(red line in Fig.5) </w:t>
      </w:r>
      <w:r w:rsidRPr="00AB40D3">
        <w:rPr>
          <w:rFonts w:ascii="Arial" w:hAnsi="Arial" w:cs="Arial"/>
          <w:sz w:val="24"/>
          <w:szCs w:val="24"/>
          <w:lang w:val="en-GB"/>
        </w:rPr>
        <w:t>dips down in the right part of profile</w:t>
      </w:r>
      <w:r w:rsidR="00815D06" w:rsidRPr="00AB40D3">
        <w:rPr>
          <w:rFonts w:ascii="Arial" w:hAnsi="Arial" w:cs="Arial"/>
          <w:sz w:val="24"/>
          <w:szCs w:val="24"/>
          <w:lang w:val="en-GB"/>
        </w:rPr>
        <w:t>s, but t</w:t>
      </w:r>
      <w:r w:rsidRPr="00AB40D3">
        <w:rPr>
          <w:rFonts w:ascii="Arial" w:hAnsi="Arial" w:cs="Arial"/>
          <w:sz w:val="24"/>
          <w:szCs w:val="24"/>
          <w:lang w:val="en-GB"/>
        </w:rPr>
        <w:t xml:space="preserve">his is an </w:t>
      </w:r>
      <w:r w:rsidR="00815D06" w:rsidRPr="00AB40D3">
        <w:rPr>
          <w:rFonts w:ascii="Arial" w:hAnsi="Arial" w:cs="Arial"/>
          <w:sz w:val="24"/>
          <w:szCs w:val="24"/>
          <w:lang w:val="en-GB"/>
        </w:rPr>
        <w:t>artefact</w:t>
      </w:r>
      <w:r w:rsidRPr="00AB40D3">
        <w:rPr>
          <w:rFonts w:ascii="Arial" w:hAnsi="Arial" w:cs="Arial"/>
          <w:sz w:val="24"/>
          <w:szCs w:val="24"/>
          <w:lang w:val="en-GB"/>
        </w:rPr>
        <w:t xml:space="preserve"> of the topographic slope that increases </w:t>
      </w:r>
      <w:r w:rsidR="00815D06" w:rsidRPr="00AB40D3">
        <w:rPr>
          <w:rFonts w:ascii="Arial" w:hAnsi="Arial" w:cs="Arial"/>
          <w:sz w:val="24"/>
          <w:szCs w:val="24"/>
          <w:lang w:val="en-GB"/>
        </w:rPr>
        <w:t>in angle</w:t>
      </w:r>
      <w:del w:id="9" w:author="user" w:date="2015-10-15T20:45:00Z">
        <w:r w:rsidRPr="00AB40D3" w:rsidDel="00B85019">
          <w:rPr>
            <w:rFonts w:ascii="Arial" w:hAnsi="Arial" w:cs="Arial"/>
            <w:sz w:val="24"/>
            <w:szCs w:val="24"/>
            <w:lang w:val="en-GB"/>
          </w:rPr>
          <w:delText xml:space="preserve"> there</w:delText>
        </w:r>
      </w:del>
      <w:r w:rsidRPr="00AB40D3">
        <w:rPr>
          <w:rFonts w:ascii="Arial" w:hAnsi="Arial" w:cs="Arial"/>
          <w:sz w:val="24"/>
          <w:szCs w:val="24"/>
          <w:lang w:val="en-GB"/>
        </w:rPr>
        <w:t>.</w:t>
      </w:r>
    </w:p>
    <w:p w:rsidR="008323A7" w:rsidRPr="00AB40D3" w:rsidRDefault="00815D06" w:rsidP="008323A7">
      <w:pPr>
        <w:pStyle w:val="text"/>
        <w:numPr>
          <w:ilvl w:val="0"/>
          <w:numId w:val="27"/>
        </w:numPr>
        <w:tabs>
          <w:tab w:val="clear" w:pos="2268"/>
          <w:tab w:val="center" w:pos="709"/>
        </w:tabs>
        <w:spacing w:line="480" w:lineRule="auto"/>
        <w:jc w:val="left"/>
        <w:rPr>
          <w:rFonts w:ascii="Arial" w:hAnsi="Arial" w:cs="Arial"/>
          <w:sz w:val="24"/>
          <w:szCs w:val="24"/>
          <w:lang w:val="en-GB"/>
        </w:rPr>
      </w:pPr>
      <w:r w:rsidRPr="00AB40D3">
        <w:rPr>
          <w:rFonts w:ascii="Arial" w:hAnsi="Arial" w:cs="Arial"/>
          <w:sz w:val="24"/>
          <w:szCs w:val="24"/>
          <w:lang w:val="en-GB"/>
        </w:rPr>
        <w:t>Second</w:t>
      </w:r>
      <w:r w:rsidR="009D1F6B" w:rsidRPr="00AB40D3">
        <w:rPr>
          <w:rFonts w:ascii="Arial" w:hAnsi="Arial" w:cs="Arial"/>
          <w:sz w:val="24"/>
          <w:szCs w:val="24"/>
          <w:lang w:val="en-GB"/>
        </w:rPr>
        <w:t>ly</w:t>
      </w:r>
      <w:r w:rsidRPr="00AB40D3">
        <w:rPr>
          <w:rFonts w:ascii="Arial" w:hAnsi="Arial" w:cs="Arial"/>
          <w:sz w:val="24"/>
          <w:szCs w:val="24"/>
          <w:lang w:val="en-GB"/>
        </w:rPr>
        <w:t>, t</w:t>
      </w:r>
      <w:r w:rsidR="00951B71" w:rsidRPr="00AB40D3">
        <w:rPr>
          <w:rFonts w:ascii="Arial" w:hAnsi="Arial" w:cs="Arial"/>
          <w:sz w:val="24"/>
          <w:szCs w:val="24"/>
          <w:lang w:val="en-GB"/>
        </w:rPr>
        <w:t xml:space="preserve">here </w:t>
      </w:r>
      <w:r w:rsidR="00DE457C" w:rsidRPr="00AB40D3">
        <w:rPr>
          <w:rFonts w:ascii="Arial" w:hAnsi="Arial" w:cs="Arial"/>
          <w:sz w:val="24"/>
          <w:szCs w:val="24"/>
          <w:lang w:val="en-GB"/>
        </w:rPr>
        <w:t>wa</w:t>
      </w:r>
      <w:r w:rsidR="00951B71" w:rsidRPr="00AB40D3">
        <w:rPr>
          <w:rFonts w:ascii="Arial" w:hAnsi="Arial" w:cs="Arial"/>
          <w:sz w:val="24"/>
          <w:szCs w:val="24"/>
          <w:lang w:val="en-GB"/>
        </w:rPr>
        <w:t xml:space="preserve">s a clear </w:t>
      </w:r>
      <w:r w:rsidR="00DE457C" w:rsidRPr="00AB40D3">
        <w:rPr>
          <w:rFonts w:ascii="Arial" w:hAnsi="Arial" w:cs="Arial"/>
          <w:sz w:val="24"/>
          <w:szCs w:val="24"/>
          <w:lang w:val="en-GB"/>
        </w:rPr>
        <w:t xml:space="preserve">and </w:t>
      </w:r>
      <w:r w:rsidR="00951B71" w:rsidRPr="00AB40D3">
        <w:rPr>
          <w:rFonts w:ascii="Arial" w:hAnsi="Arial" w:cs="Arial"/>
          <w:sz w:val="24"/>
          <w:szCs w:val="24"/>
          <w:lang w:val="en-GB"/>
        </w:rPr>
        <w:t>significant radar signal attenuation loss about 5 m long along P3-P5 pr</w:t>
      </w:r>
      <w:r w:rsidR="004D3AD8" w:rsidRPr="00AB40D3">
        <w:rPr>
          <w:rFonts w:ascii="Arial" w:hAnsi="Arial" w:cs="Arial"/>
          <w:sz w:val="24"/>
          <w:szCs w:val="24"/>
          <w:lang w:val="en-GB"/>
        </w:rPr>
        <w:t>ofiles (example shown in Fig. 5a</w:t>
      </w:r>
      <w:r w:rsidR="00951B71" w:rsidRPr="00AB40D3">
        <w:rPr>
          <w:rFonts w:ascii="Arial" w:hAnsi="Arial" w:cs="Arial"/>
          <w:sz w:val="24"/>
          <w:szCs w:val="24"/>
          <w:lang w:val="en-GB"/>
        </w:rPr>
        <w:t xml:space="preserve">), compared to the areas either side of this position, which will be due to </w:t>
      </w:r>
      <w:r w:rsidR="00DE457C" w:rsidRPr="00AB40D3">
        <w:rPr>
          <w:rFonts w:ascii="Arial" w:hAnsi="Arial" w:cs="Arial"/>
          <w:sz w:val="24"/>
          <w:szCs w:val="24"/>
          <w:lang w:val="en-GB"/>
        </w:rPr>
        <w:t>this area</w:t>
      </w:r>
      <w:r w:rsidR="00A75256" w:rsidRPr="00AB40D3">
        <w:rPr>
          <w:rFonts w:ascii="Arial" w:hAnsi="Arial" w:cs="Arial"/>
          <w:sz w:val="24"/>
          <w:szCs w:val="24"/>
          <w:lang w:val="en-GB"/>
        </w:rPr>
        <w:t xml:space="preserve"> </w:t>
      </w:r>
      <w:r w:rsidR="00DE457C" w:rsidRPr="00AB40D3">
        <w:rPr>
          <w:rFonts w:ascii="Arial" w:hAnsi="Arial" w:cs="Arial"/>
          <w:sz w:val="24"/>
          <w:szCs w:val="24"/>
          <w:lang w:val="en-GB"/>
        </w:rPr>
        <w:t>having</w:t>
      </w:r>
      <w:r w:rsidR="00951B71" w:rsidRPr="00AB40D3">
        <w:rPr>
          <w:rFonts w:ascii="Arial" w:hAnsi="Arial" w:cs="Arial"/>
          <w:sz w:val="24"/>
          <w:szCs w:val="24"/>
          <w:lang w:val="en-GB"/>
        </w:rPr>
        <w:t xml:space="preserve"> quite</w:t>
      </w:r>
      <w:r w:rsidR="00733B4D" w:rsidRPr="00AB40D3">
        <w:rPr>
          <w:rFonts w:ascii="Arial" w:hAnsi="Arial" w:cs="Arial"/>
          <w:sz w:val="24"/>
          <w:szCs w:val="24"/>
          <w:lang w:val="en-GB"/>
        </w:rPr>
        <w:t xml:space="preserve"> </w:t>
      </w:r>
      <w:r w:rsidR="00A75256" w:rsidRPr="00AB40D3">
        <w:rPr>
          <w:rFonts w:ascii="Arial" w:hAnsi="Arial" w:cs="Arial"/>
          <w:sz w:val="24"/>
          <w:szCs w:val="24"/>
          <w:lang w:val="en-GB"/>
        </w:rPr>
        <w:t xml:space="preserve">different </w:t>
      </w:r>
      <w:r w:rsidR="00DE457C" w:rsidRPr="00AB40D3">
        <w:rPr>
          <w:rFonts w:ascii="Arial" w:hAnsi="Arial" w:cs="Arial"/>
          <w:sz w:val="24"/>
          <w:szCs w:val="24"/>
          <w:lang w:val="en-GB"/>
        </w:rPr>
        <w:t xml:space="preserve">material properties </w:t>
      </w:r>
      <w:r w:rsidR="00951B71" w:rsidRPr="00AB40D3">
        <w:rPr>
          <w:rFonts w:ascii="Arial" w:hAnsi="Arial" w:cs="Arial"/>
          <w:sz w:val="24"/>
          <w:szCs w:val="24"/>
          <w:lang w:val="en-GB"/>
        </w:rPr>
        <w:t>to the background material</w:t>
      </w:r>
      <w:r w:rsidR="00A75256" w:rsidRPr="00AB40D3">
        <w:rPr>
          <w:rFonts w:ascii="Arial" w:hAnsi="Arial" w:cs="Arial"/>
          <w:sz w:val="24"/>
          <w:szCs w:val="24"/>
          <w:lang w:val="en-GB"/>
        </w:rPr>
        <w:t xml:space="preserve">. </w:t>
      </w:r>
      <w:r w:rsidR="00DE457C" w:rsidRPr="00AB40D3">
        <w:rPr>
          <w:rFonts w:ascii="Arial" w:hAnsi="Arial" w:cs="Arial"/>
          <w:sz w:val="24"/>
          <w:szCs w:val="24"/>
          <w:lang w:val="en-GB"/>
        </w:rPr>
        <w:t>This</w:t>
      </w:r>
      <w:r w:rsidR="00951B71" w:rsidRPr="00AB40D3">
        <w:rPr>
          <w:rFonts w:ascii="Arial" w:hAnsi="Arial" w:cs="Arial"/>
          <w:sz w:val="24"/>
          <w:szCs w:val="24"/>
          <w:lang w:val="en-GB"/>
        </w:rPr>
        <w:t xml:space="preserve"> is also shown in Fig. 6.</w:t>
      </w:r>
    </w:p>
    <w:p w:rsidR="000D357E" w:rsidRPr="00AB40D3" w:rsidRDefault="000D357E" w:rsidP="000D357E">
      <w:pPr>
        <w:pStyle w:val="text"/>
        <w:tabs>
          <w:tab w:val="clear" w:pos="2268"/>
          <w:tab w:val="center" w:pos="709"/>
        </w:tabs>
        <w:spacing w:line="480" w:lineRule="auto"/>
        <w:ind w:firstLine="0"/>
        <w:jc w:val="center"/>
        <w:rPr>
          <w:rFonts w:ascii="Arial" w:hAnsi="Arial" w:cs="Arial"/>
          <w:b/>
          <w:noProof/>
          <w:sz w:val="24"/>
          <w:szCs w:val="24"/>
          <w:lang w:val="en-GB"/>
        </w:rPr>
      </w:pPr>
    </w:p>
    <w:p w:rsidR="00AB40D3" w:rsidRPr="00AB40D3" w:rsidRDefault="00AB40D3" w:rsidP="000D357E">
      <w:pPr>
        <w:pStyle w:val="text"/>
        <w:tabs>
          <w:tab w:val="clear" w:pos="2268"/>
          <w:tab w:val="center" w:pos="709"/>
        </w:tabs>
        <w:spacing w:line="480" w:lineRule="auto"/>
        <w:ind w:firstLine="0"/>
        <w:jc w:val="center"/>
        <w:rPr>
          <w:rFonts w:ascii="Arial" w:hAnsi="Arial" w:cs="Arial"/>
          <w:b/>
          <w:noProof/>
          <w:sz w:val="24"/>
          <w:szCs w:val="24"/>
          <w:lang w:val="en-GB"/>
        </w:rPr>
      </w:pPr>
    </w:p>
    <w:p w:rsidR="00AB40D3" w:rsidRPr="00AB40D3" w:rsidRDefault="00AB40D3" w:rsidP="000D357E">
      <w:pPr>
        <w:pStyle w:val="text"/>
        <w:tabs>
          <w:tab w:val="clear" w:pos="2268"/>
          <w:tab w:val="center" w:pos="709"/>
        </w:tabs>
        <w:spacing w:line="480" w:lineRule="auto"/>
        <w:ind w:firstLine="0"/>
        <w:jc w:val="center"/>
        <w:rPr>
          <w:rFonts w:ascii="Arial" w:hAnsi="Arial" w:cs="Arial"/>
          <w:b/>
          <w:sz w:val="24"/>
          <w:szCs w:val="24"/>
          <w:lang w:val="en-GB"/>
        </w:rPr>
      </w:pPr>
      <w:r w:rsidRPr="00AB40D3">
        <w:rPr>
          <w:rFonts w:ascii="Arial" w:hAnsi="Arial" w:cs="Arial"/>
          <w:b/>
          <w:noProof/>
          <w:sz w:val="24"/>
          <w:szCs w:val="24"/>
          <w:lang w:val="en-US" w:eastAsia="en-US"/>
        </w:rPr>
        <w:lastRenderedPageBreak/>
        <w:drawing>
          <wp:inline distT="0" distB="0" distL="0" distR="0">
            <wp:extent cx="3816985" cy="2828290"/>
            <wp:effectExtent l="19050" t="0" r="0" b="0"/>
            <wp:docPr id="12" name="Imagen 11" descr="C:\Documents and Settings\Geofis\Escritorio\Artículos\Parasimon\finales\archivos definitivos\Fig 6 prue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Geofis\Escritorio\Artículos\Parasimon\finales\archivos definitivos\Fig 6 prueba.png"/>
                    <pic:cNvPicPr>
                      <a:picLocks noChangeAspect="1" noChangeArrowheads="1"/>
                    </pic:cNvPicPr>
                  </pic:nvPicPr>
                  <pic:blipFill>
                    <a:blip r:embed="rId13" cstate="print"/>
                    <a:srcRect/>
                    <a:stretch>
                      <a:fillRect/>
                    </a:stretch>
                  </pic:blipFill>
                  <pic:spPr bwMode="auto">
                    <a:xfrm>
                      <a:off x="0" y="0"/>
                      <a:ext cx="3816985" cy="2828290"/>
                    </a:xfrm>
                    <a:prstGeom prst="rect">
                      <a:avLst/>
                    </a:prstGeom>
                    <a:noFill/>
                    <a:ln w="9525">
                      <a:noFill/>
                      <a:miter lim="800000"/>
                      <a:headEnd/>
                      <a:tailEnd/>
                    </a:ln>
                  </pic:spPr>
                </pic:pic>
              </a:graphicData>
            </a:graphic>
          </wp:inline>
        </w:drawing>
      </w:r>
    </w:p>
    <w:p w:rsidR="00B14274" w:rsidRPr="00AB40D3" w:rsidRDefault="000D357E" w:rsidP="000D357E">
      <w:pPr>
        <w:pStyle w:val="text"/>
        <w:tabs>
          <w:tab w:val="clear" w:pos="2268"/>
          <w:tab w:val="center" w:pos="709"/>
        </w:tabs>
        <w:spacing w:line="480" w:lineRule="auto"/>
        <w:ind w:firstLine="0"/>
        <w:jc w:val="left"/>
        <w:rPr>
          <w:rFonts w:ascii="Arial" w:hAnsi="Arial" w:cs="Arial"/>
          <w:sz w:val="24"/>
          <w:szCs w:val="24"/>
          <w:lang w:val="en-GB"/>
        </w:rPr>
      </w:pPr>
      <w:del w:id="10" w:author="user" w:date="2015-10-15T20:25:00Z">
        <w:r w:rsidRPr="00AB40D3" w:rsidDel="00AE769F">
          <w:rPr>
            <w:rFonts w:ascii="Arial" w:hAnsi="Arial" w:cs="Arial"/>
            <w:b/>
            <w:sz w:val="24"/>
            <w:szCs w:val="24"/>
            <w:lang w:val="en-GB"/>
          </w:rPr>
          <w:delText xml:space="preserve"> </w:delText>
        </w:r>
      </w:del>
      <w:r w:rsidR="00B14274" w:rsidRPr="00AB40D3">
        <w:rPr>
          <w:rFonts w:ascii="Arial" w:hAnsi="Arial" w:cs="Arial"/>
          <w:b/>
          <w:sz w:val="24"/>
          <w:szCs w:val="24"/>
          <w:lang w:val="en-GB"/>
        </w:rPr>
        <w:t xml:space="preserve">Fig. </w:t>
      </w:r>
      <w:r w:rsidR="00951B71" w:rsidRPr="00AB40D3">
        <w:rPr>
          <w:rFonts w:ascii="Arial" w:hAnsi="Arial" w:cs="Arial"/>
          <w:b/>
          <w:sz w:val="24"/>
          <w:szCs w:val="24"/>
          <w:lang w:val="en-GB"/>
        </w:rPr>
        <w:t>6</w:t>
      </w:r>
      <w:r w:rsidR="00B14274" w:rsidRPr="00AB40D3">
        <w:rPr>
          <w:rFonts w:ascii="Arial" w:hAnsi="Arial" w:cs="Arial"/>
          <w:b/>
          <w:sz w:val="24"/>
          <w:szCs w:val="24"/>
          <w:lang w:val="en-GB"/>
        </w:rPr>
        <w:t xml:space="preserve">. </w:t>
      </w:r>
      <w:r w:rsidR="00B14274" w:rsidRPr="00AB40D3">
        <w:rPr>
          <w:rFonts w:ascii="Arial" w:hAnsi="Arial" w:cs="Arial"/>
          <w:sz w:val="24"/>
          <w:szCs w:val="24"/>
          <w:lang w:val="en-GB"/>
        </w:rPr>
        <w:t xml:space="preserve">Detail of the </w:t>
      </w:r>
      <w:r w:rsidR="00815D06" w:rsidRPr="00AB40D3">
        <w:rPr>
          <w:rFonts w:ascii="Arial" w:hAnsi="Arial" w:cs="Arial"/>
          <w:sz w:val="24"/>
          <w:szCs w:val="24"/>
          <w:lang w:val="en-GB"/>
        </w:rPr>
        <w:t xml:space="preserve">radar signal attenuation that was observed in P3-P5 </w:t>
      </w:r>
      <w:ins w:id="11" w:author="user" w:date="2015-10-15T20:25:00Z">
        <w:r w:rsidR="00AE769F">
          <w:rPr>
            <w:rFonts w:ascii="Arial" w:hAnsi="Arial" w:cs="Arial"/>
            <w:sz w:val="24"/>
            <w:szCs w:val="24"/>
            <w:lang w:val="en-GB"/>
          </w:rPr>
          <w:t xml:space="preserve">2D </w:t>
        </w:r>
      </w:ins>
      <w:r w:rsidR="00815D06" w:rsidRPr="00AB40D3">
        <w:rPr>
          <w:rFonts w:ascii="Arial" w:hAnsi="Arial" w:cs="Arial"/>
          <w:sz w:val="24"/>
          <w:szCs w:val="24"/>
          <w:lang w:val="en-GB"/>
        </w:rPr>
        <w:t xml:space="preserve">profiles. </w:t>
      </w:r>
    </w:p>
    <w:p w:rsidR="00BD45A3" w:rsidRPr="00AB40D3" w:rsidRDefault="00BD45A3" w:rsidP="00BD45A3">
      <w:pPr>
        <w:pStyle w:val="text"/>
        <w:tabs>
          <w:tab w:val="clear" w:pos="2268"/>
          <w:tab w:val="center" w:pos="709"/>
        </w:tabs>
        <w:spacing w:line="480" w:lineRule="auto"/>
        <w:ind w:firstLine="0"/>
        <w:rPr>
          <w:rFonts w:ascii="Arial" w:hAnsi="Arial" w:cs="Arial"/>
          <w:i/>
          <w:sz w:val="24"/>
          <w:szCs w:val="24"/>
          <w:lang w:val="en-GB"/>
        </w:rPr>
      </w:pPr>
    </w:p>
    <w:p w:rsidR="009A7896" w:rsidRPr="00AB40D3" w:rsidRDefault="00BD45A3" w:rsidP="00173144">
      <w:pPr>
        <w:pStyle w:val="text"/>
        <w:tabs>
          <w:tab w:val="clear" w:pos="2268"/>
          <w:tab w:val="center" w:pos="709"/>
        </w:tabs>
        <w:spacing w:line="480" w:lineRule="auto"/>
        <w:ind w:firstLine="0"/>
        <w:rPr>
          <w:rFonts w:ascii="Arial" w:hAnsi="Arial" w:cs="Arial"/>
          <w:i/>
          <w:sz w:val="24"/>
          <w:szCs w:val="24"/>
          <w:lang w:val="en-GB"/>
        </w:rPr>
      </w:pPr>
      <w:r w:rsidRPr="00AB40D3">
        <w:rPr>
          <w:rFonts w:ascii="Arial" w:hAnsi="Arial" w:cs="Arial"/>
          <w:i/>
          <w:sz w:val="24"/>
          <w:szCs w:val="24"/>
          <w:lang w:val="en-GB"/>
        </w:rPr>
        <w:t>3.</w:t>
      </w:r>
      <w:r w:rsidR="009D1F6B" w:rsidRPr="00AB40D3">
        <w:rPr>
          <w:rFonts w:ascii="Arial" w:hAnsi="Arial" w:cs="Arial"/>
          <w:i/>
          <w:sz w:val="24"/>
          <w:szCs w:val="24"/>
          <w:lang w:val="en-GB"/>
        </w:rPr>
        <w:t>2</w:t>
      </w:r>
      <w:r w:rsidRPr="00AB40D3">
        <w:rPr>
          <w:rFonts w:ascii="Arial" w:hAnsi="Arial" w:cs="Arial"/>
          <w:i/>
          <w:sz w:val="24"/>
          <w:szCs w:val="24"/>
          <w:lang w:val="en-GB"/>
        </w:rPr>
        <w:t xml:space="preserve"> Forensic archaeological excavation</w:t>
      </w:r>
    </w:p>
    <w:p w:rsidR="009D1F6B" w:rsidRPr="00AB40D3" w:rsidRDefault="009D1F6B" w:rsidP="00173144">
      <w:pPr>
        <w:pStyle w:val="text"/>
        <w:tabs>
          <w:tab w:val="clear" w:pos="2268"/>
          <w:tab w:val="center" w:pos="709"/>
        </w:tabs>
        <w:spacing w:line="480" w:lineRule="auto"/>
        <w:ind w:firstLine="0"/>
        <w:rPr>
          <w:rFonts w:ascii="Arial" w:hAnsi="Arial" w:cs="Arial"/>
          <w:i/>
          <w:sz w:val="24"/>
          <w:szCs w:val="24"/>
          <w:lang w:val="en-GB"/>
        </w:rPr>
      </w:pPr>
    </w:p>
    <w:p w:rsidR="00FD654D" w:rsidRPr="00AB40D3" w:rsidRDefault="00795CAB" w:rsidP="004D3AD8">
      <w:pPr>
        <w:spacing w:line="480" w:lineRule="auto"/>
        <w:contextualSpacing/>
        <w:rPr>
          <w:rFonts w:ascii="Arial" w:hAnsi="Arial" w:cs="Arial"/>
          <w:sz w:val="24"/>
          <w:szCs w:val="24"/>
          <w:lang w:val="en-GB"/>
        </w:rPr>
      </w:pPr>
      <w:r w:rsidRPr="00AB40D3">
        <w:rPr>
          <w:rFonts w:ascii="Arial" w:hAnsi="Arial" w:cs="Arial"/>
          <w:sz w:val="24"/>
          <w:szCs w:val="24"/>
          <w:lang w:val="en-GB"/>
        </w:rPr>
        <w:t xml:space="preserve">An initial </w:t>
      </w:r>
      <w:r w:rsidR="009D1F6B" w:rsidRPr="00AB40D3">
        <w:rPr>
          <w:rFonts w:ascii="Arial" w:hAnsi="Arial" w:cs="Arial"/>
          <w:sz w:val="24"/>
          <w:szCs w:val="24"/>
          <w:lang w:val="en-GB"/>
        </w:rPr>
        <w:t xml:space="preserve">forensic archaeological </w:t>
      </w:r>
      <w:r w:rsidR="00A81DD4" w:rsidRPr="00AB40D3">
        <w:rPr>
          <w:rFonts w:ascii="Arial" w:hAnsi="Arial" w:cs="Arial"/>
          <w:sz w:val="24"/>
          <w:szCs w:val="24"/>
          <w:lang w:val="en-GB"/>
        </w:rPr>
        <w:t>excavat</w:t>
      </w:r>
      <w:r w:rsidRPr="00AB40D3">
        <w:rPr>
          <w:rFonts w:ascii="Arial" w:hAnsi="Arial" w:cs="Arial"/>
          <w:sz w:val="24"/>
          <w:szCs w:val="24"/>
          <w:lang w:val="en-GB"/>
        </w:rPr>
        <w:t>ion was undertaken over the geophysical survey anomalous area identified</w:t>
      </w:r>
      <w:r w:rsidR="009D1F6B" w:rsidRPr="00AB40D3">
        <w:rPr>
          <w:rFonts w:ascii="Arial" w:hAnsi="Arial" w:cs="Arial"/>
          <w:sz w:val="24"/>
          <w:szCs w:val="24"/>
          <w:lang w:val="en-GB"/>
        </w:rPr>
        <w:t xml:space="preserve"> in Zone A (see Fig.</w:t>
      </w:r>
      <w:r w:rsidR="00FD654D" w:rsidRPr="00AB40D3">
        <w:rPr>
          <w:rFonts w:ascii="Arial" w:hAnsi="Arial" w:cs="Arial"/>
          <w:sz w:val="24"/>
          <w:szCs w:val="24"/>
          <w:lang w:val="en-GB"/>
        </w:rPr>
        <w:t xml:space="preserve"> </w:t>
      </w:r>
      <w:r w:rsidR="004D3AD8" w:rsidRPr="00AB40D3">
        <w:rPr>
          <w:rFonts w:ascii="Arial" w:hAnsi="Arial" w:cs="Arial"/>
          <w:sz w:val="24"/>
          <w:szCs w:val="24"/>
          <w:lang w:val="en-GB"/>
        </w:rPr>
        <w:t>4</w:t>
      </w:r>
      <w:r w:rsidR="009D1F6B" w:rsidRPr="00AB40D3">
        <w:rPr>
          <w:rFonts w:ascii="Arial" w:hAnsi="Arial" w:cs="Arial"/>
          <w:sz w:val="24"/>
          <w:szCs w:val="24"/>
          <w:lang w:val="en-GB"/>
        </w:rPr>
        <w:t xml:space="preserve"> for location)</w:t>
      </w:r>
      <w:r w:rsidR="00FD654D" w:rsidRPr="00AB40D3">
        <w:rPr>
          <w:rFonts w:ascii="Arial" w:hAnsi="Arial" w:cs="Arial"/>
          <w:sz w:val="24"/>
          <w:szCs w:val="24"/>
          <w:lang w:val="en-GB"/>
        </w:rPr>
        <w:t xml:space="preserve">. This was </w:t>
      </w:r>
      <w:r w:rsidRPr="00AB40D3">
        <w:rPr>
          <w:rFonts w:ascii="Arial" w:hAnsi="Arial" w:cs="Arial"/>
          <w:sz w:val="24"/>
          <w:szCs w:val="24"/>
          <w:lang w:val="en-GB"/>
        </w:rPr>
        <w:t xml:space="preserve">~1 m by ~5 m and </w:t>
      </w:r>
      <w:r w:rsidR="00FD654D" w:rsidRPr="00AB40D3">
        <w:rPr>
          <w:rFonts w:ascii="Arial" w:hAnsi="Arial" w:cs="Arial"/>
          <w:sz w:val="24"/>
          <w:szCs w:val="24"/>
          <w:lang w:val="en-GB"/>
        </w:rPr>
        <w:t xml:space="preserve">with the purpose of </w:t>
      </w:r>
      <w:r w:rsidRPr="00AB40D3">
        <w:rPr>
          <w:rFonts w:ascii="Arial" w:hAnsi="Arial" w:cs="Arial"/>
          <w:sz w:val="24"/>
          <w:szCs w:val="24"/>
          <w:lang w:val="en-GB"/>
        </w:rPr>
        <w:t xml:space="preserve">confirming whether </w:t>
      </w:r>
      <w:r w:rsidR="006B3C1F" w:rsidRPr="00AB40D3">
        <w:rPr>
          <w:rFonts w:ascii="Arial" w:hAnsi="Arial" w:cs="Arial"/>
          <w:sz w:val="24"/>
          <w:szCs w:val="24"/>
          <w:lang w:val="en-GB"/>
        </w:rPr>
        <w:t>or</w:t>
      </w:r>
      <w:r w:rsidRPr="00AB40D3">
        <w:rPr>
          <w:rFonts w:ascii="Arial" w:hAnsi="Arial" w:cs="Arial"/>
          <w:sz w:val="24"/>
          <w:szCs w:val="24"/>
          <w:lang w:val="en-GB"/>
        </w:rPr>
        <w:t xml:space="preserve"> not human remains were present on site. If so, then the procedure in Spain is to</w:t>
      </w:r>
      <w:r w:rsidR="00FD654D" w:rsidRPr="00AB40D3">
        <w:rPr>
          <w:rFonts w:ascii="Arial" w:hAnsi="Arial" w:cs="Arial"/>
          <w:sz w:val="24"/>
          <w:szCs w:val="24"/>
          <w:lang w:val="en-GB"/>
        </w:rPr>
        <w:t xml:space="preserve"> report</w:t>
      </w:r>
      <w:r w:rsidRPr="00AB40D3">
        <w:rPr>
          <w:rFonts w:ascii="Arial" w:hAnsi="Arial" w:cs="Arial"/>
          <w:sz w:val="24"/>
          <w:szCs w:val="24"/>
          <w:lang w:val="en-GB"/>
        </w:rPr>
        <w:t xml:space="preserve"> them and then undergo </w:t>
      </w:r>
      <w:r w:rsidR="00FD654D" w:rsidRPr="00AB40D3">
        <w:rPr>
          <w:rFonts w:ascii="Arial" w:hAnsi="Arial" w:cs="Arial"/>
          <w:sz w:val="24"/>
          <w:szCs w:val="24"/>
          <w:lang w:val="en-GB"/>
        </w:rPr>
        <w:t>official excavation protocol</w:t>
      </w:r>
      <w:r w:rsidRPr="00AB40D3">
        <w:rPr>
          <w:rFonts w:ascii="Arial" w:hAnsi="Arial" w:cs="Arial"/>
          <w:sz w:val="24"/>
          <w:szCs w:val="24"/>
          <w:lang w:val="en-GB"/>
        </w:rPr>
        <w:t>s</w:t>
      </w:r>
      <w:r w:rsidR="00FD654D" w:rsidRPr="00AB40D3">
        <w:rPr>
          <w:rFonts w:ascii="Arial" w:hAnsi="Arial" w:cs="Arial"/>
          <w:sz w:val="24"/>
          <w:szCs w:val="24"/>
          <w:lang w:val="en-GB"/>
        </w:rPr>
        <w:t>.</w:t>
      </w:r>
      <w:r w:rsidR="00173144" w:rsidRPr="00AB40D3">
        <w:rPr>
          <w:rFonts w:ascii="Arial" w:hAnsi="Arial" w:cs="Arial"/>
          <w:sz w:val="24"/>
          <w:szCs w:val="24"/>
          <w:lang w:val="en-GB"/>
        </w:rPr>
        <w:t xml:space="preserve"> </w:t>
      </w:r>
      <w:r w:rsidRPr="00AB40D3">
        <w:rPr>
          <w:rFonts w:ascii="Arial" w:hAnsi="Arial" w:cs="Arial"/>
          <w:sz w:val="24"/>
          <w:szCs w:val="24"/>
          <w:lang w:val="en-GB"/>
        </w:rPr>
        <w:t>Standard logging of the stratigraphic units w</w:t>
      </w:r>
      <w:r w:rsidR="00454221" w:rsidRPr="00AB40D3">
        <w:rPr>
          <w:rFonts w:ascii="Arial" w:hAnsi="Arial" w:cs="Arial"/>
          <w:sz w:val="24"/>
          <w:szCs w:val="24"/>
          <w:lang w:val="en-GB"/>
        </w:rPr>
        <w:t>as undertaken (see [</w:t>
      </w:r>
      <w:r w:rsidRPr="00AB40D3">
        <w:rPr>
          <w:rFonts w:ascii="Arial" w:hAnsi="Arial" w:cs="Arial"/>
          <w:sz w:val="24"/>
          <w:szCs w:val="24"/>
          <w:lang w:val="en-GB"/>
        </w:rPr>
        <w:t>38</w:t>
      </w:r>
      <w:r w:rsidR="00454221" w:rsidRPr="00AB40D3">
        <w:rPr>
          <w:rFonts w:ascii="Arial" w:hAnsi="Arial" w:cs="Arial"/>
          <w:sz w:val="24"/>
          <w:szCs w:val="24"/>
          <w:lang w:val="en-GB"/>
        </w:rPr>
        <w:t>, 4</w:t>
      </w:r>
      <w:r w:rsidR="005B09A6">
        <w:rPr>
          <w:rFonts w:ascii="Arial" w:hAnsi="Arial" w:cs="Arial"/>
          <w:sz w:val="24"/>
          <w:szCs w:val="24"/>
          <w:lang w:val="en-GB"/>
        </w:rPr>
        <w:t>2</w:t>
      </w:r>
      <w:r w:rsidRPr="00AB40D3">
        <w:rPr>
          <w:rFonts w:ascii="Arial" w:hAnsi="Arial" w:cs="Arial"/>
          <w:sz w:val="24"/>
          <w:szCs w:val="24"/>
          <w:lang w:val="en-GB"/>
        </w:rPr>
        <w:t>])</w:t>
      </w:r>
      <w:ins w:id="12" w:author="user" w:date="2015-10-15T20:44:00Z">
        <w:r w:rsidR="00B85019">
          <w:rPr>
            <w:rFonts w:ascii="Arial" w:hAnsi="Arial" w:cs="Arial"/>
            <w:sz w:val="24"/>
            <w:szCs w:val="24"/>
            <w:lang w:val="en-GB"/>
          </w:rPr>
          <w:t>.</w:t>
        </w:r>
      </w:ins>
    </w:p>
    <w:p w:rsidR="009D1F6B" w:rsidRPr="00AB40D3" w:rsidRDefault="009D1F6B" w:rsidP="004D3AD8">
      <w:pPr>
        <w:spacing w:line="480" w:lineRule="auto"/>
        <w:contextualSpacing/>
        <w:jc w:val="both"/>
        <w:rPr>
          <w:rFonts w:ascii="Arial" w:hAnsi="Arial" w:cs="Arial"/>
          <w:sz w:val="24"/>
          <w:szCs w:val="24"/>
          <w:lang w:val="en-GB"/>
        </w:rPr>
      </w:pPr>
    </w:p>
    <w:p w:rsidR="00BD45A3" w:rsidRPr="00AB40D3" w:rsidRDefault="00EC3938" w:rsidP="004D3AD8">
      <w:pPr>
        <w:spacing w:line="480" w:lineRule="auto"/>
        <w:contextualSpacing/>
        <w:rPr>
          <w:rFonts w:ascii="Arial" w:hAnsi="Arial" w:cs="Arial"/>
          <w:sz w:val="24"/>
          <w:szCs w:val="24"/>
          <w:lang w:val="en-GB"/>
        </w:rPr>
      </w:pPr>
      <w:r w:rsidRPr="00AB40D3">
        <w:rPr>
          <w:rFonts w:ascii="Arial" w:hAnsi="Arial" w:cs="Arial"/>
          <w:sz w:val="24"/>
          <w:szCs w:val="24"/>
          <w:lang w:val="en-GB"/>
        </w:rPr>
        <w:t xml:space="preserve">The trial excavation was </w:t>
      </w:r>
      <w:r w:rsidR="007472EE" w:rsidRPr="00AB40D3">
        <w:rPr>
          <w:rFonts w:ascii="Arial" w:hAnsi="Arial" w:cs="Arial"/>
          <w:sz w:val="24"/>
          <w:szCs w:val="24"/>
          <w:lang w:val="en-GB"/>
        </w:rPr>
        <w:t>successful</w:t>
      </w:r>
      <w:r w:rsidRPr="00AB40D3">
        <w:rPr>
          <w:rFonts w:ascii="Arial" w:hAnsi="Arial" w:cs="Arial"/>
          <w:sz w:val="24"/>
          <w:szCs w:val="24"/>
          <w:lang w:val="en-GB"/>
        </w:rPr>
        <w:t>.</w:t>
      </w:r>
      <w:r w:rsidR="007472EE" w:rsidRPr="00AB40D3">
        <w:rPr>
          <w:rFonts w:ascii="Arial" w:hAnsi="Arial" w:cs="Arial"/>
          <w:sz w:val="24"/>
          <w:szCs w:val="24"/>
          <w:lang w:val="en-GB"/>
        </w:rPr>
        <w:t xml:space="preserve"> </w:t>
      </w:r>
      <w:r w:rsidRPr="00AB40D3">
        <w:rPr>
          <w:rFonts w:ascii="Arial" w:hAnsi="Arial" w:cs="Arial"/>
          <w:sz w:val="24"/>
          <w:szCs w:val="24"/>
          <w:lang w:val="en-GB"/>
        </w:rPr>
        <w:t xml:space="preserve">A complete left </w:t>
      </w:r>
      <w:r w:rsidR="007472EE" w:rsidRPr="00AB40D3">
        <w:rPr>
          <w:rFonts w:ascii="Arial" w:hAnsi="Arial" w:cs="Arial"/>
          <w:sz w:val="24"/>
          <w:szCs w:val="24"/>
          <w:lang w:val="en-GB"/>
        </w:rPr>
        <w:t xml:space="preserve">human </w:t>
      </w:r>
      <w:r w:rsidRPr="00AB40D3">
        <w:rPr>
          <w:rFonts w:ascii="Arial" w:hAnsi="Arial" w:cs="Arial"/>
          <w:sz w:val="24"/>
          <w:szCs w:val="24"/>
          <w:lang w:val="en-GB"/>
        </w:rPr>
        <w:t>femur was found in anatomic</w:t>
      </w:r>
      <w:r w:rsidR="007472EE" w:rsidRPr="00AB40D3">
        <w:rPr>
          <w:rFonts w:ascii="Arial" w:hAnsi="Arial" w:cs="Arial"/>
          <w:sz w:val="24"/>
          <w:szCs w:val="24"/>
          <w:lang w:val="en-GB"/>
        </w:rPr>
        <w:t>al</w:t>
      </w:r>
      <w:r w:rsidRPr="00AB40D3">
        <w:rPr>
          <w:rFonts w:ascii="Arial" w:hAnsi="Arial" w:cs="Arial"/>
          <w:sz w:val="24"/>
          <w:szCs w:val="24"/>
          <w:lang w:val="en-GB"/>
        </w:rPr>
        <w:t xml:space="preserve"> </w:t>
      </w:r>
      <w:r w:rsidR="0060794D" w:rsidRPr="00AB40D3">
        <w:rPr>
          <w:rFonts w:ascii="Arial" w:hAnsi="Arial" w:cs="Arial"/>
          <w:sz w:val="24"/>
          <w:szCs w:val="24"/>
          <w:lang w:val="en-GB"/>
        </w:rPr>
        <w:t>connection</w:t>
      </w:r>
      <w:r w:rsidRPr="00AB40D3">
        <w:rPr>
          <w:rFonts w:ascii="Arial" w:hAnsi="Arial" w:cs="Arial"/>
          <w:sz w:val="24"/>
          <w:szCs w:val="24"/>
          <w:lang w:val="en-GB"/>
        </w:rPr>
        <w:t xml:space="preserve"> with a pelvis and some phalanges at an approximate depth of 50 cm</w:t>
      </w:r>
      <w:r w:rsidR="00C02151" w:rsidRPr="00AB40D3">
        <w:rPr>
          <w:rFonts w:ascii="Arial" w:hAnsi="Arial" w:cs="Arial"/>
          <w:sz w:val="24"/>
          <w:szCs w:val="24"/>
          <w:lang w:val="en-GB"/>
        </w:rPr>
        <w:t xml:space="preserve"> </w:t>
      </w:r>
      <w:r w:rsidR="007472EE" w:rsidRPr="00AB40D3">
        <w:rPr>
          <w:rFonts w:ascii="Arial" w:hAnsi="Arial" w:cs="Arial"/>
          <w:sz w:val="24"/>
          <w:szCs w:val="24"/>
          <w:lang w:val="en-GB"/>
        </w:rPr>
        <w:t>bgl (see F</w:t>
      </w:r>
      <w:r w:rsidR="00C02151" w:rsidRPr="00AB40D3">
        <w:rPr>
          <w:rFonts w:ascii="Arial" w:hAnsi="Arial" w:cs="Arial"/>
          <w:sz w:val="24"/>
          <w:szCs w:val="24"/>
          <w:lang w:val="en-GB"/>
        </w:rPr>
        <w:t>ig</w:t>
      </w:r>
      <w:r w:rsidR="007472EE" w:rsidRPr="00AB40D3">
        <w:rPr>
          <w:rFonts w:ascii="Arial" w:hAnsi="Arial" w:cs="Arial"/>
          <w:sz w:val="24"/>
          <w:szCs w:val="24"/>
          <w:lang w:val="en-GB"/>
        </w:rPr>
        <w:t>s.</w:t>
      </w:r>
      <w:r w:rsidR="00C02151" w:rsidRPr="00AB40D3">
        <w:rPr>
          <w:rFonts w:ascii="Arial" w:hAnsi="Arial" w:cs="Arial"/>
          <w:sz w:val="24"/>
          <w:szCs w:val="24"/>
          <w:lang w:val="en-GB"/>
        </w:rPr>
        <w:t xml:space="preserve"> 7</w:t>
      </w:r>
      <w:r w:rsidR="007472EE" w:rsidRPr="00AB40D3">
        <w:rPr>
          <w:rFonts w:ascii="Arial" w:hAnsi="Arial" w:cs="Arial"/>
          <w:sz w:val="24"/>
          <w:szCs w:val="24"/>
          <w:lang w:val="en-GB"/>
        </w:rPr>
        <w:t xml:space="preserve"> and 8</w:t>
      </w:r>
      <w:r w:rsidR="007554CC" w:rsidRPr="00AB40D3">
        <w:rPr>
          <w:rFonts w:ascii="Arial" w:hAnsi="Arial" w:cs="Arial"/>
          <w:sz w:val="24"/>
          <w:szCs w:val="24"/>
          <w:lang w:val="en-GB"/>
        </w:rPr>
        <w:t>).</w:t>
      </w:r>
      <w:r w:rsidR="007472EE" w:rsidRPr="00AB40D3">
        <w:rPr>
          <w:rFonts w:ascii="Arial" w:hAnsi="Arial" w:cs="Arial"/>
          <w:sz w:val="24"/>
          <w:szCs w:val="24"/>
          <w:lang w:val="en-GB"/>
        </w:rPr>
        <w:t xml:space="preserve"> </w:t>
      </w:r>
      <w:r w:rsidR="007554CC" w:rsidRPr="00AB40D3">
        <w:rPr>
          <w:rFonts w:ascii="Arial" w:hAnsi="Arial" w:cs="Arial"/>
          <w:sz w:val="24"/>
          <w:szCs w:val="24"/>
          <w:lang w:val="en-GB"/>
        </w:rPr>
        <w:t xml:space="preserve">The </w:t>
      </w:r>
      <w:r w:rsidR="007472EE" w:rsidRPr="00AB40D3">
        <w:rPr>
          <w:rFonts w:ascii="Arial" w:hAnsi="Arial" w:cs="Arial"/>
          <w:sz w:val="24"/>
          <w:szCs w:val="24"/>
          <w:lang w:val="en-GB"/>
        </w:rPr>
        <w:t xml:space="preserve">forensic </w:t>
      </w:r>
      <w:r w:rsidR="007554CC" w:rsidRPr="00AB40D3">
        <w:rPr>
          <w:rFonts w:ascii="Arial" w:hAnsi="Arial" w:cs="Arial"/>
          <w:sz w:val="24"/>
          <w:szCs w:val="24"/>
          <w:lang w:val="en-GB"/>
        </w:rPr>
        <w:t xml:space="preserve">excavation </w:t>
      </w:r>
      <w:r w:rsidR="007472EE" w:rsidRPr="00AB40D3">
        <w:rPr>
          <w:rFonts w:ascii="Arial" w:hAnsi="Arial" w:cs="Arial"/>
          <w:sz w:val="24"/>
          <w:szCs w:val="24"/>
          <w:lang w:val="en-GB"/>
        </w:rPr>
        <w:t>confirmed</w:t>
      </w:r>
      <w:r w:rsidR="007554CC" w:rsidRPr="00AB40D3">
        <w:rPr>
          <w:rFonts w:ascii="Arial" w:hAnsi="Arial" w:cs="Arial"/>
          <w:sz w:val="24"/>
          <w:szCs w:val="24"/>
          <w:lang w:val="en-GB"/>
        </w:rPr>
        <w:t xml:space="preserve"> the existence of </w:t>
      </w:r>
      <w:r w:rsidR="007472EE" w:rsidRPr="00AB40D3">
        <w:rPr>
          <w:rFonts w:ascii="Arial" w:hAnsi="Arial" w:cs="Arial"/>
          <w:sz w:val="24"/>
          <w:szCs w:val="24"/>
          <w:lang w:val="en-GB"/>
        </w:rPr>
        <w:t xml:space="preserve">the </w:t>
      </w:r>
      <w:r w:rsidR="007554CC" w:rsidRPr="00AB40D3">
        <w:rPr>
          <w:rFonts w:ascii="Arial" w:hAnsi="Arial" w:cs="Arial"/>
          <w:sz w:val="24"/>
          <w:szCs w:val="24"/>
          <w:lang w:val="en-GB"/>
        </w:rPr>
        <w:t>two stratigraphic</w:t>
      </w:r>
      <w:r w:rsidR="007472EE" w:rsidRPr="00AB40D3">
        <w:rPr>
          <w:rFonts w:ascii="Arial" w:hAnsi="Arial" w:cs="Arial"/>
          <w:sz w:val="24"/>
          <w:szCs w:val="24"/>
          <w:lang w:val="en-GB"/>
        </w:rPr>
        <w:t>al</w:t>
      </w:r>
      <w:r w:rsidR="007554CC" w:rsidRPr="00AB40D3">
        <w:rPr>
          <w:rFonts w:ascii="Arial" w:hAnsi="Arial" w:cs="Arial"/>
          <w:sz w:val="24"/>
          <w:szCs w:val="24"/>
          <w:lang w:val="en-GB"/>
        </w:rPr>
        <w:t xml:space="preserve"> units</w:t>
      </w:r>
      <w:r w:rsidR="007472EE" w:rsidRPr="00AB40D3">
        <w:rPr>
          <w:rFonts w:ascii="Arial" w:hAnsi="Arial" w:cs="Arial"/>
          <w:sz w:val="24"/>
          <w:szCs w:val="24"/>
          <w:lang w:val="en-GB"/>
        </w:rPr>
        <w:t xml:space="preserve"> identified on the 2D radar profiles</w:t>
      </w:r>
      <w:r w:rsidR="007554CC" w:rsidRPr="00AB40D3">
        <w:rPr>
          <w:rFonts w:ascii="Arial" w:hAnsi="Arial" w:cs="Arial"/>
          <w:sz w:val="24"/>
          <w:szCs w:val="24"/>
          <w:lang w:val="en-GB"/>
        </w:rPr>
        <w:t xml:space="preserve">: </w:t>
      </w:r>
      <w:r w:rsidR="007472EE" w:rsidRPr="00AB40D3">
        <w:rPr>
          <w:rFonts w:ascii="Arial" w:hAnsi="Arial" w:cs="Arial"/>
          <w:sz w:val="24"/>
          <w:szCs w:val="24"/>
          <w:lang w:val="en-GB"/>
        </w:rPr>
        <w:t>the topsoil with</w:t>
      </w:r>
      <w:r w:rsidR="007554CC" w:rsidRPr="00AB40D3">
        <w:rPr>
          <w:rFonts w:ascii="Arial" w:hAnsi="Arial" w:cs="Arial"/>
          <w:sz w:val="24"/>
          <w:szCs w:val="24"/>
          <w:lang w:val="en-GB"/>
        </w:rPr>
        <w:t xml:space="preserve"> </w:t>
      </w:r>
      <w:r w:rsidR="00B14274" w:rsidRPr="00AB40D3">
        <w:rPr>
          <w:rFonts w:ascii="Arial" w:hAnsi="Arial" w:cs="Arial"/>
          <w:sz w:val="24"/>
          <w:szCs w:val="24"/>
          <w:lang w:val="en-GB"/>
        </w:rPr>
        <w:t>veget</w:t>
      </w:r>
      <w:r w:rsidR="007472EE" w:rsidRPr="00AB40D3">
        <w:rPr>
          <w:rFonts w:ascii="Arial" w:hAnsi="Arial" w:cs="Arial"/>
          <w:sz w:val="24"/>
          <w:szCs w:val="24"/>
          <w:lang w:val="en-GB"/>
        </w:rPr>
        <w:t>ation</w:t>
      </w:r>
      <w:r w:rsidR="00B14274" w:rsidRPr="00AB40D3">
        <w:rPr>
          <w:rFonts w:ascii="Arial" w:hAnsi="Arial" w:cs="Arial"/>
          <w:sz w:val="24"/>
          <w:szCs w:val="24"/>
          <w:lang w:val="en-GB"/>
        </w:rPr>
        <w:t xml:space="preserve"> cover</w:t>
      </w:r>
      <w:r w:rsidR="007554CC" w:rsidRPr="00AB40D3">
        <w:rPr>
          <w:rFonts w:ascii="Arial" w:hAnsi="Arial" w:cs="Arial"/>
          <w:sz w:val="24"/>
          <w:szCs w:val="24"/>
          <w:lang w:val="en-GB"/>
        </w:rPr>
        <w:t xml:space="preserve"> and </w:t>
      </w:r>
      <w:r w:rsidR="007472EE" w:rsidRPr="00AB40D3">
        <w:rPr>
          <w:rFonts w:ascii="Arial" w:hAnsi="Arial" w:cs="Arial"/>
          <w:sz w:val="24"/>
          <w:szCs w:val="24"/>
          <w:lang w:val="en-GB"/>
        </w:rPr>
        <w:t>the underlying</w:t>
      </w:r>
      <w:r w:rsidR="007554CC" w:rsidRPr="00AB40D3">
        <w:rPr>
          <w:rFonts w:ascii="Arial" w:hAnsi="Arial" w:cs="Arial"/>
          <w:sz w:val="24"/>
          <w:szCs w:val="24"/>
          <w:lang w:val="en-GB"/>
        </w:rPr>
        <w:t xml:space="preserve"> continuous </w:t>
      </w:r>
      <w:r w:rsidR="007472EE" w:rsidRPr="00AB40D3">
        <w:rPr>
          <w:rFonts w:ascii="Arial" w:hAnsi="Arial" w:cs="Arial"/>
          <w:sz w:val="24"/>
          <w:szCs w:val="24"/>
          <w:lang w:val="en-GB"/>
        </w:rPr>
        <w:t>yellow-</w:t>
      </w:r>
      <w:r w:rsidR="007554CC" w:rsidRPr="00AB40D3">
        <w:rPr>
          <w:rFonts w:ascii="Arial" w:hAnsi="Arial" w:cs="Arial"/>
          <w:sz w:val="24"/>
          <w:szCs w:val="24"/>
          <w:lang w:val="en-GB"/>
        </w:rPr>
        <w:t>brown</w:t>
      </w:r>
      <w:r w:rsidR="007472EE" w:rsidRPr="00AB40D3">
        <w:rPr>
          <w:rFonts w:ascii="Arial" w:hAnsi="Arial" w:cs="Arial"/>
          <w:sz w:val="24"/>
          <w:szCs w:val="24"/>
          <w:lang w:val="en-GB"/>
        </w:rPr>
        <w:t>,</w:t>
      </w:r>
      <w:r w:rsidR="007554CC" w:rsidRPr="00AB40D3">
        <w:rPr>
          <w:rFonts w:ascii="Arial" w:hAnsi="Arial" w:cs="Arial"/>
          <w:sz w:val="24"/>
          <w:szCs w:val="24"/>
          <w:lang w:val="en-GB"/>
        </w:rPr>
        <w:t xml:space="preserve"> sandy matrix </w:t>
      </w:r>
      <w:r w:rsidR="007472EE" w:rsidRPr="00AB40D3">
        <w:rPr>
          <w:rFonts w:ascii="Arial" w:hAnsi="Arial" w:cs="Arial"/>
          <w:sz w:val="24"/>
          <w:szCs w:val="24"/>
          <w:lang w:val="en-GB"/>
        </w:rPr>
        <w:t>colluvial sediments</w:t>
      </w:r>
      <w:r w:rsidR="007554CC" w:rsidRPr="00AB40D3">
        <w:rPr>
          <w:rFonts w:ascii="Arial" w:hAnsi="Arial" w:cs="Arial"/>
          <w:sz w:val="24"/>
          <w:szCs w:val="24"/>
          <w:lang w:val="en-GB"/>
        </w:rPr>
        <w:t>.</w:t>
      </w:r>
      <w:r w:rsidR="009D4C93">
        <w:rPr>
          <w:rFonts w:ascii="Arial" w:hAnsi="Arial" w:cs="Arial"/>
          <w:sz w:val="24"/>
          <w:szCs w:val="24"/>
          <w:lang w:val="en-GB"/>
        </w:rPr>
        <w:t xml:space="preserve"> </w:t>
      </w:r>
      <w:r w:rsidR="007554CC" w:rsidRPr="00AB40D3">
        <w:rPr>
          <w:rFonts w:ascii="Arial" w:hAnsi="Arial" w:cs="Arial"/>
          <w:sz w:val="24"/>
          <w:szCs w:val="24"/>
          <w:lang w:val="en-GB"/>
        </w:rPr>
        <w:lastRenderedPageBreak/>
        <w:t xml:space="preserve">The excavation </w:t>
      </w:r>
      <w:r w:rsidR="007472EE" w:rsidRPr="00AB40D3">
        <w:rPr>
          <w:rFonts w:ascii="Arial" w:hAnsi="Arial" w:cs="Arial"/>
          <w:sz w:val="24"/>
          <w:szCs w:val="24"/>
          <w:lang w:val="en-GB"/>
        </w:rPr>
        <w:t>was then halted and the authorities notified for follow-up archaeological excavations</w:t>
      </w:r>
      <w:r w:rsidR="007554CC" w:rsidRPr="00AB40D3">
        <w:rPr>
          <w:rFonts w:ascii="Arial" w:hAnsi="Arial" w:cs="Arial"/>
          <w:sz w:val="24"/>
          <w:szCs w:val="24"/>
          <w:lang w:val="en-GB"/>
        </w:rPr>
        <w:t>.</w:t>
      </w:r>
    </w:p>
    <w:p w:rsidR="00F9629D" w:rsidRPr="00AB40D3" w:rsidRDefault="00AB3DA4" w:rsidP="004D3AD8">
      <w:pPr>
        <w:spacing w:line="480" w:lineRule="auto"/>
        <w:contextualSpacing/>
        <w:rPr>
          <w:rFonts w:ascii="Arial" w:hAnsi="Arial" w:cs="Arial"/>
          <w:sz w:val="24"/>
          <w:szCs w:val="24"/>
          <w:lang w:val="en-GB"/>
        </w:rPr>
      </w:pPr>
      <w:r w:rsidRPr="00AB40D3">
        <w:rPr>
          <w:rFonts w:ascii="Arial" w:hAnsi="Arial" w:cs="Arial"/>
          <w:b/>
          <w:noProof/>
          <w:sz w:val="24"/>
          <w:szCs w:val="24"/>
          <w:lang w:val="en-US"/>
        </w:rPr>
        <w:drawing>
          <wp:inline distT="0" distB="0" distL="0" distR="0">
            <wp:extent cx="5759450" cy="4319588"/>
            <wp:effectExtent l="19050" t="0" r="0" b="0"/>
            <wp:docPr id="3" name="Imagen 12" descr="C:\Documents and Settings\Geofis\Escritorio\Artículos\Parasimon\finales\imagenes definitivas\Fig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eofis\Escritorio\Artículos\Parasimon\finales\imagenes definitivas\Fig 7.png"/>
                    <pic:cNvPicPr>
                      <a:picLocks noChangeAspect="1" noChangeArrowheads="1"/>
                    </pic:cNvPicPr>
                  </pic:nvPicPr>
                  <pic:blipFill>
                    <a:blip r:embed="rId14" cstate="print"/>
                    <a:srcRect/>
                    <a:stretch>
                      <a:fillRect/>
                    </a:stretch>
                  </pic:blipFill>
                  <pic:spPr bwMode="auto">
                    <a:xfrm>
                      <a:off x="0" y="0"/>
                      <a:ext cx="5759450" cy="4319588"/>
                    </a:xfrm>
                    <a:prstGeom prst="rect">
                      <a:avLst/>
                    </a:prstGeom>
                    <a:noFill/>
                    <a:ln w="9525">
                      <a:noFill/>
                      <a:miter lim="800000"/>
                      <a:headEnd/>
                      <a:tailEnd/>
                    </a:ln>
                  </pic:spPr>
                </pic:pic>
              </a:graphicData>
            </a:graphic>
          </wp:inline>
        </w:drawing>
      </w:r>
    </w:p>
    <w:p w:rsidR="00280602" w:rsidRPr="00AB40D3" w:rsidRDefault="0028674E" w:rsidP="00270BB1">
      <w:pPr>
        <w:pStyle w:val="text"/>
        <w:tabs>
          <w:tab w:val="clear" w:pos="2268"/>
          <w:tab w:val="center" w:pos="709"/>
        </w:tabs>
        <w:spacing w:line="480" w:lineRule="auto"/>
        <w:ind w:firstLine="0"/>
        <w:jc w:val="left"/>
        <w:rPr>
          <w:rFonts w:ascii="Arial" w:hAnsi="Arial" w:cs="Arial"/>
          <w:sz w:val="24"/>
          <w:szCs w:val="24"/>
          <w:lang w:val="en-GB"/>
        </w:rPr>
      </w:pPr>
      <w:r w:rsidRPr="00AB40D3">
        <w:rPr>
          <w:rFonts w:ascii="Arial" w:hAnsi="Arial" w:cs="Arial"/>
          <w:b/>
          <w:sz w:val="24"/>
          <w:szCs w:val="24"/>
          <w:lang w:val="en-GB"/>
        </w:rPr>
        <w:t xml:space="preserve">Fig. </w:t>
      </w:r>
      <w:r w:rsidR="009D1F6B" w:rsidRPr="00AB40D3">
        <w:rPr>
          <w:rFonts w:ascii="Arial" w:hAnsi="Arial" w:cs="Arial"/>
          <w:b/>
          <w:sz w:val="24"/>
          <w:szCs w:val="24"/>
          <w:lang w:val="en-GB"/>
        </w:rPr>
        <w:t>7</w:t>
      </w:r>
      <w:r w:rsidRPr="00AB40D3">
        <w:rPr>
          <w:rFonts w:ascii="Arial" w:hAnsi="Arial" w:cs="Arial"/>
          <w:b/>
          <w:sz w:val="24"/>
          <w:szCs w:val="24"/>
          <w:lang w:val="en-GB"/>
        </w:rPr>
        <w:t>.</w:t>
      </w:r>
      <w:r w:rsidRPr="00AB40D3">
        <w:rPr>
          <w:rFonts w:ascii="Arial" w:hAnsi="Arial" w:cs="Arial"/>
          <w:sz w:val="24"/>
          <w:szCs w:val="24"/>
          <w:lang w:val="en-GB"/>
        </w:rPr>
        <w:t xml:space="preserve"> </w:t>
      </w:r>
      <w:r w:rsidR="0060794D" w:rsidRPr="00AB40D3">
        <w:rPr>
          <w:rFonts w:ascii="Arial" w:hAnsi="Arial" w:cs="Arial"/>
          <w:sz w:val="24"/>
          <w:szCs w:val="24"/>
          <w:lang w:val="en-GB"/>
        </w:rPr>
        <w:t>Photograph</w:t>
      </w:r>
      <w:r w:rsidRPr="00AB40D3">
        <w:rPr>
          <w:rFonts w:ascii="Arial" w:hAnsi="Arial" w:cs="Arial"/>
          <w:sz w:val="24"/>
          <w:szCs w:val="24"/>
          <w:lang w:val="en-GB"/>
        </w:rPr>
        <w:t xml:space="preserve"> of</w:t>
      </w:r>
      <w:r w:rsidR="007472EE" w:rsidRPr="00AB40D3">
        <w:rPr>
          <w:rFonts w:ascii="Arial" w:hAnsi="Arial" w:cs="Arial"/>
          <w:sz w:val="24"/>
          <w:szCs w:val="24"/>
          <w:lang w:val="en-GB"/>
        </w:rPr>
        <w:t xml:space="preserve"> the</w:t>
      </w:r>
      <w:r w:rsidRPr="00AB40D3">
        <w:rPr>
          <w:rFonts w:ascii="Arial" w:hAnsi="Arial" w:cs="Arial"/>
          <w:sz w:val="24"/>
          <w:szCs w:val="24"/>
          <w:lang w:val="en-GB"/>
        </w:rPr>
        <w:t xml:space="preserve"> </w:t>
      </w:r>
      <w:r w:rsidR="007554CC" w:rsidRPr="00AB40D3">
        <w:rPr>
          <w:rFonts w:ascii="Arial" w:hAnsi="Arial" w:cs="Arial"/>
          <w:sz w:val="24"/>
          <w:szCs w:val="24"/>
          <w:lang w:val="en-GB"/>
        </w:rPr>
        <w:t>trial excavation in zone A</w:t>
      </w:r>
      <w:r w:rsidRPr="00AB40D3">
        <w:rPr>
          <w:rFonts w:ascii="Arial" w:hAnsi="Arial" w:cs="Arial"/>
          <w:sz w:val="24"/>
          <w:szCs w:val="24"/>
          <w:lang w:val="en-GB"/>
        </w:rPr>
        <w:t xml:space="preserve"> </w:t>
      </w:r>
      <w:r w:rsidR="009D1F6B" w:rsidRPr="00AB40D3">
        <w:rPr>
          <w:rFonts w:ascii="Arial" w:hAnsi="Arial" w:cs="Arial"/>
          <w:sz w:val="24"/>
          <w:szCs w:val="24"/>
          <w:lang w:val="en-GB"/>
        </w:rPr>
        <w:t xml:space="preserve">(Fig. 3 for location) </w:t>
      </w:r>
      <w:r w:rsidRPr="00AB40D3">
        <w:rPr>
          <w:rFonts w:ascii="Arial" w:hAnsi="Arial" w:cs="Arial"/>
          <w:sz w:val="24"/>
          <w:szCs w:val="24"/>
          <w:lang w:val="en-GB"/>
        </w:rPr>
        <w:t>showing the successful detection of buried human remains</w:t>
      </w:r>
      <w:r w:rsidR="00795CAB" w:rsidRPr="00AB40D3">
        <w:rPr>
          <w:rFonts w:ascii="Arial" w:hAnsi="Arial" w:cs="Arial"/>
          <w:sz w:val="24"/>
          <w:szCs w:val="24"/>
          <w:lang w:val="en-GB"/>
        </w:rPr>
        <w:t>, note the femur position</w:t>
      </w:r>
      <w:r w:rsidR="00746F00" w:rsidRPr="00AB40D3">
        <w:rPr>
          <w:rFonts w:ascii="Arial" w:hAnsi="Arial" w:cs="Arial"/>
          <w:sz w:val="24"/>
          <w:szCs w:val="24"/>
          <w:lang w:val="en-GB"/>
        </w:rPr>
        <w:t xml:space="preserve"> (source: Cienfuegos family)</w:t>
      </w:r>
      <w:ins w:id="13" w:author="user" w:date="2015-10-15T20:24:00Z">
        <w:r w:rsidR="00AE769F">
          <w:rPr>
            <w:rFonts w:ascii="Arial" w:hAnsi="Arial" w:cs="Arial"/>
            <w:sz w:val="24"/>
            <w:szCs w:val="24"/>
            <w:lang w:val="en-GB"/>
          </w:rPr>
          <w:t>.</w:t>
        </w:r>
      </w:ins>
    </w:p>
    <w:p w:rsidR="000814E0" w:rsidRPr="00AB40D3" w:rsidRDefault="000814E0" w:rsidP="00270BB1">
      <w:pPr>
        <w:pStyle w:val="text"/>
        <w:tabs>
          <w:tab w:val="clear" w:pos="2268"/>
          <w:tab w:val="center" w:pos="709"/>
        </w:tabs>
        <w:spacing w:line="480" w:lineRule="auto"/>
        <w:ind w:firstLine="0"/>
        <w:jc w:val="left"/>
        <w:rPr>
          <w:rFonts w:ascii="Arial" w:hAnsi="Arial" w:cs="Arial"/>
          <w:sz w:val="24"/>
          <w:szCs w:val="24"/>
          <w:lang w:val="en-GB"/>
        </w:rPr>
      </w:pPr>
    </w:p>
    <w:p w:rsidR="00A62ADA" w:rsidRPr="00AB40D3" w:rsidRDefault="007F13B8" w:rsidP="00A62ADA">
      <w:pPr>
        <w:pStyle w:val="text"/>
        <w:tabs>
          <w:tab w:val="clear" w:pos="2268"/>
          <w:tab w:val="center" w:pos="709"/>
        </w:tabs>
        <w:spacing w:line="480" w:lineRule="auto"/>
        <w:ind w:firstLine="0"/>
        <w:jc w:val="center"/>
        <w:rPr>
          <w:rFonts w:ascii="Arial" w:hAnsi="Arial" w:cs="Arial"/>
          <w:b/>
          <w:sz w:val="24"/>
          <w:szCs w:val="24"/>
          <w:lang w:val="en-GB"/>
        </w:rPr>
      </w:pPr>
      <w:r>
        <w:rPr>
          <w:rFonts w:ascii="Arial" w:hAnsi="Arial" w:cs="Arial"/>
          <w:b/>
          <w:noProof/>
          <w:sz w:val="24"/>
          <w:szCs w:val="24"/>
          <w:lang w:val="en-US" w:eastAsia="en-US"/>
        </w:rPr>
        <w:lastRenderedPageBreak/>
        <w:drawing>
          <wp:inline distT="0" distB="0" distL="0" distR="0">
            <wp:extent cx="5753735" cy="5736590"/>
            <wp:effectExtent l="19050" t="0" r="0" b="0"/>
            <wp:docPr id="1" name="Imagen 1" descr="C:\Documents and Settings\Geofis\Escritorio\Artículos\Parasimon\finales\archivos definitivos\Fig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eofis\Escritorio\Artículos\Parasimon\finales\archivos definitivos\Fig 8.png"/>
                    <pic:cNvPicPr>
                      <a:picLocks noChangeAspect="1" noChangeArrowheads="1"/>
                    </pic:cNvPicPr>
                  </pic:nvPicPr>
                  <pic:blipFill>
                    <a:blip r:embed="rId15" cstate="print"/>
                    <a:srcRect/>
                    <a:stretch>
                      <a:fillRect/>
                    </a:stretch>
                  </pic:blipFill>
                  <pic:spPr bwMode="auto">
                    <a:xfrm>
                      <a:off x="0" y="0"/>
                      <a:ext cx="5753735" cy="5736590"/>
                    </a:xfrm>
                    <a:prstGeom prst="rect">
                      <a:avLst/>
                    </a:prstGeom>
                    <a:noFill/>
                    <a:ln w="9525">
                      <a:noFill/>
                      <a:miter lim="800000"/>
                      <a:headEnd/>
                      <a:tailEnd/>
                    </a:ln>
                  </pic:spPr>
                </pic:pic>
              </a:graphicData>
            </a:graphic>
          </wp:inline>
        </w:drawing>
      </w:r>
    </w:p>
    <w:p w:rsidR="002238BA" w:rsidRPr="00AB40D3" w:rsidRDefault="0028674E" w:rsidP="00A62ADA">
      <w:pPr>
        <w:pStyle w:val="text"/>
        <w:tabs>
          <w:tab w:val="clear" w:pos="2268"/>
          <w:tab w:val="center" w:pos="709"/>
        </w:tabs>
        <w:spacing w:line="480" w:lineRule="auto"/>
        <w:ind w:firstLine="0"/>
        <w:jc w:val="left"/>
        <w:rPr>
          <w:rFonts w:ascii="Arial" w:hAnsi="Arial" w:cs="Arial"/>
          <w:b/>
          <w:sz w:val="24"/>
          <w:szCs w:val="24"/>
          <w:lang w:val="en-GB"/>
        </w:rPr>
      </w:pPr>
      <w:r w:rsidRPr="00AB40D3">
        <w:rPr>
          <w:rFonts w:ascii="Arial" w:hAnsi="Arial" w:cs="Arial"/>
          <w:b/>
          <w:sz w:val="24"/>
          <w:szCs w:val="24"/>
          <w:lang w:val="en-GB"/>
        </w:rPr>
        <w:t xml:space="preserve">Fig. </w:t>
      </w:r>
      <w:r w:rsidR="007472EE" w:rsidRPr="00AB40D3">
        <w:rPr>
          <w:rFonts w:ascii="Arial" w:hAnsi="Arial" w:cs="Arial"/>
          <w:b/>
          <w:sz w:val="24"/>
          <w:szCs w:val="24"/>
          <w:lang w:val="en-GB"/>
        </w:rPr>
        <w:t>8</w:t>
      </w:r>
      <w:r w:rsidRPr="00AB40D3">
        <w:rPr>
          <w:rFonts w:ascii="Arial" w:hAnsi="Arial" w:cs="Arial"/>
          <w:b/>
          <w:sz w:val="24"/>
          <w:szCs w:val="24"/>
          <w:lang w:val="en-GB"/>
        </w:rPr>
        <w:t>.</w:t>
      </w:r>
      <w:r w:rsidRPr="00AB40D3">
        <w:rPr>
          <w:rFonts w:ascii="Arial" w:hAnsi="Arial" w:cs="Arial"/>
          <w:sz w:val="24"/>
          <w:szCs w:val="24"/>
          <w:lang w:val="en-GB"/>
        </w:rPr>
        <w:t xml:space="preserve"> </w:t>
      </w:r>
      <w:r w:rsidR="001043E7" w:rsidRPr="00AB40D3">
        <w:rPr>
          <w:rFonts w:ascii="Arial" w:hAnsi="Arial" w:cs="Arial"/>
          <w:sz w:val="24"/>
          <w:szCs w:val="24"/>
          <w:lang w:val="en-GB"/>
        </w:rPr>
        <w:t>Plan</w:t>
      </w:r>
      <w:del w:id="14" w:author="user" w:date="2015-10-15T20:24:00Z">
        <w:r w:rsidR="001043E7" w:rsidRPr="00AB40D3" w:rsidDel="00AE769F">
          <w:rPr>
            <w:rFonts w:ascii="Arial" w:hAnsi="Arial" w:cs="Arial"/>
            <w:sz w:val="24"/>
            <w:szCs w:val="24"/>
            <w:lang w:val="en-GB"/>
          </w:rPr>
          <w:delText xml:space="preserve">e </w:delText>
        </w:r>
      </w:del>
      <w:r w:rsidR="001043E7" w:rsidRPr="00AB40D3">
        <w:rPr>
          <w:rFonts w:ascii="Arial" w:hAnsi="Arial" w:cs="Arial"/>
          <w:sz w:val="24"/>
          <w:szCs w:val="24"/>
          <w:lang w:val="en-GB"/>
        </w:rPr>
        <w:t>view</w:t>
      </w:r>
      <w:del w:id="15" w:author="user" w:date="2015-10-15T20:24:00Z">
        <w:r w:rsidR="00147F03" w:rsidDel="00AE769F">
          <w:rPr>
            <w:rFonts w:ascii="Arial" w:hAnsi="Arial" w:cs="Arial"/>
            <w:sz w:val="24"/>
            <w:szCs w:val="24"/>
            <w:lang w:val="en-GB"/>
          </w:rPr>
          <w:delText>,</w:delText>
        </w:r>
      </w:del>
      <w:r w:rsidR="001043E7" w:rsidRPr="00AB40D3">
        <w:rPr>
          <w:rFonts w:ascii="Arial" w:hAnsi="Arial" w:cs="Arial"/>
          <w:sz w:val="24"/>
          <w:szCs w:val="24"/>
          <w:lang w:val="en-GB"/>
        </w:rPr>
        <w:t xml:space="preserve"> and v</w:t>
      </w:r>
      <w:r w:rsidR="00C05E19" w:rsidRPr="00AB40D3">
        <w:rPr>
          <w:rFonts w:ascii="Arial" w:hAnsi="Arial" w:cs="Arial"/>
          <w:sz w:val="24"/>
          <w:szCs w:val="24"/>
          <w:lang w:val="en-GB"/>
        </w:rPr>
        <w:t xml:space="preserve">ertical </w:t>
      </w:r>
      <w:r w:rsidR="007472EE" w:rsidRPr="00AB40D3">
        <w:rPr>
          <w:rFonts w:ascii="Arial" w:hAnsi="Arial" w:cs="Arial"/>
          <w:sz w:val="24"/>
          <w:szCs w:val="24"/>
          <w:lang w:val="en-GB"/>
        </w:rPr>
        <w:t>cross-</w:t>
      </w:r>
      <w:r w:rsidR="00C05E19" w:rsidRPr="00AB40D3">
        <w:rPr>
          <w:rFonts w:ascii="Arial" w:hAnsi="Arial" w:cs="Arial"/>
          <w:sz w:val="24"/>
          <w:szCs w:val="24"/>
          <w:lang w:val="en-GB"/>
        </w:rPr>
        <w:t>section</w:t>
      </w:r>
      <w:del w:id="16" w:author="user" w:date="2015-10-15T20:24:00Z">
        <w:r w:rsidR="00147F03" w:rsidDel="00AE769F">
          <w:rPr>
            <w:rFonts w:ascii="Arial" w:hAnsi="Arial" w:cs="Arial"/>
            <w:sz w:val="24"/>
            <w:szCs w:val="24"/>
            <w:lang w:val="en-GB"/>
          </w:rPr>
          <w:delText>,</w:delText>
        </w:r>
      </w:del>
      <w:r w:rsidR="00C05E19" w:rsidRPr="00AB40D3">
        <w:rPr>
          <w:rFonts w:ascii="Arial" w:hAnsi="Arial" w:cs="Arial"/>
          <w:sz w:val="24"/>
          <w:szCs w:val="24"/>
          <w:lang w:val="en-GB"/>
        </w:rPr>
        <w:t xml:space="preserve"> of the trial </w:t>
      </w:r>
      <w:r w:rsidR="007472EE" w:rsidRPr="00AB40D3">
        <w:rPr>
          <w:rFonts w:ascii="Arial" w:hAnsi="Arial" w:cs="Arial"/>
          <w:sz w:val="24"/>
          <w:szCs w:val="24"/>
          <w:lang w:val="en-GB"/>
        </w:rPr>
        <w:t xml:space="preserve">forensic archaeological </w:t>
      </w:r>
      <w:r w:rsidR="00C05E19" w:rsidRPr="00AB40D3">
        <w:rPr>
          <w:rFonts w:ascii="Arial" w:hAnsi="Arial" w:cs="Arial"/>
          <w:sz w:val="24"/>
          <w:szCs w:val="24"/>
          <w:lang w:val="en-GB"/>
        </w:rPr>
        <w:t>excavation</w:t>
      </w:r>
      <w:ins w:id="17" w:author="user" w:date="2015-10-15T20:24:00Z">
        <w:r w:rsidR="00AE769F">
          <w:rPr>
            <w:rFonts w:ascii="Arial" w:hAnsi="Arial" w:cs="Arial"/>
            <w:sz w:val="24"/>
            <w:szCs w:val="24"/>
            <w:lang w:val="en-GB"/>
          </w:rPr>
          <w:t>,</w:t>
        </w:r>
      </w:ins>
      <w:r w:rsidR="00C05E19" w:rsidRPr="00AB40D3">
        <w:rPr>
          <w:rFonts w:ascii="Arial" w:hAnsi="Arial" w:cs="Arial"/>
          <w:sz w:val="24"/>
          <w:szCs w:val="24"/>
          <w:lang w:val="en-GB"/>
        </w:rPr>
        <w:t xml:space="preserve"> showing the </w:t>
      </w:r>
      <w:r w:rsidR="007472EE" w:rsidRPr="00AB40D3">
        <w:rPr>
          <w:rFonts w:ascii="Arial" w:hAnsi="Arial" w:cs="Arial"/>
          <w:sz w:val="24"/>
          <w:szCs w:val="24"/>
          <w:lang w:val="en-GB"/>
        </w:rPr>
        <w:t xml:space="preserve">discovered </w:t>
      </w:r>
      <w:r w:rsidR="00C05E19" w:rsidRPr="00AB40D3">
        <w:rPr>
          <w:rFonts w:ascii="Arial" w:hAnsi="Arial" w:cs="Arial"/>
          <w:sz w:val="24"/>
          <w:szCs w:val="24"/>
          <w:lang w:val="en-GB"/>
        </w:rPr>
        <w:t xml:space="preserve">position of the femur, pelvis and </w:t>
      </w:r>
      <w:r w:rsidR="0060794D" w:rsidRPr="00AB40D3">
        <w:rPr>
          <w:rFonts w:ascii="Arial" w:hAnsi="Arial" w:cs="Arial"/>
          <w:sz w:val="24"/>
          <w:szCs w:val="24"/>
          <w:lang w:val="en-GB"/>
        </w:rPr>
        <w:t>phalanges</w:t>
      </w:r>
      <w:r w:rsidR="007472EE" w:rsidRPr="00AB40D3">
        <w:rPr>
          <w:rFonts w:ascii="Arial" w:hAnsi="Arial" w:cs="Arial"/>
          <w:sz w:val="24"/>
          <w:szCs w:val="24"/>
          <w:lang w:val="en-GB"/>
        </w:rPr>
        <w:t xml:space="preserve"> human remains</w:t>
      </w:r>
      <w:r w:rsidR="00C05E19" w:rsidRPr="00AB40D3">
        <w:rPr>
          <w:rFonts w:ascii="Arial" w:hAnsi="Arial" w:cs="Arial"/>
          <w:sz w:val="24"/>
          <w:szCs w:val="24"/>
          <w:lang w:val="en-GB"/>
        </w:rPr>
        <w:t>.</w:t>
      </w:r>
    </w:p>
    <w:p w:rsidR="002238BA" w:rsidRPr="00AB40D3" w:rsidRDefault="002238BA" w:rsidP="002238BA">
      <w:pPr>
        <w:pStyle w:val="text"/>
        <w:tabs>
          <w:tab w:val="clear" w:pos="2268"/>
          <w:tab w:val="center" w:pos="709"/>
        </w:tabs>
        <w:spacing w:line="480" w:lineRule="auto"/>
        <w:ind w:firstLine="0"/>
        <w:jc w:val="center"/>
        <w:rPr>
          <w:rFonts w:ascii="Arial" w:hAnsi="Arial" w:cs="Arial"/>
          <w:sz w:val="24"/>
          <w:szCs w:val="24"/>
          <w:lang w:val="en-GB"/>
        </w:rPr>
      </w:pPr>
    </w:p>
    <w:p w:rsidR="000D682B" w:rsidRPr="00AB40D3" w:rsidRDefault="000D682B">
      <w:pPr>
        <w:spacing w:after="0" w:line="240" w:lineRule="auto"/>
        <w:rPr>
          <w:rFonts w:ascii="Arial" w:eastAsia="Times New Roman" w:hAnsi="Arial" w:cs="Arial"/>
          <w:b/>
          <w:sz w:val="24"/>
          <w:szCs w:val="24"/>
          <w:lang w:val="en-GB" w:eastAsia="es-ES"/>
        </w:rPr>
      </w:pPr>
      <w:r w:rsidRPr="00AB40D3">
        <w:rPr>
          <w:rFonts w:ascii="Arial" w:hAnsi="Arial" w:cs="Arial"/>
          <w:b/>
          <w:sz w:val="24"/>
          <w:szCs w:val="24"/>
          <w:lang w:val="en-GB"/>
        </w:rPr>
        <w:br w:type="page"/>
      </w:r>
    </w:p>
    <w:p w:rsidR="0047688D" w:rsidRPr="00AB40D3" w:rsidRDefault="000D682B" w:rsidP="000D682B">
      <w:pPr>
        <w:pStyle w:val="text"/>
        <w:tabs>
          <w:tab w:val="clear" w:pos="2268"/>
          <w:tab w:val="clear" w:pos="4536"/>
        </w:tabs>
        <w:spacing w:line="480" w:lineRule="auto"/>
        <w:ind w:firstLine="0"/>
        <w:rPr>
          <w:rFonts w:ascii="Arial" w:hAnsi="Arial" w:cs="Arial"/>
          <w:b/>
          <w:sz w:val="24"/>
          <w:szCs w:val="24"/>
          <w:lang w:val="en-GB"/>
        </w:rPr>
      </w:pPr>
      <w:r w:rsidRPr="00AB40D3">
        <w:rPr>
          <w:rFonts w:ascii="Arial" w:hAnsi="Arial" w:cs="Arial"/>
          <w:b/>
          <w:sz w:val="24"/>
          <w:szCs w:val="24"/>
          <w:lang w:val="en-GB"/>
        </w:rPr>
        <w:lastRenderedPageBreak/>
        <w:t xml:space="preserve">4. </w:t>
      </w:r>
      <w:r w:rsidR="0047688D" w:rsidRPr="00AB40D3">
        <w:rPr>
          <w:rFonts w:ascii="Arial" w:hAnsi="Arial" w:cs="Arial"/>
          <w:b/>
          <w:sz w:val="24"/>
          <w:szCs w:val="24"/>
          <w:lang w:val="en-GB"/>
        </w:rPr>
        <w:t>Discussion</w:t>
      </w:r>
    </w:p>
    <w:p w:rsidR="0091312C" w:rsidRPr="00AB40D3" w:rsidRDefault="0091312C" w:rsidP="00BD45A3">
      <w:pPr>
        <w:pStyle w:val="text"/>
        <w:tabs>
          <w:tab w:val="clear" w:pos="2268"/>
          <w:tab w:val="clear" w:pos="4536"/>
        </w:tabs>
        <w:spacing w:line="480" w:lineRule="auto"/>
        <w:ind w:firstLine="0"/>
        <w:rPr>
          <w:rFonts w:ascii="Arial" w:hAnsi="Arial" w:cs="Arial"/>
          <w:sz w:val="24"/>
          <w:szCs w:val="24"/>
          <w:lang w:val="en-GB"/>
        </w:rPr>
      </w:pPr>
    </w:p>
    <w:p w:rsidR="00BD45A3" w:rsidRPr="00AB40D3" w:rsidDel="00A62810" w:rsidRDefault="00BD45A3" w:rsidP="00BD45A3">
      <w:pPr>
        <w:pStyle w:val="text"/>
        <w:tabs>
          <w:tab w:val="clear" w:pos="2268"/>
          <w:tab w:val="clear" w:pos="4536"/>
        </w:tabs>
        <w:spacing w:line="480" w:lineRule="auto"/>
        <w:ind w:firstLine="0"/>
        <w:rPr>
          <w:del w:id="18" w:author="user" w:date="2015-10-15T21:01:00Z"/>
          <w:rFonts w:ascii="Arial" w:hAnsi="Arial" w:cs="Arial"/>
          <w:sz w:val="24"/>
          <w:szCs w:val="24"/>
          <w:lang w:val="en-GB"/>
        </w:rPr>
      </w:pPr>
      <w:del w:id="19" w:author="user" w:date="2015-10-15T21:01:00Z">
        <w:r w:rsidRPr="00AB40D3" w:rsidDel="00A62810">
          <w:rPr>
            <w:rFonts w:ascii="Arial" w:hAnsi="Arial" w:cs="Arial"/>
            <w:sz w:val="24"/>
            <w:szCs w:val="24"/>
            <w:lang w:val="en-GB"/>
          </w:rPr>
          <w:delText>This paper had three main aims which are now going to be addressed in turn.</w:delText>
        </w:r>
      </w:del>
    </w:p>
    <w:p w:rsidR="00A62810" w:rsidRDefault="00BD45A3" w:rsidP="00A62810">
      <w:pPr>
        <w:pStyle w:val="text"/>
        <w:tabs>
          <w:tab w:val="clear" w:pos="2268"/>
          <w:tab w:val="clear" w:pos="4536"/>
        </w:tabs>
        <w:spacing w:line="480" w:lineRule="auto"/>
        <w:ind w:firstLine="0"/>
        <w:rPr>
          <w:ins w:id="20" w:author="user" w:date="2015-10-15T21:01:00Z"/>
          <w:rFonts w:ascii="Arial" w:hAnsi="Arial" w:cs="Arial"/>
          <w:sz w:val="24"/>
          <w:szCs w:val="24"/>
          <w:lang w:val="en-GB"/>
        </w:rPr>
      </w:pPr>
      <w:del w:id="21" w:author="user" w:date="2015-10-15T21:01:00Z">
        <w:r w:rsidRPr="00AB40D3" w:rsidDel="00A62810">
          <w:rPr>
            <w:rFonts w:ascii="Arial" w:hAnsi="Arial" w:cs="Arial"/>
            <w:i/>
            <w:sz w:val="24"/>
            <w:szCs w:val="24"/>
            <w:lang w:val="en-GB"/>
          </w:rPr>
          <w:delText>Firstly</w:delText>
        </w:r>
        <w:r w:rsidRPr="00AB40D3" w:rsidDel="00A62810">
          <w:rPr>
            <w:rFonts w:ascii="Arial" w:hAnsi="Arial" w:cs="Arial"/>
            <w:sz w:val="24"/>
            <w:szCs w:val="24"/>
            <w:lang w:val="en-GB"/>
          </w:rPr>
          <w:delText xml:space="preserve"> </w:delText>
        </w:r>
        <w:r w:rsidRPr="00AB40D3" w:rsidDel="00A62810">
          <w:rPr>
            <w:rFonts w:ascii="Arial" w:hAnsi="Arial" w:cs="Arial"/>
            <w:i/>
            <w:sz w:val="24"/>
            <w:szCs w:val="24"/>
            <w:lang w:val="en-GB"/>
          </w:rPr>
          <w:delText>detail the successful geoforensic search for an unmarked Spanish Civil War mass grave in the mountains in Asturias in Northern Spain.</w:delText>
        </w:r>
        <w:r w:rsidRPr="00AB40D3" w:rsidDel="00A62810">
          <w:rPr>
            <w:rFonts w:ascii="Arial" w:hAnsi="Arial" w:cs="Arial"/>
            <w:sz w:val="24"/>
            <w:szCs w:val="24"/>
            <w:lang w:val="en-GB"/>
          </w:rPr>
          <w:delText xml:space="preserve"> Clearly </w:delText>
        </w:r>
      </w:del>
    </w:p>
    <w:p w:rsidR="00BD45A3" w:rsidRPr="00AB40D3" w:rsidDel="00A62810" w:rsidRDefault="00AB3DA4" w:rsidP="00A62810">
      <w:pPr>
        <w:pStyle w:val="text"/>
        <w:tabs>
          <w:tab w:val="clear" w:pos="2268"/>
          <w:tab w:val="clear" w:pos="4536"/>
        </w:tabs>
        <w:spacing w:line="480" w:lineRule="auto"/>
        <w:ind w:firstLine="0"/>
        <w:rPr>
          <w:del w:id="22" w:author="user" w:date="2015-10-15T20:58:00Z"/>
          <w:rFonts w:ascii="Arial" w:hAnsi="Arial" w:cs="Arial"/>
          <w:sz w:val="24"/>
          <w:szCs w:val="24"/>
          <w:lang w:val="en-GB"/>
        </w:rPr>
      </w:pPr>
      <w:ins w:id="23" w:author="user" w:date="2015-10-15T20:39:00Z">
        <w:r>
          <w:rPr>
            <w:rFonts w:ascii="Arial" w:hAnsi="Arial" w:cs="Arial"/>
            <w:sz w:val="24"/>
            <w:szCs w:val="24"/>
            <w:lang w:val="en-GB"/>
          </w:rPr>
          <w:t>T</w:t>
        </w:r>
      </w:ins>
      <w:r w:rsidR="00BD45A3" w:rsidRPr="00AB40D3">
        <w:rPr>
          <w:rFonts w:ascii="Arial" w:hAnsi="Arial" w:cs="Arial"/>
          <w:sz w:val="24"/>
          <w:szCs w:val="24"/>
          <w:lang w:val="en-GB"/>
        </w:rPr>
        <w:t xml:space="preserve">his </w:t>
      </w:r>
      <w:ins w:id="24" w:author="user" w:date="2015-10-15T20:39:00Z">
        <w:r>
          <w:rPr>
            <w:rFonts w:ascii="Arial" w:hAnsi="Arial" w:cs="Arial"/>
            <w:sz w:val="24"/>
            <w:szCs w:val="24"/>
            <w:lang w:val="en-GB"/>
          </w:rPr>
          <w:t xml:space="preserve">forensic search study </w:t>
        </w:r>
      </w:ins>
      <w:ins w:id="25" w:author="user" w:date="2015-10-15T20:42:00Z">
        <w:r>
          <w:rPr>
            <w:rFonts w:ascii="Arial" w:hAnsi="Arial" w:cs="Arial"/>
            <w:sz w:val="24"/>
            <w:szCs w:val="24"/>
            <w:lang w:val="en-GB"/>
          </w:rPr>
          <w:t xml:space="preserve">for a mass grave from the Spanish Civil War </w:t>
        </w:r>
      </w:ins>
      <w:r w:rsidR="00BD45A3" w:rsidRPr="00AB40D3">
        <w:rPr>
          <w:rFonts w:ascii="Arial" w:hAnsi="Arial" w:cs="Arial"/>
          <w:sz w:val="24"/>
          <w:szCs w:val="24"/>
          <w:lang w:val="en-GB"/>
        </w:rPr>
        <w:t xml:space="preserve">has been </w:t>
      </w:r>
      <w:r w:rsidR="007472EE" w:rsidRPr="00AB40D3">
        <w:rPr>
          <w:rFonts w:ascii="Arial" w:hAnsi="Arial" w:cs="Arial"/>
          <w:sz w:val="24"/>
          <w:szCs w:val="24"/>
          <w:lang w:val="en-GB"/>
        </w:rPr>
        <w:t xml:space="preserve">successfully </w:t>
      </w:r>
      <w:r w:rsidR="00BD45A3" w:rsidRPr="00AB40D3">
        <w:rPr>
          <w:rFonts w:ascii="Arial" w:hAnsi="Arial" w:cs="Arial"/>
          <w:sz w:val="24"/>
          <w:szCs w:val="24"/>
          <w:lang w:val="en-GB"/>
        </w:rPr>
        <w:t xml:space="preserve">undertaken, showing </w:t>
      </w:r>
      <w:ins w:id="26" w:author="user" w:date="2015-10-15T20:39:00Z">
        <w:r>
          <w:rPr>
            <w:rFonts w:ascii="Arial" w:hAnsi="Arial" w:cs="Arial"/>
            <w:sz w:val="24"/>
            <w:szCs w:val="24"/>
            <w:lang w:val="en-GB"/>
          </w:rPr>
          <w:t xml:space="preserve">the importance of </w:t>
        </w:r>
      </w:ins>
      <w:r w:rsidR="00BD45A3" w:rsidRPr="00AB40D3">
        <w:rPr>
          <w:rFonts w:ascii="Arial" w:hAnsi="Arial" w:cs="Arial"/>
          <w:sz w:val="24"/>
          <w:szCs w:val="24"/>
          <w:lang w:val="en-GB"/>
        </w:rPr>
        <w:t>a careful desk study</w:t>
      </w:r>
      <w:r w:rsidR="00334587" w:rsidRPr="00AB40D3">
        <w:rPr>
          <w:rFonts w:ascii="Arial" w:hAnsi="Arial" w:cs="Arial"/>
          <w:sz w:val="24"/>
          <w:szCs w:val="24"/>
          <w:lang w:val="en-GB"/>
        </w:rPr>
        <w:t xml:space="preserve">, including </w:t>
      </w:r>
      <w:ins w:id="27" w:author="user" w:date="2015-10-15T20:41:00Z">
        <w:r>
          <w:rPr>
            <w:rFonts w:ascii="Arial" w:hAnsi="Arial" w:cs="Arial"/>
            <w:sz w:val="24"/>
            <w:szCs w:val="24"/>
            <w:lang w:val="en-GB"/>
          </w:rPr>
          <w:t xml:space="preserve">sensitive </w:t>
        </w:r>
      </w:ins>
      <w:ins w:id="28" w:author="user" w:date="2015-10-15T20:40:00Z">
        <w:r>
          <w:rPr>
            <w:rFonts w:ascii="Arial" w:hAnsi="Arial" w:cs="Arial"/>
            <w:sz w:val="24"/>
            <w:szCs w:val="24"/>
            <w:lang w:val="en-GB"/>
          </w:rPr>
          <w:t xml:space="preserve">collection of </w:t>
        </w:r>
      </w:ins>
      <w:r w:rsidR="00334587" w:rsidRPr="00AB40D3">
        <w:rPr>
          <w:rFonts w:ascii="Arial" w:hAnsi="Arial" w:cs="Arial"/>
          <w:sz w:val="24"/>
          <w:szCs w:val="24"/>
          <w:lang w:val="en-GB"/>
        </w:rPr>
        <w:t xml:space="preserve">contemporary witness statements, </w:t>
      </w:r>
      <w:ins w:id="29" w:author="user" w:date="2015-10-15T20:40:00Z">
        <w:r>
          <w:rPr>
            <w:rFonts w:ascii="Arial" w:hAnsi="Arial" w:cs="Arial"/>
            <w:sz w:val="24"/>
            <w:szCs w:val="24"/>
            <w:lang w:val="en-GB"/>
          </w:rPr>
          <w:t xml:space="preserve">analysis of relevant modern </w:t>
        </w:r>
      </w:ins>
      <w:r w:rsidR="00334587" w:rsidRPr="00AB40D3">
        <w:rPr>
          <w:rFonts w:ascii="Arial" w:hAnsi="Arial" w:cs="Arial"/>
          <w:sz w:val="24"/>
          <w:szCs w:val="24"/>
          <w:lang w:val="en-GB"/>
        </w:rPr>
        <w:t>remote sensing data</w:t>
      </w:r>
      <w:ins w:id="30" w:author="user" w:date="2015-10-15T20:42:00Z">
        <w:r>
          <w:rPr>
            <w:rFonts w:ascii="Arial" w:hAnsi="Arial" w:cs="Arial"/>
            <w:sz w:val="24"/>
            <w:szCs w:val="24"/>
            <w:lang w:val="en-GB"/>
          </w:rPr>
          <w:t>, then followed by</w:t>
        </w:r>
      </w:ins>
      <w:r w:rsidR="00BD45A3" w:rsidRPr="00AB40D3">
        <w:rPr>
          <w:rFonts w:ascii="Arial" w:hAnsi="Arial" w:cs="Arial"/>
          <w:sz w:val="24"/>
          <w:szCs w:val="24"/>
          <w:lang w:val="en-GB"/>
        </w:rPr>
        <w:t xml:space="preserve"> </w:t>
      </w:r>
      <w:del w:id="31" w:author="user" w:date="2015-10-15T20:42:00Z">
        <w:r w:rsidR="00BD45A3" w:rsidRPr="00AB40D3" w:rsidDel="00AB3DA4">
          <w:rPr>
            <w:rFonts w:ascii="Arial" w:hAnsi="Arial" w:cs="Arial"/>
            <w:sz w:val="24"/>
            <w:szCs w:val="24"/>
            <w:lang w:val="en-GB"/>
          </w:rPr>
          <w:delText xml:space="preserve">and </w:delText>
        </w:r>
      </w:del>
      <w:r w:rsidR="00BD45A3" w:rsidRPr="00AB40D3">
        <w:rPr>
          <w:rFonts w:ascii="Arial" w:hAnsi="Arial" w:cs="Arial"/>
          <w:sz w:val="24"/>
          <w:szCs w:val="24"/>
          <w:lang w:val="en-GB"/>
        </w:rPr>
        <w:t xml:space="preserve">a phased </w:t>
      </w:r>
      <w:r w:rsidR="00334587" w:rsidRPr="00AB40D3">
        <w:rPr>
          <w:rFonts w:ascii="Arial" w:hAnsi="Arial" w:cs="Arial"/>
          <w:sz w:val="24"/>
          <w:szCs w:val="24"/>
          <w:lang w:val="en-GB"/>
        </w:rPr>
        <w:t xml:space="preserve">geophysical </w:t>
      </w:r>
      <w:r w:rsidR="00BD45A3" w:rsidRPr="00AB40D3">
        <w:rPr>
          <w:rFonts w:ascii="Arial" w:hAnsi="Arial" w:cs="Arial"/>
          <w:sz w:val="24"/>
          <w:szCs w:val="24"/>
          <w:lang w:val="en-GB"/>
        </w:rPr>
        <w:t xml:space="preserve">site investigation approach </w:t>
      </w:r>
      <w:ins w:id="32" w:author="user" w:date="2015-10-15T20:40:00Z">
        <w:r>
          <w:rPr>
            <w:rFonts w:ascii="Arial" w:hAnsi="Arial" w:cs="Arial"/>
            <w:sz w:val="24"/>
            <w:szCs w:val="24"/>
            <w:lang w:val="en-GB"/>
          </w:rPr>
          <w:t xml:space="preserve">that </w:t>
        </w:r>
      </w:ins>
      <w:del w:id="33" w:author="user" w:date="2015-10-15T20:40:00Z">
        <w:r w:rsidR="00BD45A3" w:rsidRPr="00AB40D3" w:rsidDel="00AB3DA4">
          <w:rPr>
            <w:rFonts w:ascii="Arial" w:hAnsi="Arial" w:cs="Arial"/>
            <w:sz w:val="24"/>
            <w:szCs w:val="24"/>
            <w:lang w:val="en-GB"/>
          </w:rPr>
          <w:delText xml:space="preserve">has </w:delText>
        </w:r>
      </w:del>
      <w:r w:rsidR="00BD45A3" w:rsidRPr="00AB40D3">
        <w:rPr>
          <w:rFonts w:ascii="Arial" w:hAnsi="Arial" w:cs="Arial"/>
          <w:sz w:val="24"/>
          <w:szCs w:val="24"/>
          <w:lang w:val="en-GB"/>
        </w:rPr>
        <w:t>worked in difficult, mountainous terrain</w:t>
      </w:r>
      <w:ins w:id="34" w:author="user" w:date="2015-10-15T20:40:00Z">
        <w:r>
          <w:rPr>
            <w:rFonts w:ascii="Arial" w:hAnsi="Arial" w:cs="Arial"/>
            <w:sz w:val="24"/>
            <w:szCs w:val="24"/>
            <w:lang w:val="en-GB"/>
          </w:rPr>
          <w:t xml:space="preserve"> in Northern Spain</w:t>
        </w:r>
      </w:ins>
      <w:r w:rsidR="009D4C93">
        <w:rPr>
          <w:rFonts w:ascii="Arial" w:hAnsi="Arial" w:cs="Arial"/>
          <w:sz w:val="24"/>
          <w:szCs w:val="24"/>
          <w:lang w:val="en-GB"/>
        </w:rPr>
        <w:t xml:space="preserve">. </w:t>
      </w:r>
      <w:ins w:id="35" w:author="user" w:date="2015-10-15T20:41:00Z">
        <w:r>
          <w:rPr>
            <w:rFonts w:ascii="Arial" w:hAnsi="Arial" w:cs="Arial"/>
            <w:sz w:val="24"/>
            <w:szCs w:val="24"/>
            <w:lang w:val="en-GB"/>
          </w:rPr>
          <w:t xml:space="preserve"> </w:t>
        </w:r>
      </w:ins>
      <w:r w:rsidR="00334587" w:rsidRPr="00AB40D3">
        <w:rPr>
          <w:rFonts w:ascii="Arial" w:hAnsi="Arial" w:cs="Arial"/>
          <w:sz w:val="24"/>
          <w:szCs w:val="24"/>
          <w:lang w:val="en-GB"/>
        </w:rPr>
        <w:t xml:space="preserve">This was </w:t>
      </w:r>
      <w:r w:rsidR="00BD45A3" w:rsidRPr="00AB40D3">
        <w:rPr>
          <w:rFonts w:ascii="Arial" w:hAnsi="Arial" w:cs="Arial"/>
          <w:sz w:val="24"/>
          <w:szCs w:val="24"/>
          <w:lang w:val="en-GB"/>
        </w:rPr>
        <w:t xml:space="preserve">in contrast to </w:t>
      </w:r>
      <w:r w:rsidR="00334587" w:rsidRPr="00AB40D3">
        <w:rPr>
          <w:rFonts w:ascii="Arial" w:hAnsi="Arial" w:cs="Arial"/>
          <w:sz w:val="24"/>
          <w:szCs w:val="24"/>
          <w:lang w:val="en-GB"/>
        </w:rPr>
        <w:t xml:space="preserve">the </w:t>
      </w:r>
      <w:del w:id="36" w:author="user" w:date="2015-10-15T20:41:00Z">
        <w:r w:rsidR="00885445" w:rsidRPr="00AB40D3" w:rsidDel="00AB3DA4">
          <w:rPr>
            <w:rFonts w:ascii="Arial" w:hAnsi="Arial" w:cs="Arial"/>
            <w:sz w:val="24"/>
            <w:szCs w:val="24"/>
            <w:lang w:val="en-GB"/>
          </w:rPr>
          <w:delText>[</w:delText>
        </w:r>
        <w:r w:rsidR="00334587" w:rsidRPr="00AB40D3" w:rsidDel="00AB3DA4">
          <w:rPr>
            <w:rFonts w:ascii="Arial" w:hAnsi="Arial" w:cs="Arial"/>
            <w:sz w:val="24"/>
            <w:szCs w:val="24"/>
            <w:lang w:val="en-GB"/>
          </w:rPr>
          <w:delText>37</w:delText>
        </w:r>
        <w:r w:rsidR="00885445" w:rsidRPr="00AB40D3" w:rsidDel="00AB3DA4">
          <w:rPr>
            <w:rFonts w:ascii="Arial" w:hAnsi="Arial" w:cs="Arial"/>
            <w:sz w:val="24"/>
            <w:szCs w:val="24"/>
            <w:lang w:val="en-GB"/>
          </w:rPr>
          <w:delText>]</w:delText>
        </w:r>
        <w:r w:rsidR="00BD45A3" w:rsidRPr="00AB40D3" w:rsidDel="00AB3DA4">
          <w:rPr>
            <w:rFonts w:ascii="Arial" w:hAnsi="Arial" w:cs="Arial"/>
            <w:sz w:val="24"/>
            <w:szCs w:val="24"/>
            <w:lang w:val="en-GB"/>
          </w:rPr>
          <w:delText xml:space="preserve"> </w:delText>
        </w:r>
      </w:del>
      <w:r w:rsidR="00BD45A3" w:rsidRPr="00AB40D3">
        <w:rPr>
          <w:rFonts w:ascii="Arial" w:hAnsi="Arial" w:cs="Arial"/>
          <w:sz w:val="24"/>
          <w:szCs w:val="24"/>
          <w:lang w:val="en-GB"/>
        </w:rPr>
        <w:t xml:space="preserve">unsuccessful </w:t>
      </w:r>
      <w:r w:rsidR="007472EE" w:rsidRPr="00AB40D3">
        <w:rPr>
          <w:rFonts w:ascii="Arial" w:hAnsi="Arial" w:cs="Arial"/>
          <w:sz w:val="24"/>
          <w:szCs w:val="24"/>
          <w:lang w:val="en-GB"/>
        </w:rPr>
        <w:t xml:space="preserve">similar </w:t>
      </w:r>
      <w:r w:rsidR="00334587" w:rsidRPr="00AB40D3">
        <w:rPr>
          <w:rFonts w:ascii="Arial" w:hAnsi="Arial" w:cs="Arial"/>
          <w:sz w:val="24"/>
          <w:szCs w:val="24"/>
          <w:lang w:val="en-GB"/>
        </w:rPr>
        <w:t xml:space="preserve">search study </w:t>
      </w:r>
      <w:ins w:id="37" w:author="user" w:date="2015-10-15T20:41:00Z">
        <w:r>
          <w:rPr>
            <w:rFonts w:ascii="Arial" w:hAnsi="Arial" w:cs="Arial"/>
            <w:sz w:val="24"/>
            <w:szCs w:val="24"/>
            <w:lang w:val="en-GB"/>
          </w:rPr>
          <w:t xml:space="preserve">in mountainous terrain </w:t>
        </w:r>
      </w:ins>
      <w:r w:rsidR="00334587" w:rsidRPr="00AB40D3">
        <w:rPr>
          <w:rFonts w:ascii="Arial" w:hAnsi="Arial" w:cs="Arial"/>
          <w:sz w:val="24"/>
          <w:szCs w:val="24"/>
          <w:lang w:val="en-GB"/>
        </w:rPr>
        <w:t xml:space="preserve">for Spanish Civil War mass burials </w:t>
      </w:r>
      <w:del w:id="38" w:author="user" w:date="2015-10-15T20:42:00Z">
        <w:r w:rsidR="007472EE" w:rsidRPr="00AB40D3" w:rsidDel="00AB3DA4">
          <w:rPr>
            <w:rFonts w:ascii="Arial" w:hAnsi="Arial" w:cs="Arial"/>
            <w:sz w:val="24"/>
            <w:szCs w:val="24"/>
            <w:lang w:val="en-GB"/>
          </w:rPr>
          <w:delText>in Spain</w:delText>
        </w:r>
      </w:del>
      <w:ins w:id="39" w:author="user" w:date="2015-10-15T20:41:00Z">
        <w:r w:rsidRPr="00AB40D3">
          <w:rPr>
            <w:rFonts w:ascii="Arial" w:hAnsi="Arial" w:cs="Arial"/>
            <w:sz w:val="24"/>
            <w:szCs w:val="24"/>
            <w:lang w:val="en-GB"/>
          </w:rPr>
          <w:t>[37]</w:t>
        </w:r>
      </w:ins>
      <w:r w:rsidR="00BD45A3" w:rsidRPr="00AB40D3">
        <w:rPr>
          <w:rFonts w:ascii="Arial" w:hAnsi="Arial" w:cs="Arial"/>
          <w:sz w:val="24"/>
          <w:szCs w:val="24"/>
          <w:lang w:val="en-GB"/>
        </w:rPr>
        <w:t>.</w:t>
      </w:r>
      <w:r w:rsidR="00B327D3" w:rsidRPr="00AB40D3">
        <w:rPr>
          <w:rFonts w:ascii="Arial" w:hAnsi="Arial" w:cs="Arial"/>
          <w:sz w:val="24"/>
          <w:szCs w:val="24"/>
          <w:lang w:val="en-GB"/>
        </w:rPr>
        <w:t xml:space="preserve"> </w:t>
      </w:r>
      <w:del w:id="40" w:author="user" w:date="2015-10-15T20:42:00Z">
        <w:r w:rsidR="00334587" w:rsidRPr="00AB40D3" w:rsidDel="00AB3DA4">
          <w:rPr>
            <w:rFonts w:ascii="Arial" w:hAnsi="Arial" w:cs="Arial"/>
            <w:sz w:val="24"/>
            <w:szCs w:val="24"/>
            <w:lang w:val="en-GB"/>
          </w:rPr>
          <w:delText xml:space="preserve">Even </w:delText>
        </w:r>
      </w:del>
      <w:ins w:id="41" w:author="user" w:date="2015-10-15T20:42:00Z">
        <w:r>
          <w:rPr>
            <w:rFonts w:ascii="Arial" w:hAnsi="Arial" w:cs="Arial"/>
            <w:sz w:val="24"/>
            <w:szCs w:val="24"/>
            <w:lang w:val="en-GB"/>
          </w:rPr>
          <w:t>Al</w:t>
        </w:r>
      </w:ins>
      <w:r w:rsidR="00334587" w:rsidRPr="00AB40D3">
        <w:rPr>
          <w:rFonts w:ascii="Arial" w:hAnsi="Arial" w:cs="Arial"/>
          <w:sz w:val="24"/>
          <w:szCs w:val="24"/>
          <w:lang w:val="en-GB"/>
        </w:rPr>
        <w:t>though the mountainous terr</w:t>
      </w:r>
      <w:r w:rsidR="006B3C1F">
        <w:rPr>
          <w:rFonts w:ascii="Arial" w:hAnsi="Arial" w:cs="Arial"/>
          <w:sz w:val="24"/>
          <w:szCs w:val="24"/>
          <w:lang w:val="en-GB"/>
        </w:rPr>
        <w:t xml:space="preserve">ain </w:t>
      </w:r>
      <w:ins w:id="42" w:author="user" w:date="2015-10-15T20:43:00Z">
        <w:r>
          <w:rPr>
            <w:rFonts w:ascii="Arial" w:hAnsi="Arial" w:cs="Arial"/>
            <w:sz w:val="24"/>
            <w:szCs w:val="24"/>
            <w:lang w:val="en-GB"/>
          </w:rPr>
          <w:t xml:space="preserve">in this study </w:t>
        </w:r>
      </w:ins>
      <w:r w:rsidR="006B3C1F">
        <w:rPr>
          <w:rFonts w:ascii="Arial" w:hAnsi="Arial" w:cs="Arial"/>
          <w:sz w:val="24"/>
          <w:szCs w:val="24"/>
          <w:lang w:val="en-GB"/>
        </w:rPr>
        <w:t>necessitated a mid-range GPR</w:t>
      </w:r>
      <w:r w:rsidR="00334587" w:rsidRPr="00AB40D3">
        <w:rPr>
          <w:rFonts w:ascii="Arial" w:hAnsi="Arial" w:cs="Arial"/>
          <w:sz w:val="24"/>
          <w:szCs w:val="24"/>
          <w:lang w:val="en-GB"/>
        </w:rPr>
        <w:t xml:space="preserve"> frequency antennae to be employed, which would normally decrease the </w:t>
      </w:r>
      <w:ins w:id="43" w:author="user" w:date="2015-10-15T20:43:00Z">
        <w:r>
          <w:rPr>
            <w:rFonts w:ascii="Arial" w:hAnsi="Arial" w:cs="Arial"/>
            <w:sz w:val="24"/>
            <w:szCs w:val="24"/>
            <w:lang w:val="en-GB"/>
          </w:rPr>
          <w:t xml:space="preserve">likely </w:t>
        </w:r>
      </w:ins>
      <w:r w:rsidR="00334587" w:rsidRPr="00AB40D3">
        <w:rPr>
          <w:rFonts w:ascii="Arial" w:hAnsi="Arial" w:cs="Arial"/>
          <w:sz w:val="24"/>
          <w:szCs w:val="24"/>
          <w:lang w:val="en-GB"/>
        </w:rPr>
        <w:t xml:space="preserve">penetration depths </w:t>
      </w:r>
      <w:ins w:id="44" w:author="user" w:date="2015-10-15T20:43:00Z">
        <w:r w:rsidR="00B85019">
          <w:rPr>
            <w:rFonts w:ascii="Arial" w:hAnsi="Arial" w:cs="Arial"/>
            <w:sz w:val="24"/>
            <w:szCs w:val="24"/>
            <w:lang w:val="en-GB"/>
          </w:rPr>
          <w:t>be</w:t>
        </w:r>
        <w:r>
          <w:rPr>
            <w:rFonts w:ascii="Arial" w:hAnsi="Arial" w:cs="Arial"/>
            <w:sz w:val="24"/>
            <w:szCs w:val="24"/>
            <w:lang w:val="en-GB"/>
          </w:rPr>
          <w:t>low ground level, when compared to lower frequency antennae (see [</w:t>
        </w:r>
      </w:ins>
      <w:ins w:id="45" w:author="user" w:date="2015-10-15T20:45:00Z">
        <w:r w:rsidR="00B85019">
          <w:rPr>
            <w:rFonts w:ascii="Arial" w:hAnsi="Arial" w:cs="Arial"/>
            <w:sz w:val="24"/>
            <w:szCs w:val="24"/>
            <w:lang w:val="en-GB"/>
          </w:rPr>
          <w:t>41</w:t>
        </w:r>
      </w:ins>
      <w:ins w:id="46" w:author="user" w:date="2015-10-15T20:43:00Z">
        <w:r>
          <w:rPr>
            <w:rFonts w:ascii="Arial" w:hAnsi="Arial" w:cs="Arial"/>
            <w:sz w:val="24"/>
            <w:szCs w:val="24"/>
            <w:lang w:val="en-GB"/>
          </w:rPr>
          <w:t xml:space="preserve">]), </w:t>
        </w:r>
      </w:ins>
      <w:r w:rsidR="00334587" w:rsidRPr="00AB40D3">
        <w:rPr>
          <w:rFonts w:ascii="Arial" w:hAnsi="Arial" w:cs="Arial"/>
          <w:sz w:val="24"/>
          <w:szCs w:val="24"/>
          <w:lang w:val="en-GB"/>
        </w:rPr>
        <w:t xml:space="preserve">and </w:t>
      </w:r>
      <w:ins w:id="47" w:author="user" w:date="2015-10-15T20:46:00Z">
        <w:r w:rsidR="00B85019">
          <w:rPr>
            <w:rFonts w:ascii="Arial" w:hAnsi="Arial" w:cs="Arial"/>
            <w:sz w:val="24"/>
            <w:szCs w:val="24"/>
            <w:lang w:val="en-GB"/>
          </w:rPr>
          <w:t xml:space="preserve">also </w:t>
        </w:r>
      </w:ins>
      <w:r w:rsidR="00334587" w:rsidRPr="00AB40D3">
        <w:rPr>
          <w:rFonts w:ascii="Arial" w:hAnsi="Arial" w:cs="Arial"/>
          <w:sz w:val="24"/>
          <w:szCs w:val="24"/>
          <w:lang w:val="en-GB"/>
        </w:rPr>
        <w:t xml:space="preserve">resolve other non-target anomalies in the study area, the significant radar signal attenuation loss observed in similar spatial positions in three 2D profiles allowed this </w:t>
      </w:r>
      <w:ins w:id="48" w:author="user" w:date="2015-10-15T20:46:00Z">
        <w:r w:rsidR="00B85019">
          <w:rPr>
            <w:rFonts w:ascii="Arial" w:hAnsi="Arial" w:cs="Arial"/>
            <w:sz w:val="24"/>
            <w:szCs w:val="24"/>
            <w:lang w:val="en-GB"/>
          </w:rPr>
          <w:t xml:space="preserve">anomalous </w:t>
        </w:r>
      </w:ins>
      <w:r w:rsidR="00334587" w:rsidRPr="00AB40D3">
        <w:rPr>
          <w:rFonts w:ascii="Arial" w:hAnsi="Arial" w:cs="Arial"/>
          <w:sz w:val="24"/>
          <w:szCs w:val="24"/>
          <w:lang w:val="en-GB"/>
        </w:rPr>
        <w:t xml:space="preserve">area to be identified, targeted and a successful </w:t>
      </w:r>
      <w:del w:id="49" w:author="user" w:date="2015-10-15T20:46:00Z">
        <w:r w:rsidR="00334587" w:rsidRPr="00AB40D3" w:rsidDel="00B85019">
          <w:rPr>
            <w:rFonts w:ascii="Arial" w:hAnsi="Arial" w:cs="Arial"/>
            <w:sz w:val="24"/>
            <w:szCs w:val="24"/>
            <w:lang w:val="en-GB"/>
          </w:rPr>
          <w:delText xml:space="preserve">search </w:delText>
        </w:r>
      </w:del>
      <w:ins w:id="50" w:author="user" w:date="2015-10-15T20:46:00Z">
        <w:r w:rsidR="00B85019">
          <w:rPr>
            <w:rFonts w:ascii="Arial" w:hAnsi="Arial" w:cs="Arial"/>
            <w:sz w:val="24"/>
            <w:szCs w:val="24"/>
            <w:lang w:val="en-GB"/>
          </w:rPr>
          <w:t>forensic archaeological excavation</w:t>
        </w:r>
        <w:r w:rsidR="00B85019" w:rsidRPr="00AB40D3">
          <w:rPr>
            <w:rFonts w:ascii="Arial" w:hAnsi="Arial" w:cs="Arial"/>
            <w:sz w:val="24"/>
            <w:szCs w:val="24"/>
            <w:lang w:val="en-GB"/>
          </w:rPr>
          <w:t xml:space="preserve"> </w:t>
        </w:r>
      </w:ins>
      <w:r w:rsidR="00334587" w:rsidRPr="00AB40D3">
        <w:rPr>
          <w:rFonts w:ascii="Arial" w:hAnsi="Arial" w:cs="Arial"/>
          <w:sz w:val="24"/>
          <w:szCs w:val="24"/>
          <w:lang w:val="en-GB"/>
        </w:rPr>
        <w:t>to be employed.</w:t>
      </w:r>
      <w:r w:rsidR="007B6C44" w:rsidRPr="00AB40D3">
        <w:rPr>
          <w:rFonts w:ascii="Arial" w:hAnsi="Arial" w:cs="Arial"/>
          <w:sz w:val="24"/>
          <w:szCs w:val="24"/>
          <w:lang w:val="en-GB"/>
        </w:rPr>
        <w:t xml:space="preserve"> It also did not need a 3D GPR datacube to be created in contrast to </w:t>
      </w:r>
      <w:ins w:id="51" w:author="user" w:date="2015-10-15T20:47:00Z">
        <w:r w:rsidR="00B85019">
          <w:rPr>
            <w:rFonts w:ascii="Arial" w:hAnsi="Arial" w:cs="Arial"/>
            <w:sz w:val="24"/>
            <w:szCs w:val="24"/>
            <w:lang w:val="en-GB"/>
          </w:rPr>
          <w:t xml:space="preserve">the </w:t>
        </w:r>
      </w:ins>
      <w:r w:rsidR="007B6C44" w:rsidRPr="00AB40D3">
        <w:rPr>
          <w:rFonts w:ascii="Arial" w:hAnsi="Arial" w:cs="Arial"/>
          <w:sz w:val="24"/>
          <w:szCs w:val="24"/>
          <w:lang w:val="en-GB"/>
        </w:rPr>
        <w:t>[37] study.</w:t>
      </w:r>
      <w:ins w:id="52" w:author="user" w:date="2015-10-15T21:35:00Z">
        <w:r w:rsidR="001463FF">
          <w:rPr>
            <w:rFonts w:ascii="Arial" w:hAnsi="Arial" w:cs="Arial"/>
            <w:sz w:val="24"/>
            <w:szCs w:val="24"/>
            <w:lang w:val="en-GB"/>
          </w:rPr>
          <w:t xml:space="preserve"> Whilst contemporary witness statements can be of critical importance, the passage of time, cha</w:t>
        </w:r>
      </w:ins>
      <w:ins w:id="53" w:author="user" w:date="2015-10-15T21:36:00Z">
        <w:r w:rsidR="001463FF">
          <w:rPr>
            <w:rFonts w:ascii="Arial" w:hAnsi="Arial" w:cs="Arial"/>
            <w:sz w:val="24"/>
            <w:szCs w:val="24"/>
            <w:lang w:val="en-GB"/>
          </w:rPr>
          <w:t>n</w:t>
        </w:r>
      </w:ins>
      <w:ins w:id="54" w:author="user" w:date="2015-10-15T21:35:00Z">
        <w:r w:rsidR="001463FF">
          <w:rPr>
            <w:rFonts w:ascii="Arial" w:hAnsi="Arial" w:cs="Arial"/>
            <w:sz w:val="24"/>
            <w:szCs w:val="24"/>
            <w:lang w:val="en-GB"/>
          </w:rPr>
          <w:t>ging landscape</w:t>
        </w:r>
      </w:ins>
      <w:ins w:id="55" w:author="user" w:date="2015-10-15T21:36:00Z">
        <w:r w:rsidR="001463FF">
          <w:rPr>
            <w:rFonts w:ascii="Arial" w:hAnsi="Arial" w:cs="Arial"/>
            <w:sz w:val="24"/>
            <w:szCs w:val="24"/>
            <w:lang w:val="en-GB"/>
          </w:rPr>
          <w:t xml:space="preserve"> </w:t>
        </w:r>
        <w:r w:rsidR="00B759DD">
          <w:rPr>
            <w:rFonts w:ascii="Arial" w:hAnsi="Arial" w:cs="Arial"/>
            <w:sz w:val="24"/>
            <w:szCs w:val="24"/>
            <w:lang w:val="en-GB"/>
          </w:rPr>
          <w:t xml:space="preserve">and </w:t>
        </w:r>
      </w:ins>
      <w:ins w:id="56" w:author="user" w:date="2015-10-15T21:37:00Z">
        <w:r w:rsidR="00B759DD">
          <w:rPr>
            <w:rFonts w:ascii="Arial" w:hAnsi="Arial" w:cs="Arial"/>
            <w:sz w:val="24"/>
            <w:szCs w:val="24"/>
            <w:lang w:val="en-GB"/>
          </w:rPr>
          <w:t xml:space="preserve">the uncertainty of the </w:t>
        </w:r>
      </w:ins>
      <w:ins w:id="57" w:author="user" w:date="2015-10-15T21:36:00Z">
        <w:r w:rsidR="00B759DD">
          <w:rPr>
            <w:rFonts w:ascii="Arial" w:hAnsi="Arial" w:cs="Arial"/>
            <w:sz w:val="24"/>
            <w:szCs w:val="24"/>
            <w:lang w:val="en-GB"/>
          </w:rPr>
          <w:t xml:space="preserve">exact </w:t>
        </w:r>
      </w:ins>
      <w:ins w:id="58" w:author="user" w:date="2015-10-15T21:37:00Z">
        <w:r w:rsidR="00B759DD">
          <w:rPr>
            <w:rFonts w:ascii="Arial" w:hAnsi="Arial" w:cs="Arial"/>
            <w:sz w:val="24"/>
            <w:szCs w:val="24"/>
            <w:lang w:val="en-GB"/>
          </w:rPr>
          <w:t xml:space="preserve">burial </w:t>
        </w:r>
      </w:ins>
      <w:ins w:id="59" w:author="user" w:date="2015-10-15T21:36:00Z">
        <w:r w:rsidR="00B759DD">
          <w:rPr>
            <w:rFonts w:ascii="Arial" w:hAnsi="Arial" w:cs="Arial"/>
            <w:sz w:val="24"/>
            <w:szCs w:val="24"/>
            <w:lang w:val="en-GB"/>
          </w:rPr>
          <w:t xml:space="preserve">position make a non-invasive </w:t>
        </w:r>
      </w:ins>
      <w:ins w:id="60" w:author="user" w:date="2015-10-15T21:37:00Z">
        <w:r w:rsidR="00B759DD">
          <w:rPr>
            <w:rFonts w:ascii="Arial" w:hAnsi="Arial" w:cs="Arial"/>
            <w:sz w:val="24"/>
            <w:szCs w:val="24"/>
            <w:lang w:val="en-GB"/>
          </w:rPr>
          <w:t xml:space="preserve">site </w:t>
        </w:r>
      </w:ins>
      <w:ins w:id="61" w:author="user" w:date="2015-10-15T21:36:00Z">
        <w:r w:rsidR="00B759DD">
          <w:rPr>
            <w:rFonts w:ascii="Arial" w:hAnsi="Arial" w:cs="Arial"/>
            <w:sz w:val="24"/>
            <w:szCs w:val="24"/>
            <w:lang w:val="en-GB"/>
          </w:rPr>
          <w:t>investigation, such as the use of forensic geophysic</w:t>
        </w:r>
      </w:ins>
      <w:ins w:id="62" w:author="user" w:date="2015-10-15T21:37:00Z">
        <w:r w:rsidR="00B759DD">
          <w:rPr>
            <w:rFonts w:ascii="Arial" w:hAnsi="Arial" w:cs="Arial"/>
            <w:sz w:val="24"/>
            <w:szCs w:val="24"/>
            <w:lang w:val="en-GB"/>
          </w:rPr>
          <w:t>al surveys</w:t>
        </w:r>
      </w:ins>
      <w:ins w:id="63" w:author="user" w:date="2015-10-15T21:36:00Z">
        <w:r w:rsidR="00B759DD">
          <w:rPr>
            <w:rFonts w:ascii="Arial" w:hAnsi="Arial" w:cs="Arial"/>
            <w:sz w:val="24"/>
            <w:szCs w:val="24"/>
            <w:lang w:val="en-GB"/>
          </w:rPr>
          <w:t>, an important tool to verify potential grave positions before intrusive site investigations are initiated</w:t>
        </w:r>
      </w:ins>
      <w:ins w:id="64" w:author="user" w:date="2015-10-15T21:38:00Z">
        <w:r w:rsidR="00B759DD">
          <w:rPr>
            <w:rFonts w:ascii="Arial" w:hAnsi="Arial" w:cs="Arial"/>
            <w:sz w:val="24"/>
            <w:szCs w:val="24"/>
            <w:lang w:val="en-GB"/>
          </w:rPr>
          <w:t>, even in such difficult mountainous terrain</w:t>
        </w:r>
      </w:ins>
      <w:ins w:id="65" w:author="user" w:date="2015-10-15T21:36:00Z">
        <w:r w:rsidR="00B759DD">
          <w:rPr>
            <w:rFonts w:ascii="Arial" w:hAnsi="Arial" w:cs="Arial"/>
            <w:sz w:val="24"/>
            <w:szCs w:val="24"/>
            <w:lang w:val="en-GB"/>
          </w:rPr>
          <w:t>.</w:t>
        </w:r>
      </w:ins>
    </w:p>
    <w:p w:rsidR="00BD45A3" w:rsidRPr="00AB40D3" w:rsidRDefault="00BD45A3" w:rsidP="00BD45A3">
      <w:pPr>
        <w:pStyle w:val="text"/>
        <w:numPr>
          <w:ilvl w:val="12"/>
          <w:numId w:val="0"/>
        </w:numPr>
        <w:spacing w:line="480" w:lineRule="auto"/>
        <w:jc w:val="left"/>
        <w:rPr>
          <w:rFonts w:ascii="Arial" w:hAnsi="Arial" w:cs="Arial"/>
          <w:sz w:val="24"/>
          <w:szCs w:val="24"/>
          <w:lang w:val="en-GB"/>
        </w:rPr>
      </w:pPr>
    </w:p>
    <w:p w:rsidR="00A62810" w:rsidRDefault="00BD45A3" w:rsidP="00334587">
      <w:pPr>
        <w:pStyle w:val="text"/>
        <w:numPr>
          <w:ilvl w:val="12"/>
          <w:numId w:val="0"/>
        </w:numPr>
        <w:spacing w:line="480" w:lineRule="auto"/>
        <w:jc w:val="left"/>
        <w:rPr>
          <w:ins w:id="66" w:author="user" w:date="2015-10-15T20:58:00Z"/>
          <w:rFonts w:ascii="Arial" w:hAnsi="Arial" w:cs="Arial"/>
          <w:sz w:val="24"/>
          <w:szCs w:val="24"/>
          <w:lang w:val="en-GB"/>
        </w:rPr>
      </w:pPr>
      <w:del w:id="67" w:author="user" w:date="2015-10-15T20:47:00Z">
        <w:r w:rsidRPr="00AB40D3" w:rsidDel="00B85019">
          <w:rPr>
            <w:rFonts w:ascii="Arial" w:hAnsi="Arial" w:cs="Arial"/>
            <w:sz w:val="24"/>
            <w:szCs w:val="24"/>
            <w:lang w:val="en-GB"/>
          </w:rPr>
          <w:delText>S</w:delText>
        </w:r>
        <w:r w:rsidRPr="00AB40D3" w:rsidDel="00B85019">
          <w:rPr>
            <w:rFonts w:ascii="Arial" w:hAnsi="Arial" w:cs="Arial"/>
            <w:i/>
            <w:sz w:val="24"/>
            <w:szCs w:val="24"/>
            <w:lang w:val="en-GB"/>
          </w:rPr>
          <w:delText>econdly</w:delText>
        </w:r>
        <w:r w:rsidRPr="00AB40D3" w:rsidDel="00B85019">
          <w:rPr>
            <w:rFonts w:ascii="Arial" w:hAnsi="Arial" w:cs="Arial"/>
            <w:sz w:val="24"/>
            <w:szCs w:val="24"/>
            <w:lang w:val="en-GB"/>
          </w:rPr>
          <w:delText xml:space="preserve"> </w:delText>
        </w:r>
        <w:r w:rsidRPr="00AB40D3" w:rsidDel="00B85019">
          <w:rPr>
            <w:rFonts w:ascii="Arial" w:hAnsi="Arial" w:cs="Arial"/>
            <w:i/>
            <w:sz w:val="24"/>
            <w:szCs w:val="24"/>
            <w:lang w:val="en-GB"/>
          </w:rPr>
          <w:delText xml:space="preserve">to document the resulting forensic </w:delText>
        </w:r>
        <w:r w:rsidR="00DA40A5" w:rsidRPr="00AB40D3" w:rsidDel="00B85019">
          <w:rPr>
            <w:rFonts w:ascii="Arial" w:hAnsi="Arial" w:cs="Arial"/>
            <w:i/>
            <w:sz w:val="24"/>
            <w:szCs w:val="24"/>
            <w:lang w:val="en-GB"/>
          </w:rPr>
          <w:delText>verification excavation</w:delText>
        </w:r>
        <w:r w:rsidR="00DA40A5" w:rsidRPr="00AB40D3" w:rsidDel="00B85019">
          <w:rPr>
            <w:rFonts w:ascii="Arial" w:hAnsi="Arial" w:cs="Arial"/>
            <w:sz w:val="24"/>
            <w:szCs w:val="24"/>
            <w:lang w:val="en-GB"/>
          </w:rPr>
          <w:delText>.</w:delText>
        </w:r>
        <w:r w:rsidRPr="00AB40D3" w:rsidDel="00B85019">
          <w:rPr>
            <w:rFonts w:ascii="Arial" w:hAnsi="Arial" w:cs="Arial"/>
            <w:sz w:val="24"/>
            <w:szCs w:val="24"/>
            <w:lang w:val="en-GB"/>
          </w:rPr>
          <w:delText xml:space="preserve"> </w:delText>
        </w:r>
      </w:del>
    </w:p>
    <w:p w:rsidR="00BD45A3" w:rsidRPr="00AB40D3" w:rsidRDefault="006501D5" w:rsidP="00334587">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 xml:space="preserve">It is relatively rare that </w:t>
      </w:r>
      <w:ins w:id="68" w:author="user" w:date="2015-10-15T21:19:00Z">
        <w:r w:rsidR="00770B4E">
          <w:rPr>
            <w:rFonts w:ascii="Arial" w:hAnsi="Arial" w:cs="Arial"/>
            <w:sz w:val="24"/>
            <w:szCs w:val="24"/>
            <w:lang w:val="en-GB"/>
          </w:rPr>
          <w:t xml:space="preserve">identified anomalous areas in </w:t>
        </w:r>
      </w:ins>
      <w:r w:rsidRPr="00AB40D3">
        <w:rPr>
          <w:rFonts w:ascii="Arial" w:hAnsi="Arial" w:cs="Arial"/>
          <w:sz w:val="24"/>
          <w:szCs w:val="24"/>
          <w:lang w:val="en-GB"/>
        </w:rPr>
        <w:t xml:space="preserve">forensic geophysical surveys are subsequently ground-truthed and </w:t>
      </w:r>
      <w:ins w:id="69" w:author="user" w:date="2015-10-15T21:20:00Z">
        <w:r w:rsidR="00770B4E">
          <w:rPr>
            <w:rFonts w:ascii="Arial" w:hAnsi="Arial" w:cs="Arial"/>
            <w:sz w:val="24"/>
            <w:szCs w:val="24"/>
            <w:lang w:val="en-GB"/>
          </w:rPr>
          <w:t xml:space="preserve">the searched-for </w:t>
        </w:r>
      </w:ins>
      <w:r w:rsidRPr="00AB40D3">
        <w:rPr>
          <w:rFonts w:ascii="Arial" w:hAnsi="Arial" w:cs="Arial"/>
          <w:sz w:val="24"/>
          <w:szCs w:val="24"/>
          <w:lang w:val="en-GB"/>
        </w:rPr>
        <w:t xml:space="preserve">human remains successfully identified. This </w:t>
      </w:r>
      <w:ins w:id="70" w:author="user" w:date="2015-10-15T20:57:00Z">
        <w:r w:rsidR="00A62810">
          <w:rPr>
            <w:rFonts w:ascii="Arial" w:hAnsi="Arial" w:cs="Arial"/>
            <w:sz w:val="24"/>
            <w:szCs w:val="24"/>
            <w:lang w:val="en-GB"/>
          </w:rPr>
          <w:t xml:space="preserve">study </w:t>
        </w:r>
      </w:ins>
      <w:r w:rsidRPr="00AB40D3">
        <w:rPr>
          <w:rFonts w:ascii="Arial" w:hAnsi="Arial" w:cs="Arial"/>
          <w:sz w:val="24"/>
          <w:szCs w:val="24"/>
          <w:lang w:val="en-GB"/>
        </w:rPr>
        <w:t xml:space="preserve">is </w:t>
      </w:r>
      <w:ins w:id="71" w:author="user" w:date="2015-10-15T20:57:00Z">
        <w:r w:rsidR="00A62810">
          <w:rPr>
            <w:rFonts w:ascii="Arial" w:hAnsi="Arial" w:cs="Arial"/>
            <w:sz w:val="24"/>
            <w:szCs w:val="24"/>
            <w:lang w:val="en-GB"/>
          </w:rPr>
          <w:t xml:space="preserve">therefore </w:t>
        </w:r>
      </w:ins>
      <w:r w:rsidRPr="00AB40D3">
        <w:rPr>
          <w:rFonts w:ascii="Arial" w:hAnsi="Arial" w:cs="Arial"/>
          <w:sz w:val="24"/>
          <w:szCs w:val="24"/>
          <w:lang w:val="en-GB"/>
        </w:rPr>
        <w:t xml:space="preserve">important to </w:t>
      </w:r>
      <w:ins w:id="72" w:author="user" w:date="2015-10-15T20:58:00Z">
        <w:r w:rsidR="00A62810">
          <w:rPr>
            <w:rFonts w:ascii="Arial" w:hAnsi="Arial" w:cs="Arial"/>
            <w:sz w:val="24"/>
            <w:szCs w:val="24"/>
            <w:lang w:val="en-GB"/>
          </w:rPr>
          <w:t xml:space="preserve">provide important </w:t>
        </w:r>
      </w:ins>
      <w:ins w:id="73" w:author="user" w:date="2015-10-15T21:40:00Z">
        <w:r w:rsidR="00AA4A7D">
          <w:rPr>
            <w:rFonts w:ascii="Arial" w:hAnsi="Arial" w:cs="Arial"/>
            <w:sz w:val="24"/>
            <w:szCs w:val="24"/>
            <w:lang w:val="en-GB"/>
          </w:rPr>
          <w:t xml:space="preserve">survey </w:t>
        </w:r>
      </w:ins>
      <w:ins w:id="74" w:author="user" w:date="2015-10-15T20:58:00Z">
        <w:r w:rsidR="00A62810">
          <w:rPr>
            <w:rFonts w:ascii="Arial" w:hAnsi="Arial" w:cs="Arial"/>
            <w:sz w:val="24"/>
            <w:szCs w:val="24"/>
            <w:lang w:val="en-GB"/>
          </w:rPr>
          <w:t xml:space="preserve">information and </w:t>
        </w:r>
      </w:ins>
      <w:ins w:id="75" w:author="user" w:date="2015-10-15T21:40:00Z">
        <w:r w:rsidR="00AA4A7D">
          <w:rPr>
            <w:rFonts w:ascii="Arial" w:hAnsi="Arial" w:cs="Arial"/>
            <w:sz w:val="24"/>
            <w:szCs w:val="24"/>
            <w:lang w:val="en-GB"/>
          </w:rPr>
          <w:t xml:space="preserve">search </w:t>
        </w:r>
      </w:ins>
      <w:ins w:id="76" w:author="user" w:date="2015-10-15T20:58:00Z">
        <w:r w:rsidR="00A62810">
          <w:rPr>
            <w:rFonts w:ascii="Arial" w:hAnsi="Arial" w:cs="Arial"/>
            <w:sz w:val="24"/>
            <w:szCs w:val="24"/>
            <w:lang w:val="en-GB"/>
          </w:rPr>
          <w:t>consideration</w:t>
        </w:r>
      </w:ins>
      <w:ins w:id="77" w:author="user" w:date="2015-10-15T21:40:00Z">
        <w:r w:rsidR="00AA4A7D">
          <w:rPr>
            <w:rFonts w:ascii="Arial" w:hAnsi="Arial" w:cs="Arial"/>
            <w:sz w:val="24"/>
            <w:szCs w:val="24"/>
            <w:lang w:val="en-GB"/>
          </w:rPr>
          <w:t>s</w:t>
        </w:r>
      </w:ins>
      <w:ins w:id="78" w:author="user" w:date="2015-10-15T20:58:00Z">
        <w:r w:rsidR="00A62810">
          <w:rPr>
            <w:rFonts w:ascii="Arial" w:hAnsi="Arial" w:cs="Arial"/>
            <w:sz w:val="24"/>
            <w:szCs w:val="24"/>
            <w:lang w:val="en-GB"/>
          </w:rPr>
          <w:t xml:space="preserve"> for </w:t>
        </w:r>
      </w:ins>
      <w:del w:id="79" w:author="user" w:date="2015-10-15T20:58:00Z">
        <w:r w:rsidRPr="00AB40D3" w:rsidDel="00A62810">
          <w:rPr>
            <w:rFonts w:ascii="Arial" w:hAnsi="Arial" w:cs="Arial"/>
            <w:sz w:val="24"/>
            <w:szCs w:val="24"/>
            <w:lang w:val="en-GB"/>
          </w:rPr>
          <w:delText xml:space="preserve">undertake to assist </w:delText>
        </w:r>
      </w:del>
      <w:r w:rsidRPr="00AB40D3">
        <w:rPr>
          <w:rFonts w:ascii="Arial" w:hAnsi="Arial" w:cs="Arial"/>
          <w:sz w:val="24"/>
          <w:szCs w:val="24"/>
          <w:lang w:val="en-GB"/>
        </w:rPr>
        <w:t>other forensic search teams</w:t>
      </w:r>
      <w:r w:rsidR="00334587" w:rsidRPr="00AB40D3">
        <w:rPr>
          <w:rFonts w:ascii="Arial" w:hAnsi="Arial" w:cs="Arial"/>
          <w:sz w:val="24"/>
          <w:szCs w:val="24"/>
          <w:lang w:val="en-GB"/>
        </w:rPr>
        <w:t>,</w:t>
      </w:r>
      <w:r w:rsidRPr="00AB40D3">
        <w:rPr>
          <w:rFonts w:ascii="Arial" w:hAnsi="Arial" w:cs="Arial"/>
          <w:sz w:val="24"/>
          <w:szCs w:val="24"/>
          <w:lang w:val="en-GB"/>
        </w:rPr>
        <w:t xml:space="preserve"> either working in Spain or in other similar mountainous terrain environments</w:t>
      </w:r>
      <w:ins w:id="80" w:author="user" w:date="2015-10-15T21:41:00Z">
        <w:r w:rsidR="00AA4A7D">
          <w:rPr>
            <w:rFonts w:ascii="Arial" w:hAnsi="Arial" w:cs="Arial"/>
            <w:sz w:val="24"/>
            <w:szCs w:val="24"/>
            <w:lang w:val="en-GB"/>
          </w:rPr>
          <w:t xml:space="preserve"> elsewhere</w:t>
        </w:r>
      </w:ins>
      <w:ins w:id="81" w:author="user" w:date="2015-10-15T21:20:00Z">
        <w:r w:rsidR="00770B4E">
          <w:rPr>
            <w:rFonts w:ascii="Arial" w:hAnsi="Arial" w:cs="Arial"/>
            <w:sz w:val="24"/>
            <w:szCs w:val="24"/>
            <w:lang w:val="en-GB"/>
          </w:rPr>
          <w:t>,</w:t>
        </w:r>
      </w:ins>
      <w:r w:rsidRPr="00AB40D3">
        <w:rPr>
          <w:rFonts w:ascii="Arial" w:hAnsi="Arial" w:cs="Arial"/>
          <w:sz w:val="24"/>
          <w:szCs w:val="24"/>
          <w:lang w:val="en-GB"/>
        </w:rPr>
        <w:t xml:space="preserve"> to improve their successful </w:t>
      </w:r>
      <w:ins w:id="82" w:author="user" w:date="2015-10-15T21:20:00Z">
        <w:r w:rsidR="00770B4E">
          <w:rPr>
            <w:rFonts w:ascii="Arial" w:hAnsi="Arial" w:cs="Arial"/>
            <w:sz w:val="24"/>
            <w:szCs w:val="24"/>
            <w:lang w:val="en-GB"/>
          </w:rPr>
          <w:t xml:space="preserve">forensic search </w:t>
        </w:r>
      </w:ins>
      <w:r w:rsidRPr="00AB40D3">
        <w:rPr>
          <w:rFonts w:ascii="Arial" w:hAnsi="Arial" w:cs="Arial"/>
          <w:sz w:val="24"/>
          <w:szCs w:val="24"/>
          <w:lang w:val="en-GB"/>
        </w:rPr>
        <w:t>detection rates.</w:t>
      </w:r>
      <w:r w:rsidR="00334587" w:rsidRPr="00AB40D3">
        <w:rPr>
          <w:rFonts w:ascii="Arial" w:hAnsi="Arial" w:cs="Arial"/>
          <w:sz w:val="24"/>
          <w:szCs w:val="24"/>
          <w:lang w:val="en-GB"/>
        </w:rPr>
        <w:t xml:space="preserve"> Whilst </w:t>
      </w:r>
      <w:ins w:id="83" w:author="user" w:date="2015-10-15T21:20:00Z">
        <w:r w:rsidR="00770B4E">
          <w:rPr>
            <w:rFonts w:ascii="Arial" w:hAnsi="Arial" w:cs="Arial"/>
            <w:sz w:val="24"/>
            <w:szCs w:val="24"/>
            <w:lang w:val="en-GB"/>
          </w:rPr>
          <w:t xml:space="preserve">the searched-for </w:t>
        </w:r>
      </w:ins>
      <w:r w:rsidR="00334587" w:rsidRPr="00AB40D3">
        <w:rPr>
          <w:rFonts w:ascii="Arial" w:hAnsi="Arial" w:cs="Arial"/>
          <w:sz w:val="24"/>
          <w:szCs w:val="24"/>
          <w:lang w:val="en-GB"/>
        </w:rPr>
        <w:t xml:space="preserve">victims were buried over 70 years ago, the initial trial forensic archaeological excavations </w:t>
      </w:r>
      <w:ins w:id="84" w:author="user" w:date="2015-10-15T21:21:00Z">
        <w:r w:rsidR="00770B4E">
          <w:rPr>
            <w:rFonts w:ascii="Arial" w:hAnsi="Arial" w:cs="Arial"/>
            <w:sz w:val="24"/>
            <w:szCs w:val="24"/>
            <w:lang w:val="en-GB"/>
          </w:rPr>
          <w:t xml:space="preserve">documented in this study </w:t>
        </w:r>
      </w:ins>
      <w:r w:rsidR="00334587" w:rsidRPr="00AB40D3">
        <w:rPr>
          <w:rFonts w:ascii="Arial" w:hAnsi="Arial" w:cs="Arial"/>
          <w:sz w:val="24"/>
          <w:szCs w:val="24"/>
          <w:lang w:val="en-GB"/>
        </w:rPr>
        <w:t>still recovered human remains that look to be relatively well preserved albeit in a skeletonised state</w:t>
      </w:r>
      <w:ins w:id="85" w:author="user" w:date="2015-10-15T21:21:00Z">
        <w:r w:rsidR="00770B4E">
          <w:rPr>
            <w:rFonts w:ascii="Arial" w:hAnsi="Arial" w:cs="Arial"/>
            <w:sz w:val="24"/>
            <w:szCs w:val="24"/>
            <w:lang w:val="en-GB"/>
          </w:rPr>
          <w:t xml:space="preserve">.  </w:t>
        </w:r>
      </w:ins>
      <w:ins w:id="86" w:author="user" w:date="2015-10-15T21:42:00Z">
        <w:r w:rsidR="00AA4A7D">
          <w:rPr>
            <w:rFonts w:ascii="Arial" w:hAnsi="Arial" w:cs="Arial"/>
            <w:sz w:val="24"/>
            <w:szCs w:val="24"/>
            <w:lang w:val="en-GB"/>
          </w:rPr>
          <w:t xml:space="preserve">The forensic archaeology recovery results therefore give hope that other mass graves of similar burial age could still hold important forensic evidence and hopefully victim identification.  </w:t>
        </w:r>
      </w:ins>
      <w:ins w:id="87" w:author="user" w:date="2015-10-15T21:21:00Z">
        <w:r w:rsidR="00770B4E">
          <w:rPr>
            <w:rFonts w:ascii="Arial" w:hAnsi="Arial" w:cs="Arial"/>
            <w:sz w:val="24"/>
            <w:szCs w:val="24"/>
            <w:lang w:val="en-GB"/>
          </w:rPr>
          <w:t>The site</w:t>
        </w:r>
      </w:ins>
      <w:ins w:id="88" w:author="user" w:date="2015-10-15T21:43:00Z">
        <w:r w:rsidR="00AA4A7D">
          <w:rPr>
            <w:rFonts w:ascii="Arial" w:hAnsi="Arial" w:cs="Arial"/>
            <w:sz w:val="24"/>
            <w:szCs w:val="24"/>
            <w:lang w:val="en-GB"/>
          </w:rPr>
          <w:t xml:space="preserve"> shown in this study</w:t>
        </w:r>
      </w:ins>
      <w:del w:id="89" w:author="user" w:date="2015-10-15T21:21:00Z">
        <w:r w:rsidR="00334587" w:rsidRPr="00AB40D3" w:rsidDel="00770B4E">
          <w:rPr>
            <w:rFonts w:ascii="Arial" w:hAnsi="Arial" w:cs="Arial"/>
            <w:sz w:val="24"/>
            <w:szCs w:val="24"/>
            <w:lang w:val="en-GB"/>
          </w:rPr>
          <w:delText>, and</w:delText>
        </w:r>
      </w:del>
      <w:r w:rsidR="00334587" w:rsidRPr="00AB40D3">
        <w:rPr>
          <w:rFonts w:ascii="Arial" w:hAnsi="Arial" w:cs="Arial"/>
          <w:sz w:val="24"/>
          <w:szCs w:val="24"/>
          <w:lang w:val="en-GB"/>
        </w:rPr>
        <w:t xml:space="preserve"> will hopefully be revisited</w:t>
      </w:r>
      <w:ins w:id="90" w:author="user" w:date="2015-10-15T21:21:00Z">
        <w:r w:rsidR="00770B4E">
          <w:rPr>
            <w:rFonts w:ascii="Arial" w:hAnsi="Arial" w:cs="Arial"/>
            <w:sz w:val="24"/>
            <w:szCs w:val="24"/>
            <w:lang w:val="en-GB"/>
          </w:rPr>
          <w:t>, following the necessary Spanish permissions,</w:t>
        </w:r>
      </w:ins>
      <w:r w:rsidR="00334587" w:rsidRPr="00AB40D3">
        <w:rPr>
          <w:rFonts w:ascii="Arial" w:hAnsi="Arial" w:cs="Arial"/>
          <w:sz w:val="24"/>
          <w:szCs w:val="24"/>
          <w:lang w:val="en-GB"/>
        </w:rPr>
        <w:t xml:space="preserve"> to allow careful exhumation</w:t>
      </w:r>
      <w:ins w:id="91" w:author="user" w:date="2015-10-15T21:43:00Z">
        <w:r w:rsidR="00AA4A7D">
          <w:rPr>
            <w:rFonts w:ascii="Arial" w:hAnsi="Arial" w:cs="Arial"/>
            <w:sz w:val="24"/>
            <w:szCs w:val="24"/>
            <w:lang w:val="en-GB"/>
          </w:rPr>
          <w:t xml:space="preserve"> and</w:t>
        </w:r>
      </w:ins>
      <w:r w:rsidR="00334587" w:rsidRPr="00AB40D3">
        <w:rPr>
          <w:rFonts w:ascii="Arial" w:hAnsi="Arial" w:cs="Arial"/>
          <w:sz w:val="24"/>
          <w:szCs w:val="24"/>
          <w:lang w:val="en-GB"/>
        </w:rPr>
        <w:t xml:space="preserve"> identification </w:t>
      </w:r>
      <w:ins w:id="92" w:author="user" w:date="2015-10-15T21:22:00Z">
        <w:r w:rsidR="00770B4E">
          <w:rPr>
            <w:rFonts w:ascii="Arial" w:hAnsi="Arial" w:cs="Arial"/>
            <w:sz w:val="24"/>
            <w:szCs w:val="24"/>
            <w:lang w:val="en-GB"/>
          </w:rPr>
          <w:t>of the human remains before</w:t>
        </w:r>
      </w:ins>
      <w:del w:id="93" w:author="user" w:date="2015-10-15T21:22:00Z">
        <w:r w:rsidR="00334587" w:rsidRPr="00AB40D3" w:rsidDel="00770B4E">
          <w:rPr>
            <w:rFonts w:ascii="Arial" w:hAnsi="Arial" w:cs="Arial"/>
            <w:sz w:val="24"/>
            <w:szCs w:val="24"/>
            <w:lang w:val="en-GB"/>
          </w:rPr>
          <w:delText>and</w:delText>
        </w:r>
      </w:del>
      <w:r w:rsidR="00334587" w:rsidRPr="00AB40D3">
        <w:rPr>
          <w:rFonts w:ascii="Arial" w:hAnsi="Arial" w:cs="Arial"/>
          <w:sz w:val="24"/>
          <w:szCs w:val="24"/>
          <w:lang w:val="en-GB"/>
        </w:rPr>
        <w:t xml:space="preserve"> reburial by </w:t>
      </w:r>
      <w:ins w:id="94" w:author="user" w:date="2015-10-15T21:22:00Z">
        <w:r w:rsidR="00770B4E">
          <w:rPr>
            <w:rFonts w:ascii="Arial" w:hAnsi="Arial" w:cs="Arial"/>
            <w:sz w:val="24"/>
            <w:szCs w:val="24"/>
            <w:lang w:val="en-GB"/>
          </w:rPr>
          <w:t xml:space="preserve">the </w:t>
        </w:r>
      </w:ins>
      <w:r w:rsidR="00334587" w:rsidRPr="00AB40D3">
        <w:rPr>
          <w:rFonts w:ascii="Arial" w:hAnsi="Arial" w:cs="Arial"/>
          <w:sz w:val="24"/>
          <w:szCs w:val="24"/>
          <w:lang w:val="en-GB"/>
        </w:rPr>
        <w:t>victim</w:t>
      </w:r>
      <w:ins w:id="95" w:author="user" w:date="2015-10-15T21:43:00Z">
        <w:r w:rsidR="00AA4A7D">
          <w:rPr>
            <w:rFonts w:ascii="Arial" w:hAnsi="Arial" w:cs="Arial"/>
            <w:sz w:val="24"/>
            <w:szCs w:val="24"/>
            <w:lang w:val="en-GB"/>
          </w:rPr>
          <w:t>’s</w:t>
        </w:r>
      </w:ins>
      <w:r w:rsidR="00334587" w:rsidRPr="00AB40D3">
        <w:rPr>
          <w:rFonts w:ascii="Arial" w:hAnsi="Arial" w:cs="Arial"/>
          <w:sz w:val="24"/>
          <w:szCs w:val="24"/>
          <w:lang w:val="en-GB"/>
        </w:rPr>
        <w:t xml:space="preserve"> families.</w:t>
      </w:r>
    </w:p>
    <w:p w:rsidR="00EC2AF8" w:rsidRPr="00AB40D3" w:rsidRDefault="00EC2AF8" w:rsidP="00BD45A3">
      <w:pPr>
        <w:pStyle w:val="text"/>
        <w:numPr>
          <w:ilvl w:val="12"/>
          <w:numId w:val="0"/>
        </w:numPr>
        <w:spacing w:line="480" w:lineRule="auto"/>
        <w:jc w:val="left"/>
        <w:rPr>
          <w:rFonts w:ascii="Arial" w:hAnsi="Arial" w:cs="Arial"/>
          <w:i/>
          <w:sz w:val="24"/>
          <w:szCs w:val="24"/>
          <w:lang w:val="en-GB"/>
        </w:rPr>
      </w:pPr>
    </w:p>
    <w:p w:rsidR="00770B4E" w:rsidRDefault="00BD45A3" w:rsidP="00BD45A3">
      <w:pPr>
        <w:pStyle w:val="text"/>
        <w:numPr>
          <w:ilvl w:val="12"/>
          <w:numId w:val="0"/>
        </w:numPr>
        <w:spacing w:line="480" w:lineRule="auto"/>
        <w:jc w:val="left"/>
        <w:rPr>
          <w:ins w:id="96" w:author="user" w:date="2015-10-15T21:23:00Z"/>
          <w:rFonts w:ascii="Arial" w:hAnsi="Arial" w:cs="Arial"/>
          <w:sz w:val="24"/>
          <w:szCs w:val="24"/>
          <w:lang w:val="en-GB"/>
        </w:rPr>
      </w:pPr>
      <w:del w:id="97" w:author="user" w:date="2015-10-15T21:23:00Z">
        <w:r w:rsidRPr="00AB40D3" w:rsidDel="00770B4E">
          <w:rPr>
            <w:rFonts w:ascii="Arial" w:hAnsi="Arial" w:cs="Arial"/>
            <w:i/>
            <w:sz w:val="24"/>
            <w:szCs w:val="24"/>
            <w:lang w:val="en-GB"/>
          </w:rPr>
          <w:delText>Thirdly</w:delText>
        </w:r>
        <w:r w:rsidRPr="00AB40D3" w:rsidDel="00770B4E">
          <w:rPr>
            <w:rFonts w:ascii="Arial" w:hAnsi="Arial" w:cs="Arial"/>
            <w:sz w:val="24"/>
            <w:szCs w:val="24"/>
            <w:lang w:val="en-GB"/>
          </w:rPr>
          <w:delText xml:space="preserve">, </w:delText>
        </w:r>
        <w:r w:rsidRPr="00AB40D3" w:rsidDel="00770B4E">
          <w:rPr>
            <w:rFonts w:ascii="Arial" w:hAnsi="Arial" w:cs="Arial"/>
            <w:i/>
            <w:sz w:val="24"/>
            <w:szCs w:val="24"/>
            <w:lang w:val="en-GB"/>
          </w:rPr>
          <w:delText>and finally, to compare results to other mass grave search studies in similar environments</w:delText>
        </w:r>
        <w:r w:rsidR="00EC6ABE" w:rsidRPr="00AB40D3" w:rsidDel="00770B4E">
          <w:rPr>
            <w:rFonts w:ascii="Arial" w:hAnsi="Arial" w:cs="Arial"/>
            <w:i/>
            <w:sz w:val="24"/>
            <w:szCs w:val="24"/>
            <w:lang w:val="en-GB"/>
          </w:rPr>
          <w:delText>.</w:delText>
        </w:r>
        <w:r w:rsidR="006501D5" w:rsidRPr="00AB40D3" w:rsidDel="00770B4E">
          <w:rPr>
            <w:rFonts w:ascii="Arial" w:hAnsi="Arial" w:cs="Arial"/>
            <w:sz w:val="24"/>
            <w:szCs w:val="24"/>
            <w:lang w:val="en-GB"/>
          </w:rPr>
          <w:delText xml:space="preserve"> </w:delText>
        </w:r>
      </w:del>
    </w:p>
    <w:p w:rsidR="00BD45A3" w:rsidRPr="00AB40D3" w:rsidRDefault="006501D5" w:rsidP="00BD45A3">
      <w:pPr>
        <w:pStyle w:val="text"/>
        <w:numPr>
          <w:ilvl w:val="12"/>
          <w:numId w:val="0"/>
        </w:numPr>
        <w:spacing w:line="480" w:lineRule="auto"/>
        <w:jc w:val="left"/>
        <w:rPr>
          <w:rFonts w:ascii="Arial" w:hAnsi="Arial" w:cs="Arial"/>
          <w:sz w:val="24"/>
          <w:szCs w:val="24"/>
          <w:lang w:val="en-GB"/>
        </w:rPr>
      </w:pPr>
      <w:r w:rsidRPr="00AB40D3">
        <w:rPr>
          <w:rFonts w:ascii="Arial" w:hAnsi="Arial" w:cs="Arial"/>
          <w:sz w:val="24"/>
          <w:szCs w:val="24"/>
          <w:lang w:val="en-GB"/>
        </w:rPr>
        <w:t xml:space="preserve">There are few published studies to forensically search for mass graves, and fewer still in such </w:t>
      </w:r>
      <w:ins w:id="98" w:author="user" w:date="2015-10-15T21:26:00Z">
        <w:r w:rsidR="001463FF">
          <w:rPr>
            <w:rFonts w:ascii="Arial" w:hAnsi="Arial" w:cs="Arial"/>
            <w:sz w:val="24"/>
            <w:szCs w:val="24"/>
            <w:lang w:val="en-GB"/>
          </w:rPr>
          <w:t xml:space="preserve">difficult </w:t>
        </w:r>
      </w:ins>
      <w:r w:rsidRPr="00AB40D3">
        <w:rPr>
          <w:rFonts w:ascii="Arial" w:hAnsi="Arial" w:cs="Arial"/>
          <w:sz w:val="24"/>
          <w:szCs w:val="24"/>
          <w:lang w:val="en-GB"/>
        </w:rPr>
        <w:t>moun</w:t>
      </w:r>
      <w:r w:rsidR="00334587" w:rsidRPr="00AB40D3">
        <w:rPr>
          <w:rFonts w:ascii="Arial" w:hAnsi="Arial" w:cs="Arial"/>
          <w:sz w:val="24"/>
          <w:szCs w:val="24"/>
          <w:lang w:val="en-GB"/>
        </w:rPr>
        <w:t>tainous terrain</w:t>
      </w:r>
      <w:ins w:id="99" w:author="user" w:date="2015-10-15T21:26:00Z">
        <w:r w:rsidR="001463FF">
          <w:rPr>
            <w:rFonts w:ascii="Arial" w:hAnsi="Arial" w:cs="Arial"/>
            <w:sz w:val="24"/>
            <w:szCs w:val="24"/>
            <w:lang w:val="en-GB"/>
          </w:rPr>
          <w:t xml:space="preserve"> search area</w:t>
        </w:r>
      </w:ins>
      <w:r w:rsidR="00334587" w:rsidRPr="00AB40D3">
        <w:rPr>
          <w:rFonts w:ascii="Arial" w:hAnsi="Arial" w:cs="Arial"/>
          <w:sz w:val="24"/>
          <w:szCs w:val="24"/>
          <w:lang w:val="en-GB"/>
        </w:rPr>
        <w:t xml:space="preserve">s. [13] </w:t>
      </w:r>
      <w:ins w:id="100" w:author="user" w:date="2015-10-15T21:51:00Z">
        <w:r w:rsidR="00501B7D">
          <w:rPr>
            <w:rFonts w:ascii="Arial" w:hAnsi="Arial" w:cs="Arial"/>
            <w:sz w:val="24"/>
            <w:szCs w:val="24"/>
            <w:lang w:val="en-GB"/>
          </w:rPr>
          <w:t xml:space="preserve">has </w:t>
        </w:r>
      </w:ins>
      <w:r w:rsidR="00334587" w:rsidRPr="00AB40D3">
        <w:rPr>
          <w:rFonts w:ascii="Arial" w:hAnsi="Arial" w:cs="Arial"/>
          <w:sz w:val="24"/>
          <w:szCs w:val="24"/>
          <w:lang w:val="en-GB"/>
        </w:rPr>
        <w:t>documented a s</w:t>
      </w:r>
      <w:r w:rsidRPr="00AB40D3">
        <w:rPr>
          <w:rFonts w:ascii="Arial" w:hAnsi="Arial" w:cs="Arial"/>
          <w:sz w:val="24"/>
          <w:szCs w:val="24"/>
          <w:lang w:val="en-GB"/>
        </w:rPr>
        <w:t>uccessful</w:t>
      </w:r>
      <w:r w:rsidR="00334587" w:rsidRPr="00AB40D3">
        <w:rPr>
          <w:rFonts w:ascii="Arial" w:hAnsi="Arial" w:cs="Arial"/>
          <w:sz w:val="24"/>
          <w:szCs w:val="24"/>
          <w:lang w:val="en-GB"/>
        </w:rPr>
        <w:t xml:space="preserve"> search for</w:t>
      </w:r>
      <w:r w:rsidRPr="00AB40D3">
        <w:rPr>
          <w:rFonts w:ascii="Arial" w:hAnsi="Arial" w:cs="Arial"/>
          <w:sz w:val="24"/>
          <w:szCs w:val="24"/>
          <w:lang w:val="en-GB"/>
        </w:rPr>
        <w:t xml:space="preserve"> a mass grave locat</w:t>
      </w:r>
      <w:r w:rsidR="00334587" w:rsidRPr="00AB40D3">
        <w:rPr>
          <w:rFonts w:ascii="Arial" w:hAnsi="Arial" w:cs="Arial"/>
          <w:sz w:val="24"/>
          <w:szCs w:val="24"/>
          <w:lang w:val="en-GB"/>
        </w:rPr>
        <w:t xml:space="preserve">ed </w:t>
      </w:r>
      <w:r w:rsidRPr="00AB40D3">
        <w:rPr>
          <w:rFonts w:ascii="Arial" w:hAnsi="Arial" w:cs="Arial"/>
          <w:sz w:val="24"/>
          <w:szCs w:val="24"/>
          <w:lang w:val="en-GB"/>
        </w:rPr>
        <w:t>in wooded hilly terrain in Bosnia</w:t>
      </w:r>
      <w:r w:rsidR="00334587" w:rsidRPr="00AB40D3">
        <w:rPr>
          <w:rFonts w:ascii="Arial" w:hAnsi="Arial" w:cs="Arial"/>
          <w:sz w:val="24"/>
          <w:szCs w:val="24"/>
          <w:lang w:val="en-GB"/>
        </w:rPr>
        <w:t xml:space="preserve">, Eastern Europe, but </w:t>
      </w:r>
      <w:r w:rsidRPr="00AB40D3">
        <w:rPr>
          <w:rFonts w:ascii="Arial" w:hAnsi="Arial" w:cs="Arial"/>
          <w:sz w:val="24"/>
          <w:szCs w:val="24"/>
          <w:lang w:val="en-GB"/>
        </w:rPr>
        <w:t>using 2D Electrical Resistivity Ima</w:t>
      </w:r>
      <w:r w:rsidR="00EC2AF8" w:rsidRPr="00AB40D3">
        <w:rPr>
          <w:rFonts w:ascii="Arial" w:hAnsi="Arial" w:cs="Arial"/>
          <w:sz w:val="24"/>
          <w:szCs w:val="24"/>
          <w:lang w:val="en-GB"/>
        </w:rPr>
        <w:t xml:space="preserve">ging (ERI) </w:t>
      </w:r>
      <w:r w:rsidR="00334587" w:rsidRPr="00AB40D3">
        <w:rPr>
          <w:rFonts w:ascii="Arial" w:hAnsi="Arial" w:cs="Arial"/>
          <w:sz w:val="24"/>
          <w:szCs w:val="24"/>
          <w:lang w:val="en-GB"/>
        </w:rPr>
        <w:t xml:space="preserve">geophysical </w:t>
      </w:r>
      <w:r w:rsidR="00EC2AF8" w:rsidRPr="00AB40D3">
        <w:rPr>
          <w:rFonts w:ascii="Arial" w:hAnsi="Arial" w:cs="Arial"/>
          <w:sz w:val="24"/>
          <w:szCs w:val="24"/>
          <w:lang w:val="en-GB"/>
        </w:rPr>
        <w:t>methods</w:t>
      </w:r>
      <w:r w:rsidR="00334587" w:rsidRPr="00AB40D3">
        <w:rPr>
          <w:rFonts w:ascii="Arial" w:hAnsi="Arial" w:cs="Arial"/>
          <w:sz w:val="24"/>
          <w:szCs w:val="24"/>
          <w:lang w:val="en-GB"/>
        </w:rPr>
        <w:t xml:space="preserve"> rather than GPR</w:t>
      </w:r>
      <w:r w:rsidR="00EC2AF8" w:rsidRPr="00AB40D3">
        <w:rPr>
          <w:rFonts w:ascii="Arial" w:hAnsi="Arial" w:cs="Arial"/>
          <w:sz w:val="24"/>
          <w:szCs w:val="24"/>
          <w:lang w:val="en-GB"/>
        </w:rPr>
        <w:t xml:space="preserve">. </w:t>
      </w:r>
      <w:r w:rsidR="00334587" w:rsidRPr="00AB40D3">
        <w:rPr>
          <w:rFonts w:ascii="Arial" w:hAnsi="Arial" w:cs="Arial"/>
          <w:sz w:val="24"/>
          <w:szCs w:val="24"/>
          <w:lang w:val="en-GB"/>
        </w:rPr>
        <w:t xml:space="preserve">ERI </w:t>
      </w:r>
      <w:ins w:id="101" w:author="user" w:date="2015-10-15T21:26:00Z">
        <w:r w:rsidR="001463FF">
          <w:rPr>
            <w:rFonts w:ascii="Arial" w:hAnsi="Arial" w:cs="Arial"/>
            <w:sz w:val="24"/>
            <w:szCs w:val="24"/>
            <w:lang w:val="en-GB"/>
          </w:rPr>
          <w:t xml:space="preserve">2D </w:t>
        </w:r>
      </w:ins>
      <w:r w:rsidR="00334587" w:rsidRPr="00AB40D3">
        <w:rPr>
          <w:rFonts w:ascii="Arial" w:hAnsi="Arial" w:cs="Arial"/>
          <w:sz w:val="24"/>
          <w:szCs w:val="24"/>
          <w:lang w:val="en-GB"/>
        </w:rPr>
        <w:t xml:space="preserve">profiles </w:t>
      </w:r>
      <w:del w:id="102" w:author="user" w:date="2015-10-15T21:26:00Z">
        <w:r w:rsidR="00334587" w:rsidRPr="00AB40D3" w:rsidDel="001463FF">
          <w:rPr>
            <w:rFonts w:ascii="Arial" w:hAnsi="Arial" w:cs="Arial"/>
            <w:sz w:val="24"/>
            <w:szCs w:val="24"/>
            <w:lang w:val="en-GB"/>
          </w:rPr>
          <w:delText xml:space="preserve">are </w:delText>
        </w:r>
      </w:del>
      <w:ins w:id="103" w:author="user" w:date="2015-10-15T21:26:00Z">
        <w:r w:rsidR="001463FF">
          <w:rPr>
            <w:rFonts w:ascii="Arial" w:hAnsi="Arial" w:cs="Arial"/>
            <w:sz w:val="24"/>
            <w:szCs w:val="24"/>
            <w:lang w:val="en-GB"/>
          </w:rPr>
          <w:t>take</w:t>
        </w:r>
        <w:r w:rsidR="001463FF" w:rsidRPr="00AB40D3">
          <w:rPr>
            <w:rFonts w:ascii="Arial" w:hAnsi="Arial" w:cs="Arial"/>
            <w:sz w:val="24"/>
            <w:szCs w:val="24"/>
            <w:lang w:val="en-GB"/>
          </w:rPr>
          <w:t xml:space="preserve"> </w:t>
        </w:r>
      </w:ins>
      <w:r w:rsidR="00334587" w:rsidRPr="00AB40D3">
        <w:rPr>
          <w:rFonts w:ascii="Arial" w:hAnsi="Arial" w:cs="Arial"/>
          <w:sz w:val="24"/>
          <w:szCs w:val="24"/>
          <w:lang w:val="en-GB"/>
        </w:rPr>
        <w:t>comparatively longer to acquire than GPR 2D profiles, and can also be affected by varying soil moisture percentages</w:t>
      </w:r>
      <w:ins w:id="104" w:author="user" w:date="2015-10-15T21:27:00Z">
        <w:r w:rsidR="001463FF">
          <w:rPr>
            <w:rFonts w:ascii="Arial" w:hAnsi="Arial" w:cs="Arial"/>
            <w:sz w:val="24"/>
            <w:szCs w:val="24"/>
            <w:lang w:val="en-GB"/>
          </w:rPr>
          <w:t xml:space="preserve"> that can give </w:t>
        </w:r>
      </w:ins>
      <w:ins w:id="105" w:author="user" w:date="2015-10-15T21:44:00Z">
        <w:r w:rsidR="001573ED">
          <w:rPr>
            <w:rFonts w:ascii="Arial" w:hAnsi="Arial" w:cs="Arial"/>
            <w:sz w:val="24"/>
            <w:szCs w:val="24"/>
            <w:lang w:val="en-GB"/>
          </w:rPr>
          <w:lastRenderedPageBreak/>
          <w:t xml:space="preserve">non-target </w:t>
        </w:r>
      </w:ins>
      <w:ins w:id="106" w:author="user" w:date="2015-10-15T21:27:00Z">
        <w:r w:rsidR="001463FF">
          <w:rPr>
            <w:rFonts w:ascii="Arial" w:hAnsi="Arial" w:cs="Arial"/>
            <w:sz w:val="24"/>
            <w:szCs w:val="24"/>
            <w:lang w:val="en-GB"/>
          </w:rPr>
          <w:t>geophysical anomalies</w:t>
        </w:r>
      </w:ins>
      <w:r w:rsidR="00334587" w:rsidRPr="00AB40D3">
        <w:rPr>
          <w:rFonts w:ascii="Arial" w:hAnsi="Arial" w:cs="Arial"/>
          <w:sz w:val="24"/>
          <w:szCs w:val="24"/>
          <w:lang w:val="en-GB"/>
        </w:rPr>
        <w:t xml:space="preserve">, but </w:t>
      </w:r>
      <w:ins w:id="107" w:author="user" w:date="2015-10-15T21:27:00Z">
        <w:r w:rsidR="001463FF">
          <w:rPr>
            <w:rFonts w:ascii="Arial" w:hAnsi="Arial" w:cs="Arial"/>
            <w:sz w:val="24"/>
            <w:szCs w:val="24"/>
            <w:lang w:val="en-GB"/>
          </w:rPr>
          <w:t xml:space="preserve">they </w:t>
        </w:r>
      </w:ins>
      <w:r w:rsidR="00334587" w:rsidRPr="00AB40D3">
        <w:rPr>
          <w:rFonts w:ascii="Arial" w:hAnsi="Arial" w:cs="Arial"/>
          <w:sz w:val="24"/>
          <w:szCs w:val="24"/>
          <w:lang w:val="en-GB"/>
        </w:rPr>
        <w:t>can penetrate relatively deep</w:t>
      </w:r>
      <w:ins w:id="108" w:author="user" w:date="2015-10-15T21:27:00Z">
        <w:r w:rsidR="001463FF">
          <w:rPr>
            <w:rFonts w:ascii="Arial" w:hAnsi="Arial" w:cs="Arial"/>
            <w:sz w:val="24"/>
            <w:szCs w:val="24"/>
            <w:lang w:val="en-GB"/>
          </w:rPr>
          <w:t>ly</w:t>
        </w:r>
      </w:ins>
      <w:r w:rsidR="00334587" w:rsidRPr="00AB40D3">
        <w:rPr>
          <w:rFonts w:ascii="Arial" w:hAnsi="Arial" w:cs="Arial"/>
          <w:sz w:val="24"/>
          <w:szCs w:val="24"/>
          <w:lang w:val="en-GB"/>
        </w:rPr>
        <w:t xml:space="preserve"> in ideal ground conditions</w:t>
      </w:r>
      <w:ins w:id="109" w:author="user" w:date="2015-10-15T21:27:00Z">
        <w:r w:rsidR="001463FF">
          <w:rPr>
            <w:rFonts w:ascii="Arial" w:hAnsi="Arial" w:cs="Arial"/>
            <w:sz w:val="24"/>
            <w:szCs w:val="24"/>
            <w:lang w:val="en-GB"/>
          </w:rPr>
          <w:t xml:space="preserve"> down to 50 m bgl</w:t>
        </w:r>
      </w:ins>
      <w:ins w:id="110" w:author="user" w:date="2015-10-15T21:28:00Z">
        <w:r w:rsidR="001463FF">
          <w:rPr>
            <w:rFonts w:ascii="Arial" w:hAnsi="Arial" w:cs="Arial"/>
            <w:sz w:val="24"/>
            <w:szCs w:val="24"/>
            <w:lang w:val="en-GB"/>
          </w:rPr>
          <w:t xml:space="preserve"> </w:t>
        </w:r>
      </w:ins>
      <w:ins w:id="111" w:author="user" w:date="2015-10-15T21:44:00Z">
        <w:r w:rsidR="001573ED">
          <w:rPr>
            <w:rFonts w:ascii="Arial" w:hAnsi="Arial" w:cs="Arial"/>
            <w:sz w:val="24"/>
            <w:szCs w:val="24"/>
            <w:lang w:val="en-GB"/>
          </w:rPr>
          <w:t xml:space="preserve">that is significantly more than typical GPR penetration depths </w:t>
        </w:r>
      </w:ins>
      <w:ins w:id="112" w:author="user" w:date="2015-10-15T21:52:00Z">
        <w:r w:rsidR="00501B7D">
          <w:rPr>
            <w:rFonts w:ascii="Arial" w:hAnsi="Arial" w:cs="Arial"/>
            <w:sz w:val="24"/>
            <w:szCs w:val="24"/>
            <w:lang w:val="en-GB"/>
          </w:rPr>
          <w:t xml:space="preserve">of 10 m </w:t>
        </w:r>
      </w:ins>
      <w:ins w:id="113" w:author="user" w:date="2015-10-15T21:44:00Z">
        <w:r w:rsidR="001573ED">
          <w:rPr>
            <w:rFonts w:ascii="Arial" w:hAnsi="Arial" w:cs="Arial"/>
            <w:sz w:val="24"/>
            <w:szCs w:val="24"/>
            <w:lang w:val="en-GB"/>
          </w:rPr>
          <w:t xml:space="preserve">(see </w:t>
        </w:r>
      </w:ins>
      <w:ins w:id="114" w:author="user" w:date="2015-10-15T21:28:00Z">
        <w:r w:rsidR="001463FF">
          <w:rPr>
            <w:rFonts w:ascii="Arial" w:hAnsi="Arial" w:cs="Arial"/>
            <w:sz w:val="24"/>
            <w:szCs w:val="24"/>
            <w:lang w:val="en-GB"/>
          </w:rPr>
          <w:t>[43]</w:t>
        </w:r>
      </w:ins>
      <w:ins w:id="115" w:author="user" w:date="2015-10-15T21:44:00Z">
        <w:r w:rsidR="001573ED">
          <w:rPr>
            <w:rFonts w:ascii="Arial" w:hAnsi="Arial" w:cs="Arial"/>
            <w:sz w:val="24"/>
            <w:szCs w:val="24"/>
            <w:lang w:val="en-GB"/>
          </w:rPr>
          <w:t>)</w:t>
        </w:r>
      </w:ins>
      <w:r w:rsidR="00334587" w:rsidRPr="00AB40D3">
        <w:rPr>
          <w:rFonts w:ascii="Arial" w:hAnsi="Arial" w:cs="Arial"/>
          <w:sz w:val="24"/>
          <w:szCs w:val="24"/>
          <w:lang w:val="en-GB"/>
        </w:rPr>
        <w:t xml:space="preserve">. </w:t>
      </w:r>
      <w:ins w:id="116" w:author="user" w:date="2015-10-15T21:45:00Z">
        <w:r w:rsidR="001573ED">
          <w:rPr>
            <w:rFonts w:ascii="Arial" w:hAnsi="Arial" w:cs="Arial"/>
            <w:sz w:val="24"/>
            <w:szCs w:val="24"/>
            <w:lang w:val="en-GB"/>
          </w:rPr>
          <w:t xml:space="preserve">Electrical resistivity surveys can also work much better in clay-rich soils than GPR surveys for example [18]. </w:t>
        </w:r>
      </w:ins>
      <w:r w:rsidR="00334587" w:rsidRPr="00AB40D3">
        <w:rPr>
          <w:rFonts w:ascii="Arial" w:hAnsi="Arial" w:cs="Arial"/>
          <w:sz w:val="24"/>
          <w:szCs w:val="24"/>
          <w:lang w:val="en-GB"/>
        </w:rPr>
        <w:t>[7]</w:t>
      </w:r>
      <w:r w:rsidR="00EC2AF8" w:rsidRPr="00AB40D3">
        <w:rPr>
          <w:rFonts w:ascii="Arial" w:hAnsi="Arial" w:cs="Arial"/>
          <w:sz w:val="24"/>
          <w:szCs w:val="24"/>
          <w:lang w:val="en-GB"/>
        </w:rPr>
        <w:t xml:space="preserve"> successfully used a combination of </w:t>
      </w:r>
      <w:del w:id="117" w:author="user" w:date="2015-10-15T21:47:00Z">
        <w:r w:rsidR="00EC2AF8" w:rsidRPr="00AB40D3" w:rsidDel="002A105B">
          <w:rPr>
            <w:rFonts w:ascii="Arial" w:hAnsi="Arial" w:cs="Arial"/>
            <w:sz w:val="24"/>
            <w:szCs w:val="24"/>
            <w:lang w:val="en-GB"/>
          </w:rPr>
          <w:delText xml:space="preserve">geographical </w:delText>
        </w:r>
      </w:del>
      <w:ins w:id="118" w:author="user" w:date="2015-10-15T21:47:00Z">
        <w:r w:rsidR="002A105B">
          <w:rPr>
            <w:rFonts w:ascii="Arial" w:hAnsi="Arial" w:cs="Arial"/>
            <w:sz w:val="24"/>
            <w:szCs w:val="24"/>
            <w:lang w:val="en-GB"/>
          </w:rPr>
          <w:t>geomorphological</w:t>
        </w:r>
        <w:r w:rsidR="002A105B" w:rsidRPr="00AB40D3">
          <w:rPr>
            <w:rFonts w:ascii="Arial" w:hAnsi="Arial" w:cs="Arial"/>
            <w:sz w:val="24"/>
            <w:szCs w:val="24"/>
            <w:lang w:val="en-GB"/>
          </w:rPr>
          <w:t xml:space="preserve"> </w:t>
        </w:r>
      </w:ins>
      <w:r w:rsidR="00EC2AF8" w:rsidRPr="00AB40D3">
        <w:rPr>
          <w:rFonts w:ascii="Arial" w:hAnsi="Arial" w:cs="Arial"/>
          <w:sz w:val="24"/>
          <w:szCs w:val="24"/>
          <w:lang w:val="en-GB"/>
        </w:rPr>
        <w:t>and GPR techniques to locate and characterise a 19th Century Irish human mass burial</w:t>
      </w:r>
      <w:r w:rsidR="00334587" w:rsidRPr="00AB40D3">
        <w:rPr>
          <w:rFonts w:ascii="Arial" w:hAnsi="Arial" w:cs="Arial"/>
          <w:sz w:val="24"/>
          <w:szCs w:val="24"/>
          <w:lang w:val="en-GB"/>
        </w:rPr>
        <w:t>,</w:t>
      </w:r>
      <w:r w:rsidR="00EC2AF8" w:rsidRPr="00AB40D3">
        <w:rPr>
          <w:rFonts w:ascii="Arial" w:hAnsi="Arial" w:cs="Arial"/>
          <w:sz w:val="24"/>
          <w:szCs w:val="24"/>
          <w:lang w:val="en-GB"/>
        </w:rPr>
        <w:t xml:space="preserve"> alb</w:t>
      </w:r>
      <w:r w:rsidR="00334587" w:rsidRPr="00AB40D3">
        <w:rPr>
          <w:rFonts w:ascii="Arial" w:hAnsi="Arial" w:cs="Arial"/>
          <w:sz w:val="24"/>
          <w:szCs w:val="24"/>
          <w:lang w:val="en-GB"/>
        </w:rPr>
        <w:t>eit these were</w:t>
      </w:r>
      <w:r w:rsidR="00EC2AF8" w:rsidRPr="00AB40D3">
        <w:rPr>
          <w:rFonts w:ascii="Arial" w:hAnsi="Arial" w:cs="Arial"/>
          <w:sz w:val="24"/>
          <w:szCs w:val="24"/>
          <w:lang w:val="en-GB"/>
        </w:rPr>
        <w:t xml:space="preserve"> closely-spaced individual burials</w:t>
      </w:r>
      <w:r w:rsidR="00334587" w:rsidRPr="00AB40D3">
        <w:rPr>
          <w:rFonts w:ascii="Arial" w:hAnsi="Arial" w:cs="Arial"/>
          <w:sz w:val="24"/>
          <w:szCs w:val="24"/>
          <w:lang w:val="en-GB"/>
        </w:rPr>
        <w:t xml:space="preserve"> and </w:t>
      </w:r>
      <w:r w:rsidR="00574CB6" w:rsidRPr="00AB40D3">
        <w:rPr>
          <w:rFonts w:ascii="Arial" w:hAnsi="Arial" w:cs="Arial"/>
          <w:sz w:val="24"/>
          <w:szCs w:val="24"/>
          <w:lang w:val="en-GB"/>
        </w:rPr>
        <w:t xml:space="preserve">the relatively flat </w:t>
      </w:r>
      <w:r w:rsidR="00334587" w:rsidRPr="00AB40D3">
        <w:rPr>
          <w:rFonts w:ascii="Arial" w:hAnsi="Arial" w:cs="Arial"/>
          <w:sz w:val="24"/>
          <w:szCs w:val="24"/>
          <w:lang w:val="en-GB"/>
        </w:rPr>
        <w:t xml:space="preserve">surface </w:t>
      </w:r>
      <w:ins w:id="119" w:author="user" w:date="2015-10-15T21:46:00Z">
        <w:r w:rsidR="002A105B">
          <w:rPr>
            <w:rFonts w:ascii="Arial" w:hAnsi="Arial" w:cs="Arial"/>
            <w:sz w:val="24"/>
            <w:szCs w:val="24"/>
            <w:lang w:val="en-GB"/>
          </w:rPr>
          <w:t xml:space="preserve">nature of the site </w:t>
        </w:r>
      </w:ins>
      <w:r w:rsidR="00334587" w:rsidRPr="00AB40D3">
        <w:rPr>
          <w:rFonts w:ascii="Arial" w:hAnsi="Arial" w:cs="Arial"/>
          <w:sz w:val="24"/>
          <w:szCs w:val="24"/>
          <w:lang w:val="en-GB"/>
        </w:rPr>
        <w:t xml:space="preserve">topography </w:t>
      </w:r>
      <w:del w:id="120" w:author="user" w:date="2015-10-15T21:46:00Z">
        <w:r w:rsidR="00334587" w:rsidRPr="00AB40D3" w:rsidDel="002A105B">
          <w:rPr>
            <w:rFonts w:ascii="Arial" w:hAnsi="Arial" w:cs="Arial"/>
            <w:sz w:val="24"/>
            <w:szCs w:val="24"/>
            <w:lang w:val="en-GB"/>
          </w:rPr>
          <w:delText xml:space="preserve">investigations </w:delText>
        </w:r>
      </w:del>
      <w:r w:rsidR="00334587" w:rsidRPr="00AB40D3">
        <w:rPr>
          <w:rFonts w:ascii="Arial" w:hAnsi="Arial" w:cs="Arial"/>
          <w:sz w:val="24"/>
          <w:szCs w:val="24"/>
          <w:lang w:val="en-GB"/>
        </w:rPr>
        <w:t>did reveal most of the</w:t>
      </w:r>
      <w:ins w:id="121" w:author="user" w:date="2015-10-15T21:46:00Z">
        <w:r w:rsidR="002A105B">
          <w:rPr>
            <w:rFonts w:ascii="Arial" w:hAnsi="Arial" w:cs="Arial"/>
            <w:sz w:val="24"/>
            <w:szCs w:val="24"/>
            <w:lang w:val="en-GB"/>
          </w:rPr>
          <w:t xml:space="preserve"> burial</w:t>
        </w:r>
      </w:ins>
      <w:del w:id="122" w:author="user" w:date="2015-10-15T21:46:00Z">
        <w:r w:rsidR="00334587" w:rsidRPr="00AB40D3" w:rsidDel="002A105B">
          <w:rPr>
            <w:rFonts w:ascii="Arial" w:hAnsi="Arial" w:cs="Arial"/>
            <w:sz w:val="24"/>
            <w:szCs w:val="24"/>
            <w:lang w:val="en-GB"/>
          </w:rPr>
          <w:delText>ir</w:delText>
        </w:r>
      </w:del>
      <w:r w:rsidR="00334587" w:rsidRPr="00AB40D3">
        <w:rPr>
          <w:rFonts w:ascii="Arial" w:hAnsi="Arial" w:cs="Arial"/>
          <w:sz w:val="24"/>
          <w:szCs w:val="24"/>
          <w:lang w:val="en-GB"/>
        </w:rPr>
        <w:t xml:space="preserve"> locations</w:t>
      </w:r>
      <w:ins w:id="123" w:author="user" w:date="2015-10-15T21:47:00Z">
        <w:r w:rsidR="002A105B">
          <w:rPr>
            <w:rFonts w:ascii="Arial" w:hAnsi="Arial" w:cs="Arial"/>
            <w:sz w:val="24"/>
            <w:szCs w:val="24"/>
            <w:lang w:val="en-GB"/>
          </w:rPr>
          <w:t xml:space="preserve"> which were significantly different to the mountainous terrain of this study</w:t>
        </w:r>
      </w:ins>
      <w:r w:rsidR="00334587" w:rsidRPr="00AB40D3">
        <w:rPr>
          <w:rFonts w:ascii="Arial" w:hAnsi="Arial" w:cs="Arial"/>
          <w:sz w:val="24"/>
          <w:szCs w:val="24"/>
          <w:lang w:val="en-GB"/>
        </w:rPr>
        <w:t>.</w:t>
      </w:r>
      <w:r w:rsidR="00EC2AF8" w:rsidRPr="00AB40D3">
        <w:rPr>
          <w:rFonts w:ascii="Arial" w:hAnsi="Arial" w:cs="Arial"/>
          <w:sz w:val="24"/>
          <w:szCs w:val="24"/>
          <w:lang w:val="en-GB"/>
        </w:rPr>
        <w:t xml:space="preserve"> </w:t>
      </w:r>
      <w:r w:rsidR="00574CB6" w:rsidRPr="00AB40D3">
        <w:rPr>
          <w:rFonts w:ascii="Arial" w:hAnsi="Arial" w:cs="Arial"/>
          <w:sz w:val="24"/>
          <w:szCs w:val="24"/>
          <w:lang w:val="en-GB"/>
        </w:rPr>
        <w:t>[8] used a c</w:t>
      </w:r>
      <w:r w:rsidR="001B2B13" w:rsidRPr="00AB40D3">
        <w:rPr>
          <w:rFonts w:ascii="Arial" w:hAnsi="Arial" w:cs="Arial"/>
          <w:sz w:val="24"/>
          <w:szCs w:val="24"/>
          <w:lang w:val="en-GB"/>
        </w:rPr>
        <w:t>ombination of magnetic and GPR</w:t>
      </w:r>
      <w:r w:rsidR="00574CB6" w:rsidRPr="00AB40D3">
        <w:rPr>
          <w:rFonts w:ascii="Arial" w:hAnsi="Arial" w:cs="Arial"/>
          <w:sz w:val="24"/>
          <w:szCs w:val="24"/>
          <w:lang w:val="en-GB"/>
        </w:rPr>
        <w:t xml:space="preserve"> </w:t>
      </w:r>
      <w:ins w:id="124" w:author="user" w:date="2015-10-15T21:47:00Z">
        <w:r w:rsidR="002A105B">
          <w:rPr>
            <w:rFonts w:ascii="Arial" w:hAnsi="Arial" w:cs="Arial"/>
            <w:sz w:val="24"/>
            <w:szCs w:val="24"/>
            <w:lang w:val="en-GB"/>
          </w:rPr>
          <w:t xml:space="preserve">surveys </w:t>
        </w:r>
      </w:ins>
      <w:r w:rsidR="00574CB6" w:rsidRPr="00AB40D3">
        <w:rPr>
          <w:rFonts w:ascii="Arial" w:hAnsi="Arial" w:cs="Arial"/>
          <w:sz w:val="24"/>
          <w:szCs w:val="24"/>
          <w:lang w:val="en-GB"/>
        </w:rPr>
        <w:t xml:space="preserve">to characterise a 1920s mass burial site </w:t>
      </w:r>
      <w:del w:id="125" w:author="user" w:date="2015-10-15T21:48:00Z">
        <w:r w:rsidR="00574CB6" w:rsidRPr="00AB40D3" w:rsidDel="002A105B">
          <w:rPr>
            <w:rFonts w:ascii="Arial" w:hAnsi="Arial" w:cs="Arial"/>
            <w:sz w:val="24"/>
            <w:szCs w:val="24"/>
            <w:lang w:val="en-GB"/>
          </w:rPr>
          <w:delText xml:space="preserve">in sandy soil </w:delText>
        </w:r>
      </w:del>
      <w:r w:rsidR="00574CB6" w:rsidRPr="00AB40D3">
        <w:rPr>
          <w:rFonts w:ascii="Arial" w:hAnsi="Arial" w:cs="Arial"/>
          <w:sz w:val="24"/>
          <w:szCs w:val="24"/>
          <w:lang w:val="en-GB"/>
        </w:rPr>
        <w:t>in the US</w:t>
      </w:r>
      <w:ins w:id="126" w:author="user" w:date="2015-10-15T21:48:00Z">
        <w:r w:rsidR="002A105B">
          <w:rPr>
            <w:rFonts w:ascii="Arial" w:hAnsi="Arial" w:cs="Arial"/>
            <w:sz w:val="24"/>
            <w:szCs w:val="24"/>
            <w:lang w:val="en-GB"/>
          </w:rPr>
          <w:t>, but again the site specifics of flat topography and sandy soil made the</w:t>
        </w:r>
      </w:ins>
      <w:ins w:id="127" w:author="user" w:date="2015-10-15T21:52:00Z">
        <w:r w:rsidR="00501B7D">
          <w:rPr>
            <w:rFonts w:ascii="Arial" w:hAnsi="Arial" w:cs="Arial"/>
            <w:sz w:val="24"/>
            <w:szCs w:val="24"/>
            <w:lang w:val="en-GB"/>
          </w:rPr>
          <w:t xml:space="preserve"> magnetic and GPR</w:t>
        </w:r>
      </w:ins>
      <w:ins w:id="128" w:author="user" w:date="2015-10-15T21:48:00Z">
        <w:r w:rsidR="002A105B">
          <w:rPr>
            <w:rFonts w:ascii="Arial" w:hAnsi="Arial" w:cs="Arial"/>
            <w:sz w:val="24"/>
            <w:szCs w:val="24"/>
            <w:lang w:val="en-GB"/>
          </w:rPr>
          <w:t xml:space="preserve"> methods optimal in this investigation.</w:t>
        </w:r>
      </w:ins>
      <w:r w:rsidR="00574CB6" w:rsidRPr="00AB40D3">
        <w:rPr>
          <w:rFonts w:ascii="Arial" w:hAnsi="Arial" w:cs="Arial"/>
          <w:sz w:val="24"/>
          <w:szCs w:val="24"/>
          <w:lang w:val="en-GB"/>
        </w:rPr>
        <w:t xml:space="preserve"> </w:t>
      </w:r>
      <w:del w:id="129" w:author="user" w:date="2015-10-15T21:49:00Z">
        <w:r w:rsidR="00574CB6" w:rsidRPr="00AB40D3" w:rsidDel="002A105B">
          <w:rPr>
            <w:rFonts w:ascii="Arial" w:hAnsi="Arial" w:cs="Arial"/>
            <w:sz w:val="24"/>
            <w:szCs w:val="24"/>
            <w:lang w:val="en-GB"/>
          </w:rPr>
          <w:delText>and</w:delText>
        </w:r>
      </w:del>
      <w:r w:rsidR="00574CB6" w:rsidRPr="00AB40D3">
        <w:rPr>
          <w:rFonts w:ascii="Arial" w:hAnsi="Arial" w:cs="Arial"/>
          <w:sz w:val="24"/>
          <w:szCs w:val="24"/>
          <w:lang w:val="en-GB"/>
        </w:rPr>
        <w:t xml:space="preserve"> </w:t>
      </w:r>
      <w:ins w:id="130" w:author="user" w:date="2015-10-15T21:49:00Z">
        <w:r w:rsidR="002A105B">
          <w:rPr>
            <w:rFonts w:ascii="Arial" w:hAnsi="Arial" w:cs="Arial"/>
            <w:sz w:val="24"/>
            <w:szCs w:val="24"/>
            <w:lang w:val="en-GB"/>
          </w:rPr>
          <w:t>F</w:t>
        </w:r>
      </w:ins>
      <w:del w:id="131" w:author="user" w:date="2015-10-15T21:49:00Z">
        <w:r w:rsidR="00574CB6" w:rsidRPr="006B3C1F" w:rsidDel="002A105B">
          <w:rPr>
            <w:rFonts w:ascii="Arial" w:hAnsi="Arial" w:cs="Arial"/>
            <w:sz w:val="24"/>
            <w:szCs w:val="24"/>
            <w:lang w:val="en-GB"/>
          </w:rPr>
          <w:delText>f</w:delText>
        </w:r>
      </w:del>
      <w:r w:rsidR="00574CB6" w:rsidRPr="006B3C1F">
        <w:rPr>
          <w:rFonts w:ascii="Arial" w:hAnsi="Arial" w:cs="Arial"/>
          <w:sz w:val="24"/>
          <w:szCs w:val="24"/>
          <w:lang w:val="en-GB"/>
        </w:rPr>
        <w:t>inally</w:t>
      </w:r>
      <w:r w:rsidR="00EC2AF8" w:rsidRPr="006B3C1F">
        <w:rPr>
          <w:rFonts w:ascii="Arial" w:hAnsi="Arial" w:cs="Arial"/>
          <w:sz w:val="24"/>
          <w:szCs w:val="24"/>
          <w:lang w:val="en-GB"/>
        </w:rPr>
        <w:t xml:space="preserve"> </w:t>
      </w:r>
      <w:r w:rsidR="005B09A6" w:rsidRPr="006B3C1F">
        <w:rPr>
          <w:rFonts w:ascii="Arial" w:hAnsi="Arial" w:cs="Arial"/>
          <w:sz w:val="24"/>
          <w:szCs w:val="24"/>
          <w:lang w:val="en-GB"/>
        </w:rPr>
        <w:t>[</w:t>
      </w:r>
      <w:ins w:id="132" w:author="user" w:date="2015-10-15T21:43:00Z">
        <w:r w:rsidR="001573ED" w:rsidRPr="006B3C1F">
          <w:rPr>
            <w:rFonts w:ascii="Arial" w:hAnsi="Arial" w:cs="Arial"/>
            <w:sz w:val="24"/>
            <w:szCs w:val="24"/>
            <w:lang w:val="en-GB"/>
          </w:rPr>
          <w:t>4</w:t>
        </w:r>
        <w:r w:rsidR="001573ED">
          <w:rPr>
            <w:rFonts w:ascii="Arial" w:hAnsi="Arial" w:cs="Arial"/>
            <w:sz w:val="24"/>
            <w:szCs w:val="24"/>
            <w:lang w:val="en-GB"/>
          </w:rPr>
          <w:t>4</w:t>
        </w:r>
      </w:ins>
      <w:r w:rsidR="00574CB6" w:rsidRPr="006B3C1F">
        <w:rPr>
          <w:rFonts w:ascii="Arial" w:hAnsi="Arial" w:cs="Arial"/>
          <w:sz w:val="24"/>
          <w:szCs w:val="24"/>
          <w:lang w:val="en-GB"/>
        </w:rPr>
        <w:t>]</w:t>
      </w:r>
      <w:r w:rsidR="00EC2AF8" w:rsidRPr="00AB40D3">
        <w:rPr>
          <w:rFonts w:ascii="Arial" w:hAnsi="Arial" w:cs="Arial"/>
          <w:sz w:val="24"/>
          <w:szCs w:val="24"/>
          <w:lang w:val="en-GB"/>
        </w:rPr>
        <w:t xml:space="preserve"> used low-frequency GPR to </w:t>
      </w:r>
      <w:ins w:id="133" w:author="user" w:date="2015-10-15T21:49:00Z">
        <w:r w:rsidR="002A105B">
          <w:rPr>
            <w:rFonts w:ascii="Arial" w:hAnsi="Arial" w:cs="Arial"/>
            <w:sz w:val="24"/>
            <w:szCs w:val="24"/>
            <w:lang w:val="en-GB"/>
          </w:rPr>
          <w:t xml:space="preserve">both locate and </w:t>
        </w:r>
      </w:ins>
      <w:r w:rsidR="00EC2AF8" w:rsidRPr="00AB40D3">
        <w:rPr>
          <w:rFonts w:ascii="Arial" w:hAnsi="Arial" w:cs="Arial"/>
          <w:sz w:val="24"/>
          <w:szCs w:val="24"/>
          <w:lang w:val="en-GB"/>
        </w:rPr>
        <w:t>characterise modern animal mass burial sites in the Republic of Ireland</w:t>
      </w:r>
      <w:r w:rsidR="00574CB6" w:rsidRPr="00AB40D3">
        <w:rPr>
          <w:rFonts w:ascii="Arial" w:hAnsi="Arial" w:cs="Arial"/>
          <w:sz w:val="24"/>
          <w:szCs w:val="24"/>
          <w:lang w:val="en-GB"/>
        </w:rPr>
        <w:t xml:space="preserve"> in </w:t>
      </w:r>
      <w:ins w:id="134" w:author="user" w:date="2015-10-15T21:50:00Z">
        <w:r w:rsidR="002A105B">
          <w:rPr>
            <w:rFonts w:ascii="Arial" w:hAnsi="Arial" w:cs="Arial"/>
            <w:sz w:val="24"/>
            <w:szCs w:val="24"/>
            <w:lang w:val="en-GB"/>
          </w:rPr>
          <w:t xml:space="preserve">a </w:t>
        </w:r>
      </w:ins>
      <w:r w:rsidR="00574CB6" w:rsidRPr="00AB40D3">
        <w:rPr>
          <w:rFonts w:ascii="Arial" w:hAnsi="Arial" w:cs="Arial"/>
          <w:sz w:val="24"/>
          <w:szCs w:val="24"/>
          <w:lang w:val="en-GB"/>
        </w:rPr>
        <w:t xml:space="preserve">peatland </w:t>
      </w:r>
      <w:del w:id="135" w:author="user" w:date="2015-10-15T21:50:00Z">
        <w:r w:rsidR="00574CB6" w:rsidRPr="00AB40D3" w:rsidDel="002A105B">
          <w:rPr>
            <w:rFonts w:ascii="Arial" w:hAnsi="Arial" w:cs="Arial"/>
            <w:sz w:val="24"/>
            <w:szCs w:val="24"/>
            <w:lang w:val="en-GB"/>
          </w:rPr>
          <w:delText xml:space="preserve">flat topography </w:delText>
        </w:r>
      </w:del>
      <w:ins w:id="136" w:author="user" w:date="2015-10-15T21:50:00Z">
        <w:r w:rsidR="002A105B">
          <w:rPr>
            <w:rFonts w:ascii="Arial" w:hAnsi="Arial" w:cs="Arial"/>
            <w:sz w:val="24"/>
            <w:szCs w:val="24"/>
            <w:lang w:val="en-GB"/>
          </w:rPr>
          <w:t xml:space="preserve">soil </w:t>
        </w:r>
      </w:ins>
      <w:r w:rsidR="00574CB6" w:rsidRPr="00AB40D3">
        <w:rPr>
          <w:rFonts w:ascii="Arial" w:hAnsi="Arial" w:cs="Arial"/>
          <w:sz w:val="24"/>
          <w:szCs w:val="24"/>
          <w:lang w:val="en-GB"/>
        </w:rPr>
        <w:t>environment</w:t>
      </w:r>
      <w:ins w:id="137" w:author="user" w:date="2015-10-15T21:50:00Z">
        <w:r w:rsidR="002A105B">
          <w:rPr>
            <w:rFonts w:ascii="Arial" w:hAnsi="Arial" w:cs="Arial"/>
            <w:sz w:val="24"/>
            <w:szCs w:val="24"/>
            <w:lang w:val="en-GB"/>
          </w:rPr>
          <w:t xml:space="preserve"> with relatively flat topography</w:t>
        </w:r>
      </w:ins>
      <w:r w:rsidR="00EC2AF8" w:rsidRPr="00AB40D3">
        <w:rPr>
          <w:rFonts w:ascii="Arial" w:hAnsi="Arial" w:cs="Arial"/>
          <w:sz w:val="24"/>
          <w:szCs w:val="24"/>
          <w:lang w:val="en-GB"/>
        </w:rPr>
        <w:t>.</w:t>
      </w:r>
      <w:ins w:id="138" w:author="user" w:date="2015-10-15T21:53:00Z">
        <w:r w:rsidR="00501B7D">
          <w:rPr>
            <w:rFonts w:ascii="Arial" w:hAnsi="Arial" w:cs="Arial"/>
            <w:sz w:val="24"/>
            <w:szCs w:val="24"/>
            <w:lang w:val="en-GB"/>
          </w:rPr>
          <w:t xml:space="preserve">  This study therefore provides important information to add to published literature about optimal search methods, techniques and equipment configurations for search teams in difficult mountainous terrain.</w:t>
        </w:r>
      </w:ins>
    </w:p>
    <w:p w:rsidR="00BD45A3" w:rsidRPr="00AB40D3" w:rsidRDefault="0028674E">
      <w:pPr>
        <w:spacing w:after="0" w:line="240" w:lineRule="auto"/>
        <w:rPr>
          <w:rFonts w:ascii="Arial" w:eastAsia="Times New Roman" w:hAnsi="Arial" w:cs="Arial"/>
          <w:b/>
          <w:sz w:val="24"/>
          <w:szCs w:val="24"/>
          <w:lang w:val="en-GB" w:eastAsia="es-ES"/>
        </w:rPr>
      </w:pPr>
      <w:r w:rsidRPr="00AB40D3">
        <w:rPr>
          <w:rFonts w:ascii="Arial" w:hAnsi="Arial" w:cs="Arial"/>
          <w:b/>
          <w:sz w:val="24"/>
          <w:szCs w:val="24"/>
          <w:lang w:val="en-GB"/>
        </w:rPr>
        <w:br w:type="page"/>
      </w:r>
    </w:p>
    <w:p w:rsidR="008E4C0D" w:rsidRPr="00AB40D3" w:rsidRDefault="000D682B" w:rsidP="000D682B">
      <w:pPr>
        <w:pStyle w:val="text"/>
        <w:tabs>
          <w:tab w:val="clear" w:pos="2268"/>
          <w:tab w:val="clear" w:pos="4536"/>
        </w:tabs>
        <w:spacing w:line="480" w:lineRule="auto"/>
        <w:ind w:firstLine="0"/>
        <w:rPr>
          <w:rFonts w:ascii="Arial" w:hAnsi="Arial" w:cs="Arial"/>
          <w:b/>
          <w:sz w:val="24"/>
          <w:szCs w:val="24"/>
          <w:lang w:val="en-GB"/>
        </w:rPr>
      </w:pPr>
      <w:r w:rsidRPr="00AB40D3">
        <w:rPr>
          <w:rFonts w:ascii="Arial" w:hAnsi="Arial" w:cs="Arial"/>
          <w:b/>
          <w:sz w:val="24"/>
          <w:szCs w:val="24"/>
          <w:lang w:val="en-GB"/>
        </w:rPr>
        <w:lastRenderedPageBreak/>
        <w:t xml:space="preserve">5. </w:t>
      </w:r>
      <w:r w:rsidR="008E4C0D" w:rsidRPr="00AB40D3">
        <w:rPr>
          <w:rFonts w:ascii="Arial" w:hAnsi="Arial" w:cs="Arial"/>
          <w:b/>
          <w:sz w:val="24"/>
          <w:szCs w:val="24"/>
          <w:lang w:val="en-GB"/>
        </w:rPr>
        <w:t>Conclusions</w:t>
      </w:r>
    </w:p>
    <w:p w:rsidR="00EC2AF8" w:rsidRPr="00AB40D3" w:rsidRDefault="00EC2AF8" w:rsidP="00EC2AF8">
      <w:pPr>
        <w:spacing w:after="0" w:line="480" w:lineRule="auto"/>
        <w:rPr>
          <w:rFonts w:ascii="Arial" w:hAnsi="Arial" w:cs="Arial"/>
          <w:sz w:val="24"/>
          <w:szCs w:val="24"/>
          <w:lang w:val="en-GB"/>
        </w:rPr>
      </w:pPr>
    </w:p>
    <w:p w:rsidR="00EC2AF8" w:rsidRPr="00AB40D3" w:rsidRDefault="00EC2AF8" w:rsidP="00EC2AF8">
      <w:pPr>
        <w:spacing w:after="0" w:line="480" w:lineRule="auto"/>
        <w:rPr>
          <w:rFonts w:ascii="Arial" w:hAnsi="Arial" w:cs="Arial"/>
          <w:sz w:val="24"/>
          <w:szCs w:val="24"/>
          <w:lang w:val="en-GB"/>
        </w:rPr>
      </w:pPr>
      <w:r w:rsidRPr="00AB40D3">
        <w:rPr>
          <w:rFonts w:ascii="Arial" w:hAnsi="Arial" w:cs="Arial"/>
          <w:sz w:val="24"/>
          <w:szCs w:val="24"/>
          <w:lang w:val="en-GB"/>
        </w:rPr>
        <w:t>A forensic search for a mass grave from the Spanish Civil War was undertaken in mountainous terrain in the As</w:t>
      </w:r>
      <w:r w:rsidR="00885445" w:rsidRPr="00AB40D3">
        <w:rPr>
          <w:rFonts w:ascii="Arial" w:hAnsi="Arial" w:cs="Arial"/>
          <w:sz w:val="24"/>
          <w:szCs w:val="24"/>
          <w:lang w:val="en-GB"/>
        </w:rPr>
        <w:t>t</w:t>
      </w:r>
      <w:r w:rsidRPr="00AB40D3">
        <w:rPr>
          <w:rFonts w:ascii="Arial" w:hAnsi="Arial" w:cs="Arial"/>
          <w:sz w:val="24"/>
          <w:szCs w:val="24"/>
          <w:lang w:val="en-GB"/>
        </w:rPr>
        <w:t xml:space="preserve">urias </w:t>
      </w:r>
      <w:r w:rsidR="00885445" w:rsidRPr="00AB40D3">
        <w:rPr>
          <w:rFonts w:ascii="Arial" w:hAnsi="Arial" w:cs="Arial"/>
          <w:sz w:val="24"/>
          <w:szCs w:val="24"/>
          <w:lang w:val="en-GB"/>
        </w:rPr>
        <w:t>region</w:t>
      </w:r>
      <w:r w:rsidRPr="00AB40D3">
        <w:rPr>
          <w:rFonts w:ascii="Arial" w:hAnsi="Arial" w:cs="Arial"/>
          <w:sz w:val="24"/>
          <w:szCs w:val="24"/>
          <w:lang w:val="en-GB"/>
        </w:rPr>
        <w:t xml:space="preserve"> of Northern Spain.</w:t>
      </w:r>
      <w:r w:rsidR="00B327D3" w:rsidRPr="00AB40D3">
        <w:rPr>
          <w:rFonts w:ascii="Arial" w:hAnsi="Arial" w:cs="Arial"/>
          <w:sz w:val="24"/>
          <w:szCs w:val="24"/>
          <w:lang w:val="en-GB"/>
        </w:rPr>
        <w:t xml:space="preserve"> </w:t>
      </w:r>
      <w:r w:rsidRPr="00AB40D3">
        <w:rPr>
          <w:rFonts w:ascii="Arial" w:hAnsi="Arial" w:cs="Arial"/>
          <w:sz w:val="24"/>
          <w:szCs w:val="24"/>
          <w:lang w:val="en-GB"/>
        </w:rPr>
        <w:t xml:space="preserve">Following a desk study, analysis of contemporary </w:t>
      </w:r>
      <w:r w:rsidR="00574CB6" w:rsidRPr="00AB40D3">
        <w:rPr>
          <w:rFonts w:ascii="Arial" w:hAnsi="Arial" w:cs="Arial"/>
          <w:sz w:val="24"/>
          <w:szCs w:val="24"/>
          <w:lang w:val="en-GB"/>
        </w:rPr>
        <w:t xml:space="preserve">witness </w:t>
      </w:r>
      <w:r w:rsidRPr="00AB40D3">
        <w:rPr>
          <w:rFonts w:ascii="Arial" w:hAnsi="Arial" w:cs="Arial"/>
          <w:sz w:val="24"/>
          <w:szCs w:val="24"/>
          <w:lang w:val="en-GB"/>
        </w:rPr>
        <w:t>accounts</w:t>
      </w:r>
      <w:r w:rsidR="00294D55" w:rsidRPr="00AB40D3">
        <w:rPr>
          <w:rFonts w:ascii="Arial" w:hAnsi="Arial" w:cs="Arial"/>
          <w:sz w:val="24"/>
          <w:szCs w:val="24"/>
          <w:lang w:val="en-GB"/>
        </w:rPr>
        <w:t>,</w:t>
      </w:r>
      <w:r w:rsidRPr="00AB40D3">
        <w:rPr>
          <w:rFonts w:ascii="Arial" w:hAnsi="Arial" w:cs="Arial"/>
          <w:sz w:val="24"/>
          <w:szCs w:val="24"/>
          <w:lang w:val="en-GB"/>
        </w:rPr>
        <w:t xml:space="preserve"> initial site reconnaissance</w:t>
      </w:r>
      <w:r w:rsidR="00BC2B06" w:rsidRPr="00AB40D3">
        <w:rPr>
          <w:rFonts w:ascii="Arial" w:hAnsi="Arial" w:cs="Arial"/>
          <w:sz w:val="24"/>
          <w:szCs w:val="24"/>
          <w:lang w:val="en-GB"/>
        </w:rPr>
        <w:t xml:space="preserve"> and archaeological work,</w:t>
      </w:r>
      <w:r w:rsidRPr="00AB40D3">
        <w:rPr>
          <w:rFonts w:ascii="Arial" w:hAnsi="Arial" w:cs="Arial"/>
          <w:sz w:val="24"/>
          <w:szCs w:val="24"/>
          <w:lang w:val="en-GB"/>
        </w:rPr>
        <w:t xml:space="preserve"> tw</w:t>
      </w:r>
      <w:r w:rsidR="00C66217" w:rsidRPr="00AB40D3">
        <w:rPr>
          <w:rFonts w:ascii="Arial" w:hAnsi="Arial" w:cs="Arial"/>
          <w:sz w:val="24"/>
          <w:szCs w:val="24"/>
          <w:lang w:val="en-GB"/>
        </w:rPr>
        <w:t>o areas or zones were identifie</w:t>
      </w:r>
      <w:r w:rsidRPr="00AB40D3">
        <w:rPr>
          <w:rFonts w:ascii="Arial" w:hAnsi="Arial" w:cs="Arial"/>
          <w:sz w:val="24"/>
          <w:szCs w:val="24"/>
          <w:lang w:val="en-GB"/>
        </w:rPr>
        <w:t>d</w:t>
      </w:r>
      <w:r w:rsidR="00885445" w:rsidRPr="00AB40D3">
        <w:rPr>
          <w:rFonts w:ascii="Arial" w:hAnsi="Arial" w:cs="Arial"/>
          <w:sz w:val="24"/>
          <w:szCs w:val="24"/>
          <w:lang w:val="en-GB"/>
        </w:rPr>
        <w:t xml:space="preserve"> </w:t>
      </w:r>
      <w:r w:rsidRPr="00AB40D3">
        <w:rPr>
          <w:rFonts w:ascii="Arial" w:hAnsi="Arial" w:cs="Arial"/>
          <w:sz w:val="24"/>
          <w:szCs w:val="24"/>
          <w:lang w:val="en-GB"/>
        </w:rPr>
        <w:t>for further investigation. A GPR survey using 500 MHz freq</w:t>
      </w:r>
      <w:r w:rsidR="00C66217" w:rsidRPr="00AB40D3">
        <w:rPr>
          <w:rFonts w:ascii="Arial" w:hAnsi="Arial" w:cs="Arial"/>
          <w:sz w:val="24"/>
          <w:szCs w:val="24"/>
          <w:lang w:val="en-GB"/>
        </w:rPr>
        <w:t>ue</w:t>
      </w:r>
      <w:r w:rsidRPr="00AB40D3">
        <w:rPr>
          <w:rFonts w:ascii="Arial" w:hAnsi="Arial" w:cs="Arial"/>
          <w:sz w:val="24"/>
          <w:szCs w:val="24"/>
          <w:lang w:val="en-GB"/>
        </w:rPr>
        <w:t>ncy antennae was undertaken on 2 m spaced survey lines.</w:t>
      </w:r>
      <w:r w:rsidR="00B327D3" w:rsidRPr="00AB40D3">
        <w:rPr>
          <w:rFonts w:ascii="Arial" w:hAnsi="Arial" w:cs="Arial"/>
          <w:sz w:val="24"/>
          <w:szCs w:val="24"/>
          <w:lang w:val="en-GB"/>
        </w:rPr>
        <w:t xml:space="preserve"> </w:t>
      </w:r>
      <w:r w:rsidR="00294D55" w:rsidRPr="00AB40D3">
        <w:rPr>
          <w:rFonts w:ascii="Arial" w:hAnsi="Arial" w:cs="Arial"/>
          <w:sz w:val="24"/>
          <w:szCs w:val="24"/>
          <w:lang w:val="en-GB"/>
        </w:rPr>
        <w:t>Significant loss in radar signal attenuati</w:t>
      </w:r>
      <w:r w:rsidR="00E65922" w:rsidRPr="00AB40D3">
        <w:rPr>
          <w:rFonts w:ascii="Arial" w:hAnsi="Arial" w:cs="Arial"/>
          <w:sz w:val="24"/>
          <w:szCs w:val="24"/>
          <w:lang w:val="en-GB"/>
        </w:rPr>
        <w:t>on was observed in specific areas</w:t>
      </w:r>
      <w:r w:rsidR="00294D55" w:rsidRPr="00AB40D3">
        <w:rPr>
          <w:rFonts w:ascii="Arial" w:hAnsi="Arial" w:cs="Arial"/>
          <w:sz w:val="24"/>
          <w:szCs w:val="24"/>
          <w:lang w:val="en-GB"/>
        </w:rPr>
        <w:t xml:space="preserve"> in 3 adjacent </w:t>
      </w:r>
      <w:ins w:id="139" w:author="user" w:date="2015-10-15T21:51:00Z">
        <w:r w:rsidR="00501B7D">
          <w:rPr>
            <w:rFonts w:ascii="Arial" w:hAnsi="Arial" w:cs="Arial"/>
            <w:sz w:val="24"/>
            <w:szCs w:val="24"/>
            <w:lang w:val="en-GB"/>
          </w:rPr>
          <w:t xml:space="preserve">2D </w:t>
        </w:r>
      </w:ins>
      <w:r w:rsidR="00294D55" w:rsidRPr="00AB40D3">
        <w:rPr>
          <w:rFonts w:ascii="Arial" w:hAnsi="Arial" w:cs="Arial"/>
          <w:sz w:val="24"/>
          <w:szCs w:val="24"/>
          <w:lang w:val="en-GB"/>
        </w:rPr>
        <w:t>profiles</w:t>
      </w:r>
      <w:r w:rsidRPr="00AB40D3">
        <w:rPr>
          <w:rFonts w:ascii="Arial" w:hAnsi="Arial" w:cs="Arial"/>
          <w:sz w:val="24"/>
          <w:szCs w:val="24"/>
          <w:lang w:val="en-GB"/>
        </w:rPr>
        <w:t>.</w:t>
      </w:r>
      <w:r w:rsidR="00294D55" w:rsidRPr="00AB40D3">
        <w:rPr>
          <w:rFonts w:ascii="Arial" w:hAnsi="Arial" w:cs="Arial"/>
          <w:sz w:val="24"/>
          <w:szCs w:val="24"/>
          <w:lang w:val="en-GB"/>
        </w:rPr>
        <w:t xml:space="preserve"> </w:t>
      </w:r>
      <w:r w:rsidRPr="00AB40D3">
        <w:rPr>
          <w:rFonts w:ascii="Arial" w:hAnsi="Arial" w:cs="Arial"/>
          <w:sz w:val="24"/>
          <w:szCs w:val="24"/>
          <w:lang w:val="en-GB"/>
        </w:rPr>
        <w:t xml:space="preserve">Subsequent </w:t>
      </w:r>
      <w:r w:rsidR="00294D55" w:rsidRPr="00AB40D3">
        <w:rPr>
          <w:rFonts w:ascii="Arial" w:hAnsi="Arial" w:cs="Arial"/>
          <w:sz w:val="24"/>
          <w:szCs w:val="24"/>
          <w:lang w:val="en-GB"/>
        </w:rPr>
        <w:t xml:space="preserve">trial </w:t>
      </w:r>
      <w:r w:rsidRPr="00AB40D3">
        <w:rPr>
          <w:rFonts w:ascii="Arial" w:hAnsi="Arial" w:cs="Arial"/>
          <w:sz w:val="24"/>
          <w:szCs w:val="24"/>
          <w:lang w:val="en-GB"/>
        </w:rPr>
        <w:t xml:space="preserve">forensic </w:t>
      </w:r>
      <w:r w:rsidR="00885445" w:rsidRPr="00AB40D3">
        <w:rPr>
          <w:rFonts w:ascii="Arial" w:hAnsi="Arial" w:cs="Arial"/>
          <w:sz w:val="24"/>
          <w:szCs w:val="24"/>
          <w:lang w:val="en-GB"/>
        </w:rPr>
        <w:t>archaeological</w:t>
      </w:r>
      <w:r w:rsidRPr="00AB40D3">
        <w:rPr>
          <w:rFonts w:ascii="Arial" w:hAnsi="Arial" w:cs="Arial"/>
          <w:sz w:val="24"/>
          <w:szCs w:val="24"/>
          <w:lang w:val="en-GB"/>
        </w:rPr>
        <w:t xml:space="preserve"> intrusive investigations were undertaken and the </w:t>
      </w:r>
      <w:r w:rsidR="00BC2B06" w:rsidRPr="00AB40D3">
        <w:rPr>
          <w:rFonts w:ascii="Arial" w:hAnsi="Arial" w:cs="Arial"/>
          <w:sz w:val="24"/>
          <w:szCs w:val="24"/>
          <w:lang w:val="en-GB"/>
        </w:rPr>
        <w:t xml:space="preserve">first </w:t>
      </w:r>
      <w:r w:rsidRPr="00AB40D3">
        <w:rPr>
          <w:rFonts w:ascii="Arial" w:hAnsi="Arial" w:cs="Arial"/>
          <w:sz w:val="24"/>
          <w:szCs w:val="24"/>
          <w:lang w:val="en-GB"/>
        </w:rPr>
        <w:t>human remains were successfully locate</w:t>
      </w:r>
      <w:r w:rsidR="00BC2B06" w:rsidRPr="00AB40D3">
        <w:rPr>
          <w:rFonts w:ascii="Arial" w:hAnsi="Arial" w:cs="Arial"/>
          <w:sz w:val="24"/>
          <w:szCs w:val="24"/>
          <w:lang w:val="en-GB"/>
        </w:rPr>
        <w:t>d and described</w:t>
      </w:r>
      <w:r w:rsidRPr="00AB40D3">
        <w:rPr>
          <w:rFonts w:ascii="Arial" w:hAnsi="Arial" w:cs="Arial"/>
          <w:sz w:val="24"/>
          <w:szCs w:val="24"/>
          <w:lang w:val="en-GB"/>
        </w:rPr>
        <w:t xml:space="preserve">. </w:t>
      </w:r>
      <w:r w:rsidR="007472EE" w:rsidRPr="00AB40D3">
        <w:rPr>
          <w:rFonts w:ascii="Arial" w:hAnsi="Arial" w:cs="Arial"/>
          <w:sz w:val="24"/>
          <w:szCs w:val="24"/>
          <w:lang w:val="en-GB"/>
        </w:rPr>
        <w:t>It is now important for the victim’s family that the discovered human remains are carefully and sensitively exhumed, correctly identified and properly reburied.</w:t>
      </w:r>
    </w:p>
    <w:p w:rsidR="00497EEE" w:rsidRPr="00AB40D3" w:rsidRDefault="00497EEE">
      <w:pPr>
        <w:spacing w:after="0" w:line="240" w:lineRule="auto"/>
        <w:rPr>
          <w:rFonts w:ascii="Arial" w:eastAsia="Times New Roman" w:hAnsi="Arial" w:cs="Arial"/>
          <w:b/>
          <w:sz w:val="24"/>
          <w:szCs w:val="24"/>
          <w:lang w:val="en-GB" w:eastAsia="es-ES"/>
        </w:rPr>
      </w:pPr>
      <w:r w:rsidRPr="00AB40D3">
        <w:rPr>
          <w:rFonts w:ascii="Arial" w:hAnsi="Arial" w:cs="Arial"/>
          <w:b/>
          <w:sz w:val="24"/>
          <w:szCs w:val="24"/>
          <w:lang w:val="en-GB"/>
        </w:rPr>
        <w:br w:type="page"/>
      </w:r>
    </w:p>
    <w:p w:rsidR="0047688D" w:rsidRPr="00AB40D3" w:rsidRDefault="000D682B" w:rsidP="00E65922">
      <w:pPr>
        <w:pStyle w:val="text"/>
        <w:tabs>
          <w:tab w:val="clear" w:pos="2268"/>
          <w:tab w:val="center" w:pos="709"/>
        </w:tabs>
        <w:spacing w:line="480" w:lineRule="auto"/>
        <w:ind w:firstLine="0"/>
        <w:rPr>
          <w:rFonts w:ascii="Arial" w:hAnsi="Arial" w:cs="Arial"/>
          <w:b/>
          <w:sz w:val="24"/>
          <w:szCs w:val="24"/>
          <w:lang w:val="en-GB"/>
        </w:rPr>
      </w:pPr>
      <w:r w:rsidRPr="00AB40D3">
        <w:rPr>
          <w:rFonts w:ascii="Arial" w:hAnsi="Arial" w:cs="Arial"/>
          <w:b/>
          <w:sz w:val="24"/>
          <w:szCs w:val="24"/>
          <w:lang w:val="en-GB"/>
        </w:rPr>
        <w:lastRenderedPageBreak/>
        <w:t>7</w:t>
      </w:r>
      <w:r w:rsidR="00BD45A3" w:rsidRPr="00AB40D3">
        <w:rPr>
          <w:rFonts w:ascii="Arial" w:hAnsi="Arial" w:cs="Arial"/>
          <w:b/>
          <w:sz w:val="24"/>
          <w:szCs w:val="24"/>
          <w:lang w:val="en-GB"/>
        </w:rPr>
        <w:t xml:space="preserve">. </w:t>
      </w:r>
      <w:r w:rsidR="0047688D" w:rsidRPr="00AB40D3">
        <w:rPr>
          <w:rFonts w:ascii="Arial" w:hAnsi="Arial" w:cs="Arial"/>
          <w:b/>
          <w:sz w:val="24"/>
          <w:szCs w:val="24"/>
          <w:lang w:val="en-GB"/>
        </w:rPr>
        <w:t>Role of the funding source</w:t>
      </w:r>
    </w:p>
    <w:p w:rsidR="0047688D" w:rsidRPr="00AB40D3" w:rsidRDefault="00CD20C1" w:rsidP="0047688D">
      <w:pPr>
        <w:spacing w:line="480" w:lineRule="auto"/>
        <w:rPr>
          <w:rFonts w:ascii="Arial" w:hAnsi="Arial" w:cs="Arial"/>
          <w:sz w:val="24"/>
          <w:szCs w:val="24"/>
          <w:lang w:val="en-GB"/>
        </w:rPr>
      </w:pPr>
      <w:r w:rsidRPr="00AB40D3">
        <w:rPr>
          <w:rFonts w:ascii="Arial" w:hAnsi="Arial" w:cs="Arial"/>
          <w:sz w:val="24"/>
          <w:szCs w:val="24"/>
          <w:lang w:val="en-GB"/>
        </w:rPr>
        <w:t xml:space="preserve">The funding </w:t>
      </w:r>
      <w:r w:rsidR="0025744A" w:rsidRPr="00AB40D3">
        <w:rPr>
          <w:rFonts w:ascii="Arial" w:hAnsi="Arial" w:cs="Arial"/>
          <w:sz w:val="24"/>
          <w:szCs w:val="24"/>
          <w:lang w:val="en-GB"/>
        </w:rPr>
        <w:t>sources for the geophysical work have</w:t>
      </w:r>
      <w:r w:rsidRPr="00AB40D3">
        <w:rPr>
          <w:rFonts w:ascii="Arial" w:hAnsi="Arial" w:cs="Arial"/>
          <w:sz w:val="24"/>
          <w:szCs w:val="24"/>
          <w:lang w:val="en-GB"/>
        </w:rPr>
        <w:t xml:space="preserve"> been provided privately by the Cienfuegos Family.</w:t>
      </w:r>
    </w:p>
    <w:p w:rsidR="0047688D" w:rsidRPr="00AB40D3" w:rsidRDefault="0047688D">
      <w:pPr>
        <w:spacing w:after="0" w:line="240" w:lineRule="auto"/>
        <w:rPr>
          <w:rFonts w:ascii="Arial" w:hAnsi="Arial" w:cs="Arial"/>
          <w:sz w:val="24"/>
          <w:szCs w:val="24"/>
          <w:lang w:val="en-GB"/>
        </w:rPr>
      </w:pPr>
      <w:r w:rsidRPr="00AB40D3">
        <w:rPr>
          <w:rFonts w:ascii="Arial" w:hAnsi="Arial" w:cs="Arial"/>
          <w:sz w:val="24"/>
          <w:szCs w:val="24"/>
          <w:lang w:val="en-GB"/>
        </w:rPr>
        <w:br w:type="page"/>
      </w:r>
    </w:p>
    <w:p w:rsidR="00497EEE" w:rsidRPr="00AB40D3" w:rsidRDefault="000D682B" w:rsidP="005F09FE">
      <w:pPr>
        <w:pStyle w:val="text"/>
        <w:tabs>
          <w:tab w:val="clear" w:pos="2268"/>
          <w:tab w:val="clear" w:pos="4536"/>
        </w:tabs>
        <w:spacing w:line="480" w:lineRule="auto"/>
        <w:ind w:left="567" w:right="567" w:firstLine="0"/>
        <w:rPr>
          <w:rFonts w:ascii="Arial" w:hAnsi="Arial" w:cs="Arial"/>
          <w:b/>
          <w:sz w:val="24"/>
          <w:szCs w:val="24"/>
          <w:lang w:val="en-GB"/>
        </w:rPr>
      </w:pPr>
      <w:r w:rsidRPr="00AB40D3">
        <w:rPr>
          <w:rFonts w:ascii="Arial" w:hAnsi="Arial" w:cs="Arial"/>
          <w:b/>
          <w:sz w:val="24"/>
          <w:szCs w:val="24"/>
          <w:lang w:val="en-GB"/>
        </w:rPr>
        <w:lastRenderedPageBreak/>
        <w:t>8</w:t>
      </w:r>
      <w:r w:rsidR="00BD45A3" w:rsidRPr="00AB40D3">
        <w:rPr>
          <w:rFonts w:ascii="Arial" w:hAnsi="Arial" w:cs="Arial"/>
          <w:b/>
          <w:sz w:val="24"/>
          <w:szCs w:val="24"/>
          <w:lang w:val="en-GB"/>
        </w:rPr>
        <w:t xml:space="preserve">. </w:t>
      </w:r>
      <w:r w:rsidR="00497EEE" w:rsidRPr="00AB40D3">
        <w:rPr>
          <w:rFonts w:ascii="Arial" w:hAnsi="Arial" w:cs="Arial"/>
          <w:b/>
          <w:sz w:val="24"/>
          <w:szCs w:val="24"/>
          <w:lang w:val="en-GB"/>
        </w:rPr>
        <w:t>References</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[1] A. Beevor, The Spanish Civil War. London: Castell, 2002.</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[2] E. Betancor, R. Fregel, M. Almeida, N.M. Suárez, J. Pestano, DNA typing for the identification of eight victims of Spanish Civil War reprisals in the Canary Islands: the case of “the Fuencaliente thirteen” mass graves (Fuencaliente, La Palma). For. Sci. Int. Gen. Suppl. Series 3 (2011) e301-302.</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 xml:space="preserve">[3] J. Gelonch-Solé, Mass graves from the Civil War and the Franco Era in Spain: once forgotten, now at the heart of the public debate. European Rev. 21 (2013) 507-522. </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 xml:space="preserve">[4] L. Ríos, J.I.C. Overjero, J.P. Prieto, Identification process in mass graves from the Spanish Civil War I. For. Sci. Int. 199 (2010) e27-e36. </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[5] L. Ríos, A.García-Rubio, B. Martínez, A. Alonso, J. Puente, Identification process in mass graves from the Spanish Civil War II. For. Sci. Int. 219 (2012) e4-e9.</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[6] F. Ferrándiz, Exhuming the defeated: Civil War mass graves in 21st-century Spain. Am. Ethno. 40 (2013), 38-54.</w:t>
      </w:r>
    </w:p>
    <w:p w:rsidR="007E3AF9" w:rsidRPr="00AB40D3" w:rsidRDefault="007E3AF9" w:rsidP="005F09FE">
      <w:pPr>
        <w:pStyle w:val="ListParagraph"/>
        <w:spacing w:after="0" w:line="480" w:lineRule="auto"/>
        <w:ind w:left="567" w:right="567"/>
        <w:rPr>
          <w:rFonts w:ascii="Arial" w:hAnsi="Arial" w:cs="Arial"/>
          <w:b/>
          <w:sz w:val="24"/>
          <w:szCs w:val="24"/>
          <w:lang w:val="en-GB"/>
        </w:rPr>
      </w:pPr>
    </w:p>
    <w:p w:rsidR="007E3AF9" w:rsidRPr="00AB40D3" w:rsidRDefault="007E3AF9"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lastRenderedPageBreak/>
        <w:t>[7] A. Ruffell, A. McCabe, C. Donnelly, B. Sloan, Location and assessment of an historic (150–160 years old) mass grave using geographic and ground penetrating radar investigation, NW Ireland, J. Forensic Sci. 54 (2009) 382–394.</w:t>
      </w:r>
    </w:p>
    <w:p w:rsidR="007E3AF9" w:rsidRPr="00AB40D3" w:rsidRDefault="007E3AF9" w:rsidP="005F09FE">
      <w:pPr>
        <w:spacing w:after="0" w:line="480" w:lineRule="auto"/>
        <w:ind w:left="567" w:right="567"/>
        <w:rPr>
          <w:rFonts w:ascii="Arial" w:hAnsi="Arial" w:cs="Arial"/>
          <w:sz w:val="24"/>
          <w:szCs w:val="24"/>
          <w:lang w:val="en-GB"/>
        </w:rPr>
      </w:pPr>
    </w:p>
    <w:p w:rsidR="007E3AF9" w:rsidRPr="00AB40D3" w:rsidRDefault="007E3AF9" w:rsidP="005F09FE">
      <w:pPr>
        <w:spacing w:after="0" w:line="480" w:lineRule="auto"/>
        <w:ind w:left="567" w:right="567"/>
        <w:rPr>
          <w:rFonts w:ascii="Arial" w:hAnsi="Arial" w:cs="Arial"/>
          <w:b/>
          <w:sz w:val="24"/>
          <w:szCs w:val="24"/>
          <w:lang w:val="en-GB"/>
        </w:rPr>
      </w:pPr>
      <w:r w:rsidRPr="00AB40D3">
        <w:rPr>
          <w:rFonts w:ascii="Arial" w:hAnsi="Arial" w:cs="Arial"/>
          <w:sz w:val="24"/>
          <w:szCs w:val="24"/>
          <w:lang w:val="en-GB"/>
        </w:rPr>
        <w:t>[8] A. Witten, R. Brooks, T. Fenner, The Tulsa race riot of 1921: a geophysical study to locate a mass grave, Leading Edge 20 (2000) 655–660.</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[9] S. Fiedler, J.Berger, K. Stahr, M. Graw, Localisation of a mass grave from the Nazi era—a case study. in: K. Ritz, L. Dawson, D. Miller, (Eds.), Springer Pub, 2009, pp. 303–314.</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[10] A. Ossokoswki, M. Kuś, P. Brzeziński, J. Prüffer, J. Piatek, G. Zielińska, et al., Example of human individual identification from World War II gravesite. For. Sci. Int. 233 (2013) 179-192.</w:t>
      </w:r>
    </w:p>
    <w:p w:rsidR="007E3AF9" w:rsidRPr="00AB40D3" w:rsidRDefault="007E3AF9" w:rsidP="005F09FE">
      <w:pPr>
        <w:spacing w:after="0" w:line="480" w:lineRule="auto"/>
        <w:ind w:left="567" w:right="567"/>
        <w:rPr>
          <w:rFonts w:ascii="Arial" w:hAnsi="Arial" w:cs="Arial"/>
          <w:sz w:val="24"/>
          <w:szCs w:val="24"/>
          <w:lang w:val="en-GB"/>
        </w:rPr>
      </w:pPr>
    </w:p>
    <w:p w:rsidR="007E3AF9" w:rsidRPr="00AB40D3" w:rsidRDefault="007E3AF9"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[11] L. Szleszkowski, A. Thannhäuser, K. Szwagrzyk, P. Konczewski, J. Kawecki, B. Światek, Exhumation research concerning the victims of political repressions in 1945-1956 in Poland: a new direction in forensic medicine. For. Sci. Int. 235 (2014) e1-e6.</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 xml:space="preserve">[12] Independent Commission for the Location of Victims Remains, Accessible online at: </w:t>
      </w:r>
      <w:hyperlink r:id="rId16" w:history="1">
        <w:r w:rsidRPr="00AB40D3">
          <w:rPr>
            <w:rStyle w:val="Hyperlink"/>
            <w:rFonts w:ascii="Arial" w:hAnsi="Arial" w:cs="Arial"/>
            <w:sz w:val="24"/>
            <w:szCs w:val="24"/>
            <w:lang w:val="en-GB"/>
          </w:rPr>
          <w:t>http://www.iclvr.ie/</w:t>
        </w:r>
      </w:hyperlink>
      <w:r w:rsidRPr="00AB40D3">
        <w:rPr>
          <w:rFonts w:ascii="Arial" w:hAnsi="Arial" w:cs="Arial"/>
          <w:sz w:val="24"/>
          <w:szCs w:val="24"/>
          <w:lang w:val="en-GB"/>
        </w:rPr>
        <w:t xml:space="preserve"> Last Accessed: 11</w:t>
      </w:r>
      <w:r w:rsidRPr="00AB40D3">
        <w:rPr>
          <w:rFonts w:ascii="Arial" w:hAnsi="Arial" w:cs="Arial"/>
          <w:sz w:val="24"/>
          <w:szCs w:val="24"/>
          <w:vertAlign w:val="superscript"/>
          <w:lang w:val="en-GB"/>
        </w:rPr>
        <w:t>th</w:t>
      </w:r>
      <w:r w:rsidRPr="00AB40D3">
        <w:rPr>
          <w:rFonts w:ascii="Arial" w:hAnsi="Arial" w:cs="Arial"/>
          <w:sz w:val="24"/>
          <w:szCs w:val="24"/>
          <w:lang w:val="en-GB"/>
        </w:rPr>
        <w:t xml:space="preserve"> March 2015. </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lastRenderedPageBreak/>
        <w:t>[13] A.G. Brown, The use of forensic botany and geology in war crimes investigations in NE Bosnia. For. Sci. Int. 163 (2006) 204-210.</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[14] M. Dajuric, D. Dunjic, D. Djonic, M. Skinner, Identification of victims from two mass-graves in Serbia: a critical evaluation of classical markers of identity. For. Sci. Int. 172 (2007) 125-129.</w:t>
      </w:r>
    </w:p>
    <w:p w:rsidR="007E3AF9" w:rsidRPr="00AB40D3" w:rsidRDefault="007E3AF9" w:rsidP="005F09FE">
      <w:pPr>
        <w:spacing w:after="0" w:line="480" w:lineRule="auto"/>
        <w:ind w:left="567" w:right="567"/>
        <w:rPr>
          <w:rFonts w:ascii="Arial" w:hAnsi="Arial" w:cs="Arial"/>
          <w:sz w:val="24"/>
          <w:szCs w:val="24"/>
          <w:lang w:val="en-GB"/>
        </w:rPr>
      </w:pPr>
    </w:p>
    <w:p w:rsidR="007E3AF9" w:rsidRPr="00AB40D3" w:rsidRDefault="007E3AF9"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 xml:space="preserve">[15] Syrian Observatory for Human Rights, Available online at </w:t>
      </w:r>
      <w:hyperlink r:id="rId17" w:history="1">
        <w:r w:rsidRPr="00AB40D3">
          <w:rPr>
            <w:rStyle w:val="Hyperlink"/>
            <w:rFonts w:ascii="Arial" w:hAnsi="Arial" w:cs="Arial"/>
            <w:sz w:val="24"/>
            <w:szCs w:val="24"/>
            <w:lang w:val="en-GB"/>
          </w:rPr>
          <w:t>www.syriahr.com</w:t>
        </w:r>
      </w:hyperlink>
      <w:r w:rsidRPr="00AB40D3">
        <w:rPr>
          <w:rFonts w:ascii="Arial" w:hAnsi="Arial" w:cs="Arial"/>
          <w:sz w:val="28"/>
          <w:szCs w:val="28"/>
          <w:lang w:val="en-GB"/>
        </w:rPr>
        <w:t xml:space="preserve">, </w:t>
      </w:r>
      <w:r w:rsidRPr="00AB40D3">
        <w:rPr>
          <w:rFonts w:ascii="Arial" w:hAnsi="Arial" w:cs="Arial"/>
          <w:sz w:val="24"/>
          <w:szCs w:val="24"/>
          <w:lang w:val="en-GB"/>
        </w:rPr>
        <w:t>Last accessed: 21st May 2015.</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[16] Ministerio de Justic</w:t>
      </w:r>
      <w:r w:rsidR="00BD3D8D">
        <w:rPr>
          <w:rFonts w:ascii="Arial" w:hAnsi="Arial" w:cs="Arial"/>
          <w:sz w:val="24"/>
          <w:szCs w:val="24"/>
          <w:lang w:val="en-GB"/>
        </w:rPr>
        <w:t xml:space="preserve">ia. </w:t>
      </w:r>
      <w:r w:rsidRPr="00AB40D3">
        <w:rPr>
          <w:rFonts w:ascii="Arial" w:hAnsi="Arial" w:cs="Arial"/>
          <w:sz w:val="24"/>
          <w:szCs w:val="24"/>
          <w:lang w:val="en-GB"/>
        </w:rPr>
        <w:t>Map of Graves. Available Online: http://mapadefosas.mjusticia.es/exovi_externo/CargarMapaFosas.htm [Last Accessed 21st May, 2015].</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[17] W.D. Haglund, M.H. Sorg, Advances in forensic taphonomy: method, theory and archaeological perspectives. FL: CRC Press, 2011.</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[18] J.K. Pringle, A. Ruffell, J.R. Jervis, J.D. Donnelly, J. McKinley, J.D. Hansen, R. Morgan, D. Pirrie, M. Harrison, The use of geoscience methods for terrestrial forensic searches. Earth Sci. Rev. 114 (2012a) 108-123.</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[19] M. Kalacska, L.S. Bell, G.A. Sanchez-Azofeifa, T. Caelli, The application of remote sensing for detecting mass graves: an experimental animal case study from Costa Rica. J. For. Sci. 54 (2009) 159-166.</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[20] M. Harrison, L.J. Donnelly, Locating concealed homicide victims: developing the role of geoforensics, in: K. Ritz, L. Dawson, D. Miller, (Eds.), Crim. and Env. Soil For., Springer, 2009, pp. 197–219.</w:t>
      </w:r>
    </w:p>
    <w:p w:rsidR="007E3AF9" w:rsidRPr="00AB40D3" w:rsidRDefault="007E3AF9" w:rsidP="005F09FE">
      <w:pPr>
        <w:pStyle w:val="ListParagraph"/>
        <w:spacing w:after="0" w:line="480" w:lineRule="auto"/>
        <w:ind w:left="567" w:right="567"/>
        <w:rPr>
          <w:rFonts w:ascii="Arial" w:hAnsi="Arial" w:cs="Arial"/>
          <w:b/>
          <w:sz w:val="24"/>
          <w:szCs w:val="24"/>
          <w:lang w:val="en-GB"/>
        </w:rPr>
      </w:pPr>
    </w:p>
    <w:p w:rsidR="007E3AF9" w:rsidRPr="00AB40D3" w:rsidRDefault="007E3AF9"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[21] A. Ruffell, J. McKinley, Forensic geomorphology. Geomorph. 206 (2014) 14-22.</w:t>
      </w:r>
    </w:p>
    <w:p w:rsidR="00294D55" w:rsidRPr="00AB40D3" w:rsidRDefault="00294D55" w:rsidP="005F09FE">
      <w:pPr>
        <w:pStyle w:val="NormalWeb"/>
        <w:spacing w:before="0" w:beforeAutospacing="0" w:after="0" w:afterAutospacing="0" w:line="480" w:lineRule="auto"/>
        <w:ind w:left="567" w:right="567"/>
        <w:rPr>
          <w:rFonts w:ascii="Arial" w:hAnsi="Arial" w:cs="Arial"/>
          <w:b/>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[22] Aquila, F. Ausania, C. Di Nunzio, A. Serra, S. Boca, A. Capelli, et al.. The role of forensic botany in crime scene investigation: case report and review of literature. J. For. Sci. 59 (2014)</w:t>
      </w:r>
      <w:r w:rsidRPr="00AB40D3">
        <w:rPr>
          <w:rFonts w:ascii="Arial" w:hAnsi="Arial" w:cs="Arial"/>
          <w:lang w:val="en-GB"/>
        </w:rPr>
        <w:t xml:space="preserve"> </w:t>
      </w:r>
      <w:r w:rsidRPr="00AB40D3">
        <w:rPr>
          <w:rFonts w:ascii="Arial" w:hAnsi="Arial" w:cs="Arial"/>
          <w:sz w:val="24"/>
          <w:szCs w:val="24"/>
          <w:lang w:val="en-GB"/>
        </w:rPr>
        <w:t>820-824.</w:t>
      </w:r>
    </w:p>
    <w:p w:rsidR="00497EEE" w:rsidRPr="00AB40D3" w:rsidRDefault="00497EEE" w:rsidP="005F09FE">
      <w:pPr>
        <w:pStyle w:val="NormalWeb"/>
        <w:spacing w:before="0" w:beforeAutospacing="0" w:after="0" w:afterAutospacing="0" w:line="480" w:lineRule="auto"/>
        <w:ind w:left="567" w:right="567"/>
        <w:rPr>
          <w:rFonts w:ascii="Arial" w:hAnsi="Arial" w:cs="Arial"/>
          <w:b/>
          <w:lang w:val="en-GB"/>
        </w:rPr>
      </w:pPr>
    </w:p>
    <w:p w:rsidR="00224868" w:rsidRPr="00AB40D3" w:rsidRDefault="00A72583" w:rsidP="005F09FE">
      <w:pPr>
        <w:pStyle w:val="NormalWeb"/>
        <w:spacing w:before="0" w:beforeAutospacing="0" w:after="0" w:afterAutospacing="0" w:line="480" w:lineRule="auto"/>
        <w:ind w:left="567" w:right="567"/>
        <w:rPr>
          <w:rFonts w:ascii="Arial" w:hAnsi="Arial" w:cs="Arial"/>
          <w:lang w:val="en-GB"/>
        </w:rPr>
      </w:pPr>
      <w:r w:rsidRPr="00AB40D3">
        <w:rPr>
          <w:rFonts w:ascii="Arial" w:hAnsi="Arial" w:cs="Arial"/>
          <w:lang w:val="en-GB"/>
        </w:rPr>
        <w:t xml:space="preserve">[23] </w:t>
      </w:r>
      <w:r w:rsidR="00224868" w:rsidRPr="00AB40D3">
        <w:rPr>
          <w:rFonts w:ascii="Arial" w:hAnsi="Arial" w:cs="Arial"/>
          <w:lang w:val="en-GB"/>
        </w:rPr>
        <w:t>J. Amendt, C.P. Campobasso, E. Gaudry, C. Reiter, H.N. LeBlanc, M.J.R. Hall, Best practice in forensic entomology: standards and guidelines, Int. J. Legal Med. 121 (2007) 90-104.</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[24] A. Lasseter, K.P. Jacobi, R. Farley, L. Hensel, Cadaver dog and handler team capabilities in the recovery of buried human remains in the Southeastern United States. J</w:t>
      </w:r>
      <w:r w:rsidR="00351E4A">
        <w:rPr>
          <w:rFonts w:ascii="Arial" w:hAnsi="Arial" w:cs="Arial"/>
          <w:sz w:val="24"/>
          <w:szCs w:val="24"/>
          <w:lang w:val="en-GB"/>
        </w:rPr>
        <w:t>.</w:t>
      </w:r>
      <w:r w:rsidRPr="00AB40D3">
        <w:rPr>
          <w:rFonts w:ascii="Arial" w:hAnsi="Arial" w:cs="Arial"/>
          <w:sz w:val="24"/>
          <w:szCs w:val="24"/>
          <w:lang w:val="en-GB"/>
        </w:rPr>
        <w:t xml:space="preserve"> For. Sci. 48 (2003) 1–5.</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[25] T.L. Dupras, J.J. Schultz, S.M. Wheeler, L.J. Williams, Forensic recovery of human remains, 2</w:t>
      </w:r>
      <w:r w:rsidRPr="00AB40D3">
        <w:rPr>
          <w:rFonts w:ascii="Arial" w:hAnsi="Arial" w:cs="Arial"/>
          <w:sz w:val="24"/>
          <w:szCs w:val="24"/>
          <w:vertAlign w:val="superscript"/>
          <w:lang w:val="en-GB"/>
        </w:rPr>
        <w:t>nd</w:t>
      </w:r>
      <w:r w:rsidRPr="00AB40D3">
        <w:rPr>
          <w:rFonts w:ascii="Arial" w:hAnsi="Arial" w:cs="Arial"/>
          <w:sz w:val="24"/>
          <w:szCs w:val="24"/>
          <w:lang w:val="en-GB"/>
        </w:rPr>
        <w:t xml:space="preserve"> ed. CRC Press, 2011.</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[26] E.W. Killam, The detection of human remains. Charles C Thomas Pubs., Springfield, USA, 2004.</w:t>
      </w:r>
    </w:p>
    <w:p w:rsidR="007E3AF9" w:rsidRPr="00AB40D3" w:rsidRDefault="007E3AF9" w:rsidP="005F09FE">
      <w:pPr>
        <w:spacing w:after="0" w:line="480" w:lineRule="auto"/>
        <w:ind w:left="567" w:right="567"/>
        <w:rPr>
          <w:rFonts w:ascii="Arial" w:hAnsi="Arial" w:cs="Arial"/>
          <w:sz w:val="24"/>
          <w:szCs w:val="24"/>
          <w:lang w:val="en-GB"/>
        </w:rPr>
      </w:pPr>
    </w:p>
    <w:p w:rsidR="007E3AF9" w:rsidRPr="00AB40D3" w:rsidRDefault="007E3AF9"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[27] A. Ruffell, Burial location using cheap and reliable quantitative probe measurements, For. Sci. Int. 151 (2005a) 207–211.</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[28] D.W. Owsley, Techniques for locating burials, with emphasis on the probe, J. For. Sci. 40 (1995) 735–740.</w:t>
      </w:r>
    </w:p>
    <w:p w:rsidR="007E3AF9" w:rsidRPr="00AB40D3" w:rsidRDefault="007E3AF9" w:rsidP="005F09FE">
      <w:pPr>
        <w:spacing w:after="0" w:line="480" w:lineRule="auto"/>
        <w:ind w:left="567" w:right="567"/>
        <w:rPr>
          <w:rFonts w:ascii="Arial" w:hAnsi="Arial" w:cs="Arial"/>
          <w:sz w:val="24"/>
          <w:szCs w:val="24"/>
          <w:lang w:val="en-GB"/>
        </w:rPr>
      </w:pPr>
    </w:p>
    <w:p w:rsidR="007E3AF9" w:rsidRPr="00AB40D3" w:rsidRDefault="007E3AF9"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[29] A.A. Vass, R.R. Smith, C.V. Thompson, M.N. Burnett, N. Dulgerian, B.A. Eckenrode, Odor analysis of decomposing human remains, J. For. Sci. 53 (2008) 384–391.</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[30] D.L. France, T.J. Griffin, J.G. Swanburg, J.W. Lindemann, G.C. Davenport, V. Trammell et al., A multidisciplinary approach to the detection of clandestine graves, J. For. Sci. 37 (1992) 1445–1458.</w:t>
      </w:r>
    </w:p>
    <w:p w:rsidR="00294D55" w:rsidRPr="00AB40D3" w:rsidRDefault="00294D55" w:rsidP="005F09FE">
      <w:pPr>
        <w:pStyle w:val="ListParagraph"/>
        <w:spacing w:after="0" w:line="480" w:lineRule="auto"/>
        <w:ind w:left="567" w:right="567"/>
        <w:rPr>
          <w:rFonts w:ascii="Arial" w:hAnsi="Arial" w:cs="Arial"/>
          <w:sz w:val="24"/>
          <w:szCs w:val="24"/>
          <w:lang w:val="en-GB"/>
        </w:rPr>
      </w:pPr>
    </w:p>
    <w:p w:rsidR="00294D55" w:rsidRPr="00AB40D3" w:rsidRDefault="00294D55"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[31] K. Powell, Detecting human remains using near-surface geophysical instruments, Expl. Geophys. 35 (2004) 88-92.</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[32] D.C. Nobes, The search for ‘‘Yvonne’’: a case example of the delineation of a grave using near-surface geophysical methods, J. For. Sci. 45 (2000) 715–721.</w:t>
      </w:r>
    </w:p>
    <w:p w:rsidR="00366907" w:rsidRPr="00AB40D3" w:rsidRDefault="00366907" w:rsidP="005F09FE">
      <w:pPr>
        <w:pStyle w:val="ListParagraph"/>
        <w:spacing w:after="0" w:line="480" w:lineRule="auto"/>
        <w:ind w:left="567" w:right="567"/>
        <w:rPr>
          <w:rFonts w:ascii="Arial" w:hAnsi="Arial" w:cs="Arial"/>
          <w:sz w:val="24"/>
          <w:szCs w:val="24"/>
          <w:lang w:val="en-GB"/>
        </w:rPr>
      </w:pPr>
    </w:p>
    <w:p w:rsidR="00224868" w:rsidRPr="00AB40D3" w:rsidRDefault="00A72583" w:rsidP="005F09FE">
      <w:pPr>
        <w:pStyle w:val="ListParagraph"/>
        <w:spacing w:after="0" w:line="480" w:lineRule="auto"/>
        <w:ind w:left="567" w:right="567"/>
        <w:rPr>
          <w:rFonts w:ascii="Arial" w:hAnsi="Arial" w:cs="Arial"/>
          <w:sz w:val="24"/>
          <w:szCs w:val="24"/>
          <w:lang w:val="en-GB"/>
        </w:rPr>
      </w:pPr>
      <w:r w:rsidRPr="00AB40D3">
        <w:rPr>
          <w:rFonts w:ascii="Arial" w:hAnsi="Arial" w:cs="Arial"/>
          <w:sz w:val="24"/>
          <w:szCs w:val="24"/>
          <w:lang w:val="en-GB"/>
        </w:rPr>
        <w:t xml:space="preserve">[33] </w:t>
      </w:r>
      <w:r w:rsidR="00224868" w:rsidRPr="00AB40D3">
        <w:rPr>
          <w:rFonts w:ascii="Arial" w:hAnsi="Arial" w:cs="Arial"/>
          <w:sz w:val="24"/>
          <w:szCs w:val="24"/>
          <w:lang w:val="en-GB"/>
        </w:rPr>
        <w:t>P. Cheetham, Forensic geophysical survey, in: J. Hunter, M. Cox, (Eds.) Forensic archaeology: advances in theory and practice, Routledge, 2005, pp. 62–95.</w:t>
      </w:r>
    </w:p>
    <w:p w:rsidR="007E3AF9" w:rsidRPr="00AB40D3" w:rsidRDefault="007E3AF9" w:rsidP="005F09FE">
      <w:pPr>
        <w:spacing w:after="0" w:line="480" w:lineRule="auto"/>
        <w:ind w:left="567" w:right="567"/>
        <w:rPr>
          <w:rFonts w:ascii="Arial" w:hAnsi="Arial" w:cs="Arial"/>
          <w:sz w:val="24"/>
          <w:szCs w:val="24"/>
          <w:lang w:val="en-GB"/>
        </w:rPr>
      </w:pPr>
    </w:p>
    <w:p w:rsidR="007E3AF9" w:rsidRPr="00AB40D3" w:rsidRDefault="007E3AF9"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[34] A. Ruffell, Searching for the IRA ‘‘disappeared’’: ground penetrating radar investigation of a churchyard burial site, J. For. Sci. 50 (2005b) 1430–1435.</w:t>
      </w:r>
    </w:p>
    <w:p w:rsidR="007E3AF9" w:rsidRPr="00AB40D3" w:rsidRDefault="007E3AF9" w:rsidP="005F09FE">
      <w:pPr>
        <w:spacing w:after="0" w:line="480" w:lineRule="auto"/>
        <w:ind w:left="567" w:right="567"/>
        <w:rPr>
          <w:rFonts w:ascii="Arial" w:hAnsi="Arial" w:cs="Arial"/>
          <w:sz w:val="24"/>
          <w:szCs w:val="24"/>
          <w:lang w:val="en-GB"/>
        </w:rPr>
      </w:pPr>
    </w:p>
    <w:p w:rsidR="007E3AF9" w:rsidRPr="00AB40D3" w:rsidRDefault="007E3AF9"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[35] J.J. Schultz, Using ground-penetrating radar to locate clandestine graves of homicide victims: forming forensic archaeology partnerships with law enforcement, Homicide Stud. 11 (2007) 15-29.</w:t>
      </w:r>
    </w:p>
    <w:p w:rsidR="00294D55" w:rsidRPr="00AB40D3" w:rsidRDefault="00294D55" w:rsidP="005F09FE">
      <w:pPr>
        <w:spacing w:after="0" w:line="480" w:lineRule="auto"/>
        <w:ind w:left="567" w:right="567"/>
        <w:rPr>
          <w:rFonts w:ascii="Arial" w:hAnsi="Arial" w:cs="Arial"/>
          <w:sz w:val="24"/>
          <w:szCs w:val="24"/>
          <w:lang w:val="en-GB"/>
        </w:rPr>
      </w:pPr>
    </w:p>
    <w:p w:rsidR="00294D55" w:rsidRPr="00AB40D3" w:rsidRDefault="00294D55"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[36] J.K. Pringle, J.R. Jervis, Electrical resistivity survey to search for a recent clandestine burial of a homicide victim, UK, For. Sci. Int. 202 (2010) e1-e7.</w:t>
      </w:r>
    </w:p>
    <w:p w:rsidR="00294D55" w:rsidRPr="00AB40D3" w:rsidRDefault="00294D55" w:rsidP="005F09FE">
      <w:pPr>
        <w:spacing w:after="0" w:line="480" w:lineRule="auto"/>
        <w:ind w:left="567" w:right="567"/>
        <w:rPr>
          <w:rFonts w:ascii="Arial" w:hAnsi="Arial" w:cs="Arial"/>
          <w:sz w:val="24"/>
          <w:szCs w:val="24"/>
          <w:lang w:val="en-GB"/>
        </w:rPr>
      </w:pPr>
    </w:p>
    <w:p w:rsidR="00224868" w:rsidRPr="00AB40D3" w:rsidRDefault="00B0786D" w:rsidP="005F09FE">
      <w:pPr>
        <w:spacing w:after="0" w:line="480" w:lineRule="auto"/>
        <w:ind w:left="567" w:right="567"/>
        <w:rPr>
          <w:rFonts w:ascii="Arial" w:hAnsi="Arial" w:cs="Arial"/>
          <w:sz w:val="24"/>
          <w:szCs w:val="24"/>
          <w:lang w:val="en-GB"/>
        </w:rPr>
      </w:pPr>
      <w:r w:rsidRPr="00AB40D3">
        <w:rPr>
          <w:rFonts w:ascii="Arial" w:hAnsi="Arial" w:cs="Arial"/>
          <w:sz w:val="24"/>
          <w:szCs w:val="24"/>
          <w:lang w:val="en-GB"/>
        </w:rPr>
        <w:t xml:space="preserve">[37] </w:t>
      </w:r>
      <w:r w:rsidR="00224868" w:rsidRPr="00AB40D3">
        <w:rPr>
          <w:rFonts w:ascii="Arial" w:hAnsi="Arial" w:cs="Arial"/>
          <w:sz w:val="24"/>
          <w:szCs w:val="24"/>
          <w:lang w:val="en-GB"/>
        </w:rPr>
        <w:t>A. Novo, H. Lorenzo, F. Ria, M. Solla, 3D GPR in forensics: finding a clandestine grave in a mountainous environment, For. Sci. Int. 204 (2011) 134-138.</w:t>
      </w:r>
    </w:p>
    <w:p w:rsidR="007E3AF9" w:rsidRPr="00AB40D3" w:rsidRDefault="007E3AF9" w:rsidP="005F09FE">
      <w:pPr>
        <w:spacing w:after="0" w:line="480" w:lineRule="auto"/>
        <w:ind w:left="567" w:right="567"/>
        <w:contextualSpacing/>
        <w:rPr>
          <w:rFonts w:ascii="Arial" w:hAnsi="Arial" w:cs="Arial"/>
          <w:sz w:val="24"/>
          <w:szCs w:val="24"/>
          <w:lang w:val="en-GB"/>
        </w:rPr>
      </w:pPr>
    </w:p>
    <w:p w:rsidR="00454221" w:rsidRPr="00AB40D3" w:rsidRDefault="007E3AF9" w:rsidP="005F09FE">
      <w:pPr>
        <w:spacing w:after="0" w:line="480" w:lineRule="auto"/>
        <w:ind w:left="567" w:right="567"/>
        <w:contextualSpacing/>
        <w:rPr>
          <w:rFonts w:ascii="Arial" w:hAnsi="Arial" w:cs="Arial"/>
          <w:sz w:val="24"/>
          <w:szCs w:val="24"/>
          <w:lang w:val="en-GB"/>
        </w:rPr>
      </w:pPr>
      <w:r w:rsidRPr="00AB40D3">
        <w:rPr>
          <w:rFonts w:ascii="Arial" w:hAnsi="Arial" w:cs="Arial"/>
          <w:sz w:val="24"/>
          <w:szCs w:val="24"/>
          <w:lang w:val="en-GB"/>
        </w:rPr>
        <w:t xml:space="preserve">[38] </w:t>
      </w:r>
      <w:r w:rsidR="00454221" w:rsidRPr="00AB40D3">
        <w:rPr>
          <w:rFonts w:ascii="Arial" w:hAnsi="Arial" w:cs="Arial"/>
          <w:sz w:val="24"/>
          <w:szCs w:val="24"/>
          <w:lang w:val="en-GB"/>
        </w:rPr>
        <w:t>J. F. Torres-Martínez, A. Martínez. Loose it all. The location of the place of a war crime.</w:t>
      </w:r>
      <w:r w:rsidR="00454221" w:rsidRPr="00AB40D3">
        <w:rPr>
          <w:rStyle w:val="Emphasis"/>
          <w:rFonts w:ascii="Arial" w:hAnsi="Arial" w:cs="Arial"/>
          <w:sz w:val="24"/>
          <w:szCs w:val="24"/>
          <w:lang w:val="en-GB"/>
        </w:rPr>
        <w:t xml:space="preserve"> </w:t>
      </w:r>
      <w:r w:rsidR="00454221" w:rsidRPr="00AB40D3">
        <w:rPr>
          <w:rStyle w:val="Emphasis"/>
          <w:rFonts w:ascii="Arial" w:hAnsi="Arial" w:cs="Arial"/>
          <w:i w:val="0"/>
          <w:sz w:val="24"/>
          <w:szCs w:val="24"/>
          <w:lang w:val="en-GB"/>
        </w:rPr>
        <w:t>I International Congress on Archaeology of Spanish Civil War</w:t>
      </w:r>
      <w:r w:rsidR="00454221" w:rsidRPr="00AB40D3">
        <w:rPr>
          <w:rFonts w:ascii="Arial" w:hAnsi="Arial" w:cs="Arial"/>
          <w:sz w:val="24"/>
          <w:szCs w:val="24"/>
          <w:lang w:val="en-GB"/>
        </w:rPr>
        <w:t>. UPV-EHU. Vitoria-Gasteiz (2014) (in press).</w:t>
      </w:r>
    </w:p>
    <w:p w:rsidR="007E3AF9" w:rsidRDefault="007E3AF9" w:rsidP="005F09FE">
      <w:pPr>
        <w:spacing w:after="0" w:line="480" w:lineRule="auto"/>
        <w:ind w:left="567" w:right="567"/>
        <w:rPr>
          <w:rFonts w:ascii="Arial" w:hAnsi="Arial" w:cs="Arial"/>
          <w:sz w:val="24"/>
          <w:szCs w:val="24"/>
          <w:lang w:val="en-GB"/>
        </w:rPr>
      </w:pPr>
    </w:p>
    <w:p w:rsidR="005B09A6" w:rsidRDefault="005B09A6" w:rsidP="005F09FE">
      <w:pPr>
        <w:spacing w:after="0" w:line="480" w:lineRule="auto"/>
        <w:ind w:left="567" w:right="567"/>
        <w:rPr>
          <w:rFonts w:ascii="Arial" w:hAnsi="Arial" w:cs="Arial"/>
          <w:sz w:val="24"/>
          <w:szCs w:val="24"/>
          <w:lang w:val="en-GB"/>
        </w:rPr>
      </w:pPr>
      <w:r>
        <w:rPr>
          <w:rFonts w:ascii="Arial" w:hAnsi="Arial" w:cs="Arial"/>
          <w:sz w:val="24"/>
          <w:szCs w:val="24"/>
          <w:lang w:val="en-GB"/>
        </w:rPr>
        <w:t>[39]</w:t>
      </w:r>
      <w:r w:rsidRPr="005B09A6">
        <w:rPr>
          <w:rFonts w:ascii="Arial" w:hAnsi="Arial" w:cs="Arial"/>
          <w:sz w:val="24"/>
          <w:szCs w:val="24"/>
          <w:lang w:val="en-GB"/>
        </w:rPr>
        <w:t xml:space="preserve"> </w:t>
      </w:r>
      <w:r>
        <w:rPr>
          <w:rFonts w:ascii="Arial" w:hAnsi="Arial" w:cs="Arial"/>
          <w:sz w:val="24"/>
          <w:szCs w:val="24"/>
          <w:lang w:val="en-GB"/>
        </w:rPr>
        <w:t>Sistema de información geográfica nacional de España</w:t>
      </w:r>
      <w:r w:rsidRPr="00AB40D3">
        <w:rPr>
          <w:rFonts w:ascii="Arial" w:hAnsi="Arial" w:cs="Arial"/>
          <w:sz w:val="24"/>
          <w:szCs w:val="24"/>
          <w:lang w:val="en-GB"/>
        </w:rPr>
        <w:t>, Available online at</w:t>
      </w:r>
      <w:r>
        <w:rPr>
          <w:rFonts w:ascii="Arial" w:hAnsi="Arial" w:cs="Arial"/>
          <w:sz w:val="24"/>
          <w:szCs w:val="24"/>
          <w:lang w:val="en-GB"/>
        </w:rPr>
        <w:t xml:space="preserve"> </w:t>
      </w:r>
      <w:r w:rsidRPr="005B09A6">
        <w:rPr>
          <w:rFonts w:ascii="Arial" w:hAnsi="Arial" w:cs="Arial"/>
          <w:sz w:val="24"/>
          <w:szCs w:val="24"/>
          <w:lang w:val="en-GB"/>
        </w:rPr>
        <w:t>signa.ign.es/signa/</w:t>
      </w:r>
      <w:r w:rsidRPr="00AB40D3">
        <w:rPr>
          <w:rFonts w:ascii="Arial" w:hAnsi="Arial" w:cs="Arial"/>
          <w:sz w:val="28"/>
          <w:szCs w:val="28"/>
          <w:lang w:val="en-GB"/>
        </w:rPr>
        <w:t xml:space="preserve">, </w:t>
      </w:r>
      <w:r w:rsidRPr="00AB40D3">
        <w:rPr>
          <w:rFonts w:ascii="Arial" w:hAnsi="Arial" w:cs="Arial"/>
          <w:sz w:val="24"/>
          <w:szCs w:val="24"/>
          <w:lang w:val="en-GB"/>
        </w:rPr>
        <w:t>Last accessed: 2</w:t>
      </w:r>
      <w:r>
        <w:rPr>
          <w:rFonts w:ascii="Arial" w:hAnsi="Arial" w:cs="Arial"/>
          <w:sz w:val="24"/>
          <w:szCs w:val="24"/>
          <w:lang w:val="en-GB"/>
        </w:rPr>
        <w:t>9</w:t>
      </w:r>
      <w:r w:rsidR="00351E4A">
        <w:rPr>
          <w:rFonts w:ascii="Arial" w:hAnsi="Arial" w:cs="Arial"/>
          <w:sz w:val="24"/>
          <w:szCs w:val="24"/>
          <w:lang w:val="en-GB"/>
        </w:rPr>
        <w:t>th</w:t>
      </w:r>
      <w:r w:rsidRPr="00AB40D3">
        <w:rPr>
          <w:rFonts w:ascii="Arial" w:hAnsi="Arial" w:cs="Arial"/>
          <w:sz w:val="24"/>
          <w:szCs w:val="24"/>
          <w:lang w:val="en-GB"/>
        </w:rPr>
        <w:t xml:space="preserve"> May 2015.</w:t>
      </w:r>
    </w:p>
    <w:p w:rsidR="005F09FE" w:rsidRDefault="005F09FE" w:rsidP="005F09FE">
      <w:pPr>
        <w:spacing w:after="0" w:line="480" w:lineRule="auto"/>
        <w:ind w:left="567" w:right="567"/>
        <w:rPr>
          <w:rFonts w:ascii="Arial" w:hAnsi="Arial" w:cs="Arial"/>
          <w:sz w:val="24"/>
          <w:szCs w:val="24"/>
          <w:lang w:val="en-GB"/>
        </w:rPr>
      </w:pPr>
    </w:p>
    <w:p w:rsidR="00224868" w:rsidRDefault="005B09A6" w:rsidP="005F09FE">
      <w:pPr>
        <w:spacing w:after="0" w:line="480" w:lineRule="auto"/>
        <w:ind w:left="567" w:right="567"/>
        <w:rPr>
          <w:rFonts w:ascii="Arial" w:hAnsi="Arial" w:cs="Arial"/>
          <w:sz w:val="24"/>
          <w:szCs w:val="24"/>
          <w:lang w:val="en-GB"/>
        </w:rPr>
      </w:pPr>
      <w:del w:id="140" w:author="user" w:date="2015-10-15T20:44:00Z">
        <w:r w:rsidDel="00B85019">
          <w:rPr>
            <w:rFonts w:ascii="Arial" w:hAnsi="Arial" w:cs="Arial"/>
            <w:sz w:val="24"/>
            <w:szCs w:val="24"/>
            <w:lang w:val="en-GB"/>
          </w:rPr>
          <w:lastRenderedPageBreak/>
          <w:delText xml:space="preserve"> </w:delText>
        </w:r>
      </w:del>
      <w:r>
        <w:rPr>
          <w:rFonts w:ascii="Arial" w:hAnsi="Arial" w:cs="Arial"/>
          <w:sz w:val="24"/>
          <w:szCs w:val="24"/>
          <w:lang w:val="en-GB"/>
        </w:rPr>
        <w:t>[40</w:t>
      </w:r>
      <w:r w:rsidR="007E3AF9" w:rsidRPr="00AB40D3">
        <w:rPr>
          <w:rFonts w:ascii="Arial" w:hAnsi="Arial" w:cs="Arial"/>
          <w:sz w:val="24"/>
          <w:szCs w:val="24"/>
          <w:lang w:val="en-GB"/>
        </w:rPr>
        <w:t>] J.J. Schultz, M.M. Martin, Controlled GPR grave research: Comparison of reflection profiles between 500 and 250 MHz antennae, For. Sci. Int. 209 (2011) 64-69.</w:t>
      </w:r>
    </w:p>
    <w:p w:rsidR="005B09A6" w:rsidRPr="00AB40D3" w:rsidRDefault="005B09A6" w:rsidP="005F09FE">
      <w:pPr>
        <w:spacing w:after="0" w:line="480" w:lineRule="auto"/>
        <w:ind w:left="567" w:right="567"/>
        <w:rPr>
          <w:rFonts w:ascii="Arial" w:hAnsi="Arial" w:cs="Arial"/>
          <w:sz w:val="24"/>
          <w:szCs w:val="24"/>
          <w:lang w:val="en-GB"/>
        </w:rPr>
      </w:pPr>
    </w:p>
    <w:p w:rsidR="00D85939" w:rsidRPr="00AB40D3" w:rsidRDefault="005B09A6" w:rsidP="005F09FE">
      <w:pPr>
        <w:spacing w:after="0" w:line="480" w:lineRule="auto"/>
        <w:ind w:left="567" w:right="567"/>
        <w:rPr>
          <w:rFonts w:ascii="Arial" w:hAnsi="Arial" w:cs="Arial"/>
          <w:sz w:val="24"/>
          <w:szCs w:val="24"/>
          <w:lang w:val="en-GB"/>
        </w:rPr>
      </w:pPr>
      <w:r>
        <w:rPr>
          <w:rFonts w:ascii="Arial" w:hAnsi="Arial" w:cs="Arial"/>
          <w:sz w:val="24"/>
          <w:szCs w:val="24"/>
          <w:lang w:val="en-GB"/>
        </w:rPr>
        <w:t>[41</w:t>
      </w:r>
      <w:r w:rsidR="00B852FD" w:rsidRPr="00AB40D3">
        <w:rPr>
          <w:rFonts w:ascii="Arial" w:hAnsi="Arial" w:cs="Arial"/>
          <w:sz w:val="24"/>
          <w:szCs w:val="24"/>
          <w:lang w:val="en-GB"/>
        </w:rPr>
        <w:t xml:space="preserve">] </w:t>
      </w:r>
      <w:r w:rsidR="00D85939" w:rsidRPr="00AB40D3">
        <w:rPr>
          <w:rFonts w:ascii="Arial" w:hAnsi="Arial" w:cs="Arial"/>
          <w:sz w:val="24"/>
          <w:szCs w:val="24"/>
          <w:lang w:val="en-GB"/>
        </w:rPr>
        <w:t>J.K. Pringle, J.R. Jervis, J.D. Hansen, N.J. Cassidy, G.M. Jones, J.P. Cassella, Geophysical monitoring of simulated clandestine graves using electrical and Ground Penetrating Radar methods: 0-3 years, J. For. Sci. 57 (2012b) 1467-1486.</w:t>
      </w:r>
    </w:p>
    <w:p w:rsidR="00454221" w:rsidRPr="00AB40D3" w:rsidRDefault="00454221" w:rsidP="005F09FE">
      <w:pPr>
        <w:spacing w:after="0" w:line="480" w:lineRule="auto"/>
        <w:ind w:left="567" w:right="567"/>
        <w:rPr>
          <w:rFonts w:ascii="Arial" w:hAnsi="Arial" w:cs="Arial"/>
          <w:sz w:val="24"/>
          <w:szCs w:val="24"/>
          <w:lang w:val="en-GB"/>
        </w:rPr>
      </w:pPr>
    </w:p>
    <w:p w:rsidR="00454221" w:rsidRPr="00AB40D3" w:rsidRDefault="005B09A6" w:rsidP="005F09FE">
      <w:pPr>
        <w:spacing w:after="0" w:line="480" w:lineRule="auto"/>
        <w:ind w:left="567" w:right="567"/>
        <w:rPr>
          <w:rFonts w:ascii="Arial" w:hAnsi="Arial" w:cs="Arial"/>
          <w:sz w:val="24"/>
          <w:szCs w:val="24"/>
          <w:lang w:val="en-GB"/>
        </w:rPr>
      </w:pPr>
      <w:r>
        <w:rPr>
          <w:rFonts w:ascii="Arial" w:hAnsi="Arial" w:cs="Arial"/>
          <w:sz w:val="24"/>
          <w:szCs w:val="24"/>
          <w:lang w:val="en-GB"/>
        </w:rPr>
        <w:t>[42</w:t>
      </w:r>
      <w:r w:rsidR="00454221" w:rsidRPr="00AB40D3">
        <w:rPr>
          <w:rFonts w:ascii="Arial" w:hAnsi="Arial" w:cs="Arial"/>
          <w:sz w:val="24"/>
          <w:szCs w:val="24"/>
          <w:lang w:val="en-GB"/>
        </w:rPr>
        <w:t xml:space="preserve">] </w:t>
      </w:r>
      <w:r w:rsidR="00454221" w:rsidRPr="00AB40D3">
        <w:rPr>
          <w:rStyle w:val="st"/>
          <w:rFonts w:ascii="Arial" w:hAnsi="Arial" w:cs="Arial"/>
          <w:sz w:val="24"/>
          <w:szCs w:val="24"/>
          <w:lang w:val="en-GB"/>
        </w:rPr>
        <w:t xml:space="preserve">Andrea Carandini, </w:t>
      </w:r>
      <w:r w:rsidR="00454221" w:rsidRPr="00AB40D3">
        <w:rPr>
          <w:rStyle w:val="Emphasis"/>
          <w:rFonts w:ascii="Arial" w:hAnsi="Arial" w:cs="Arial"/>
          <w:sz w:val="24"/>
          <w:szCs w:val="24"/>
          <w:lang w:val="en-GB"/>
        </w:rPr>
        <w:t>Storie dalla terra</w:t>
      </w:r>
      <w:r w:rsidR="00351E4A">
        <w:rPr>
          <w:rStyle w:val="st"/>
          <w:rFonts w:ascii="Arial" w:hAnsi="Arial" w:cs="Arial"/>
          <w:sz w:val="24"/>
          <w:szCs w:val="24"/>
          <w:lang w:val="en-GB"/>
        </w:rPr>
        <w:t>. Manuale di sca</w:t>
      </w:r>
      <w:r w:rsidR="00454221" w:rsidRPr="00AB40D3">
        <w:rPr>
          <w:rStyle w:val="st"/>
          <w:rFonts w:ascii="Arial" w:hAnsi="Arial" w:cs="Arial"/>
          <w:sz w:val="24"/>
          <w:szCs w:val="24"/>
          <w:lang w:val="en-GB"/>
        </w:rPr>
        <w:t>vo archeologico, Einaudi, Torino</w:t>
      </w:r>
      <w:r w:rsidR="00351E4A">
        <w:rPr>
          <w:rStyle w:val="st"/>
          <w:rFonts w:ascii="Arial" w:hAnsi="Arial" w:cs="Arial"/>
          <w:sz w:val="24"/>
          <w:szCs w:val="24"/>
          <w:lang w:val="en-GB"/>
        </w:rPr>
        <w:t>, Italy,</w:t>
      </w:r>
      <w:r w:rsidR="00454221" w:rsidRPr="00AB40D3">
        <w:rPr>
          <w:rStyle w:val="st"/>
          <w:rFonts w:ascii="Arial" w:hAnsi="Arial" w:cs="Arial"/>
          <w:sz w:val="24"/>
          <w:szCs w:val="24"/>
          <w:lang w:val="en-GB"/>
        </w:rPr>
        <w:t xml:space="preserve"> 1991</w:t>
      </w:r>
      <w:r w:rsidR="00351E4A">
        <w:rPr>
          <w:rStyle w:val="st"/>
          <w:rFonts w:ascii="Arial" w:hAnsi="Arial" w:cs="Arial"/>
          <w:sz w:val="24"/>
          <w:szCs w:val="24"/>
          <w:lang w:val="en-GB"/>
        </w:rPr>
        <w:t>.</w:t>
      </w:r>
    </w:p>
    <w:p w:rsidR="00454221" w:rsidRDefault="00454221" w:rsidP="005F09FE">
      <w:pPr>
        <w:spacing w:after="0" w:line="480" w:lineRule="auto"/>
        <w:ind w:left="567" w:right="567"/>
        <w:rPr>
          <w:ins w:id="141" w:author="user" w:date="2015-10-15T21:28:00Z"/>
          <w:rFonts w:ascii="Arial" w:hAnsi="Arial" w:cs="Arial"/>
          <w:sz w:val="24"/>
          <w:szCs w:val="24"/>
          <w:lang w:val="en-GB"/>
        </w:rPr>
      </w:pPr>
    </w:p>
    <w:p w:rsidR="001463FF" w:rsidRDefault="001463FF" w:rsidP="005F09FE">
      <w:pPr>
        <w:spacing w:after="0" w:line="480" w:lineRule="auto"/>
        <w:ind w:left="567" w:right="567"/>
        <w:rPr>
          <w:ins w:id="142" w:author="user" w:date="2015-10-15T21:28:00Z"/>
          <w:rFonts w:ascii="Arial" w:hAnsi="Arial" w:cs="Arial"/>
          <w:sz w:val="24"/>
          <w:szCs w:val="24"/>
          <w:lang w:val="en-GB"/>
        </w:rPr>
      </w:pPr>
      <w:ins w:id="143" w:author="user" w:date="2015-10-15T21:28:00Z">
        <w:r>
          <w:rPr>
            <w:rFonts w:ascii="Arial" w:hAnsi="Arial" w:cs="Arial"/>
            <w:sz w:val="24"/>
            <w:szCs w:val="24"/>
            <w:lang w:val="en-GB"/>
          </w:rPr>
          <w:t xml:space="preserve">[43] </w:t>
        </w:r>
      </w:ins>
      <w:ins w:id="144" w:author="user" w:date="2015-10-15T21:30:00Z">
        <w:r w:rsidRPr="00CF3E09">
          <w:rPr>
            <w:rFonts w:ascii="Arial" w:hAnsi="Arial" w:cs="Arial"/>
            <w:sz w:val="24"/>
            <w:szCs w:val="24"/>
            <w:lang w:val="en-US"/>
          </w:rPr>
          <w:t>J.M. Reynolds, An introduction to applied and environmental geophysics, 2</w:t>
        </w:r>
        <w:r w:rsidRPr="00CF3E09">
          <w:rPr>
            <w:rFonts w:ascii="Arial" w:hAnsi="Arial" w:cs="Arial"/>
            <w:sz w:val="24"/>
            <w:szCs w:val="24"/>
            <w:vertAlign w:val="superscript"/>
            <w:lang w:val="en-US"/>
          </w:rPr>
          <w:t>nd</w:t>
        </w:r>
        <w:r w:rsidRPr="00CF3E09">
          <w:rPr>
            <w:rFonts w:ascii="Arial" w:hAnsi="Arial" w:cs="Arial"/>
            <w:sz w:val="24"/>
            <w:szCs w:val="24"/>
            <w:lang w:val="en-US"/>
          </w:rPr>
          <w:t xml:space="preserve"> ed., Wiley, 2011.</w:t>
        </w:r>
      </w:ins>
    </w:p>
    <w:p w:rsidR="001463FF" w:rsidRDefault="001463FF" w:rsidP="005F09FE">
      <w:pPr>
        <w:spacing w:after="0" w:line="480" w:lineRule="auto"/>
        <w:ind w:left="567" w:right="567"/>
        <w:rPr>
          <w:rFonts w:ascii="Arial" w:hAnsi="Arial" w:cs="Arial"/>
          <w:sz w:val="24"/>
          <w:szCs w:val="24"/>
          <w:lang w:val="en-GB"/>
        </w:rPr>
      </w:pPr>
    </w:p>
    <w:p w:rsidR="005B09A6" w:rsidRPr="00AB40D3" w:rsidRDefault="005B09A6" w:rsidP="005F09FE">
      <w:pPr>
        <w:spacing w:after="0" w:line="480" w:lineRule="auto"/>
        <w:ind w:left="567" w:right="567"/>
        <w:rPr>
          <w:rFonts w:ascii="Arial" w:hAnsi="Arial" w:cs="Arial"/>
          <w:sz w:val="24"/>
          <w:szCs w:val="24"/>
          <w:lang w:val="en-GB"/>
        </w:rPr>
      </w:pPr>
      <w:r>
        <w:rPr>
          <w:rFonts w:ascii="Arial" w:hAnsi="Arial" w:cs="Arial"/>
          <w:sz w:val="24"/>
          <w:szCs w:val="24"/>
          <w:lang w:val="en-GB"/>
        </w:rPr>
        <w:t>[</w:t>
      </w:r>
      <w:ins w:id="145" w:author="user" w:date="2015-10-15T21:28:00Z">
        <w:r w:rsidR="001463FF">
          <w:rPr>
            <w:rFonts w:ascii="Arial" w:hAnsi="Arial" w:cs="Arial"/>
            <w:sz w:val="24"/>
            <w:szCs w:val="24"/>
            <w:lang w:val="en-GB"/>
          </w:rPr>
          <w:t>44</w:t>
        </w:r>
      </w:ins>
      <w:r w:rsidRPr="00AB40D3">
        <w:rPr>
          <w:rFonts w:ascii="Arial" w:hAnsi="Arial" w:cs="Arial"/>
          <w:sz w:val="24"/>
          <w:szCs w:val="24"/>
          <w:lang w:val="en-GB"/>
        </w:rPr>
        <w:t>] A. Ruffell, B. Kulessa. Application of geophysical techniques in identifying illegally buried toxic waste. Environ. For. 10 (2009), 196–207.</w:t>
      </w:r>
    </w:p>
    <w:p w:rsidR="005B09A6" w:rsidRPr="00AB40D3" w:rsidRDefault="005B09A6" w:rsidP="005F09FE">
      <w:pPr>
        <w:spacing w:after="0" w:line="480" w:lineRule="auto"/>
        <w:ind w:left="567" w:right="567"/>
        <w:rPr>
          <w:rFonts w:ascii="Arial" w:hAnsi="Arial" w:cs="Arial"/>
          <w:sz w:val="24"/>
          <w:szCs w:val="24"/>
          <w:lang w:val="en-GB"/>
        </w:rPr>
      </w:pPr>
    </w:p>
    <w:sectPr w:rsidR="005B09A6" w:rsidRPr="00AB40D3" w:rsidSect="00254C8B">
      <w:footerReference w:type="default" r:id="rId18"/>
      <w:pgSz w:w="11906" w:h="16838"/>
      <w:pgMar w:top="1418" w:right="1418" w:bottom="1418" w:left="1418" w:header="709" w:footer="709" w:gutter="0"/>
      <w:lnNumType w:countBy="1" w:restart="continuou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019A" w:rsidRDefault="00B3019A" w:rsidP="00254C8B">
      <w:pPr>
        <w:spacing w:after="0" w:line="240" w:lineRule="auto"/>
      </w:pPr>
      <w:r>
        <w:separator/>
      </w:r>
    </w:p>
  </w:endnote>
  <w:endnote w:type="continuationSeparator" w:id="0">
    <w:p w:rsidR="00B3019A" w:rsidRDefault="00B3019A" w:rsidP="00254C8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AdvPSSym">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4C8B" w:rsidRDefault="00B1761A">
    <w:pPr>
      <w:pStyle w:val="Footer"/>
      <w:jc w:val="right"/>
    </w:pPr>
    <w:r>
      <w:fldChar w:fldCharType="begin"/>
    </w:r>
    <w:r w:rsidR="00F22C47">
      <w:instrText>PAGE   \* MERGEFORMAT</w:instrText>
    </w:r>
    <w:r>
      <w:fldChar w:fldCharType="separate"/>
    </w:r>
    <w:r w:rsidR="00B3637C">
      <w:rPr>
        <w:noProof/>
      </w:rPr>
      <w:t>3</w:t>
    </w:r>
    <w:r>
      <w:rPr>
        <w:noProof/>
      </w:rPr>
      <w:fldChar w:fldCharType="end"/>
    </w:r>
  </w:p>
  <w:p w:rsidR="00254C8B" w:rsidRDefault="00254C8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019A" w:rsidRDefault="00B3019A" w:rsidP="00254C8B">
      <w:pPr>
        <w:spacing w:after="0" w:line="240" w:lineRule="auto"/>
      </w:pPr>
      <w:r>
        <w:separator/>
      </w:r>
    </w:p>
  </w:footnote>
  <w:footnote w:type="continuationSeparator" w:id="0">
    <w:p w:rsidR="00B3019A" w:rsidRDefault="00B3019A" w:rsidP="00254C8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81E8B"/>
    <w:multiLevelType w:val="multilevel"/>
    <w:tmpl w:val="216ED2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CA01245"/>
    <w:multiLevelType w:val="hybridMultilevel"/>
    <w:tmpl w:val="52EA36EE"/>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054E60"/>
    <w:multiLevelType w:val="multilevel"/>
    <w:tmpl w:val="B8BEC1B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
    <w:nsid w:val="146525E8"/>
    <w:multiLevelType w:val="multilevel"/>
    <w:tmpl w:val="CCE63CAC"/>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nsid w:val="17223362"/>
    <w:multiLevelType w:val="hybridMultilevel"/>
    <w:tmpl w:val="D1F0A5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E92787D"/>
    <w:multiLevelType w:val="hybridMultilevel"/>
    <w:tmpl w:val="492468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29EC7D70"/>
    <w:multiLevelType w:val="multilevel"/>
    <w:tmpl w:val="B8BEC1B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7">
    <w:nsid w:val="303E6E33"/>
    <w:multiLevelType w:val="hybridMultilevel"/>
    <w:tmpl w:val="8F88D16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04C7F9A"/>
    <w:multiLevelType w:val="multilevel"/>
    <w:tmpl w:val="216ED2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33F33E00"/>
    <w:multiLevelType w:val="multilevel"/>
    <w:tmpl w:val="216ED2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343938E7"/>
    <w:multiLevelType w:val="multilevel"/>
    <w:tmpl w:val="B8BEC1B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1">
    <w:nsid w:val="350E1C60"/>
    <w:multiLevelType w:val="hybridMultilevel"/>
    <w:tmpl w:val="35C050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70041C3"/>
    <w:multiLevelType w:val="hybridMultilevel"/>
    <w:tmpl w:val="4DB812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39C4553E"/>
    <w:multiLevelType w:val="multilevel"/>
    <w:tmpl w:val="CCE63CAC"/>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3CA126B1"/>
    <w:multiLevelType w:val="multilevel"/>
    <w:tmpl w:val="F77CDBE2"/>
    <w:lvl w:ilvl="0">
      <w:start w:val="7"/>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15">
    <w:nsid w:val="3E0F7B6D"/>
    <w:multiLevelType w:val="multilevel"/>
    <w:tmpl w:val="216ED2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3F403143"/>
    <w:multiLevelType w:val="multilevel"/>
    <w:tmpl w:val="216ED2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408B60A5"/>
    <w:multiLevelType w:val="hybridMultilevel"/>
    <w:tmpl w:val="35C050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2876B27"/>
    <w:multiLevelType w:val="multilevel"/>
    <w:tmpl w:val="CCE63CAC"/>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4E35112E"/>
    <w:multiLevelType w:val="hybridMultilevel"/>
    <w:tmpl w:val="9048943C"/>
    <w:lvl w:ilvl="0" w:tplc="871CE186">
      <w:start w:val="1"/>
      <w:numFmt w:val="bullet"/>
      <w:lvlText w:val="-"/>
      <w:lvlJc w:val="left"/>
      <w:pPr>
        <w:ind w:left="720" w:hanging="360"/>
      </w:pPr>
      <w:rPr>
        <w:rFonts w:ascii="Calibri" w:eastAsia="Calibri" w:hAnsi="Calibri"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F7B7674"/>
    <w:multiLevelType w:val="hybridMultilevel"/>
    <w:tmpl w:val="8FDC81FE"/>
    <w:lvl w:ilvl="0" w:tplc="56D23190">
      <w:start w:val="1"/>
      <w:numFmt w:val="bullet"/>
      <w:lvlText w:val=""/>
      <w:lvlJc w:val="left"/>
      <w:pPr>
        <w:ind w:left="720" w:hanging="360"/>
      </w:pPr>
      <w:rPr>
        <w:rFonts w:ascii="Symbol" w:hAnsi="Symbol" w:hint="default"/>
        <w:color w:val="auto"/>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07C404E"/>
    <w:multiLevelType w:val="hybridMultilevel"/>
    <w:tmpl w:val="613A7EA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nsid w:val="6A133233"/>
    <w:multiLevelType w:val="multilevel"/>
    <w:tmpl w:val="216ED2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6DAD47B7"/>
    <w:multiLevelType w:val="hybridMultilevel"/>
    <w:tmpl w:val="1A3244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6EFD21EF"/>
    <w:multiLevelType w:val="hybridMultilevel"/>
    <w:tmpl w:val="03CE3D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74484EBE"/>
    <w:multiLevelType w:val="hybridMultilevel"/>
    <w:tmpl w:val="25E8A18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6">
    <w:nsid w:val="7A8C26BF"/>
    <w:multiLevelType w:val="hybridMultilevel"/>
    <w:tmpl w:val="6F9AE9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0"/>
  </w:num>
  <w:num w:numId="2">
    <w:abstractNumId w:val="19"/>
  </w:num>
  <w:num w:numId="3">
    <w:abstractNumId w:val="6"/>
  </w:num>
  <w:num w:numId="4">
    <w:abstractNumId w:val="10"/>
  </w:num>
  <w:num w:numId="5">
    <w:abstractNumId w:val="14"/>
  </w:num>
  <w:num w:numId="6">
    <w:abstractNumId w:val="13"/>
  </w:num>
  <w:num w:numId="7">
    <w:abstractNumId w:val="3"/>
  </w:num>
  <w:num w:numId="8">
    <w:abstractNumId w:val="18"/>
  </w:num>
  <w:num w:numId="9">
    <w:abstractNumId w:val="2"/>
  </w:num>
  <w:num w:numId="10">
    <w:abstractNumId w:val="8"/>
  </w:num>
  <w:num w:numId="11">
    <w:abstractNumId w:val="16"/>
  </w:num>
  <w:num w:numId="12">
    <w:abstractNumId w:val="15"/>
  </w:num>
  <w:num w:numId="13">
    <w:abstractNumId w:val="22"/>
  </w:num>
  <w:num w:numId="14">
    <w:abstractNumId w:val="9"/>
  </w:num>
  <w:num w:numId="15">
    <w:abstractNumId w:val="0"/>
  </w:num>
  <w:num w:numId="16">
    <w:abstractNumId w:val="24"/>
  </w:num>
  <w:num w:numId="17">
    <w:abstractNumId w:val="23"/>
  </w:num>
  <w:num w:numId="18">
    <w:abstractNumId w:val="5"/>
  </w:num>
  <w:num w:numId="19">
    <w:abstractNumId w:val="4"/>
  </w:num>
  <w:num w:numId="20">
    <w:abstractNumId w:val="26"/>
  </w:num>
  <w:num w:numId="21">
    <w:abstractNumId w:val="25"/>
  </w:num>
  <w:num w:numId="22">
    <w:abstractNumId w:val="17"/>
  </w:num>
  <w:num w:numId="23">
    <w:abstractNumId w:val="11"/>
  </w:num>
  <w:num w:numId="24">
    <w:abstractNumId w:val="1"/>
  </w:num>
  <w:num w:numId="25">
    <w:abstractNumId w:val="7"/>
  </w:num>
  <w:num w:numId="26">
    <w:abstractNumId w:val="21"/>
  </w:num>
  <w:num w:numId="2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attachedTemplate r:id="rId1"/>
  <w:trackRevisions/>
  <w:defaultTabStop w:val="709"/>
  <w:hyphenationZone w:val="425"/>
  <w:characterSpacingControl w:val="doNotCompress"/>
  <w:hdrShapeDefaults>
    <o:shapedefaults v:ext="edit" spidmax="30721"/>
  </w:hdrShapeDefaults>
  <w:footnotePr>
    <w:footnote w:id="-1"/>
    <w:footnote w:id="0"/>
  </w:footnotePr>
  <w:endnotePr>
    <w:endnote w:id="-1"/>
    <w:endnote w:id="0"/>
  </w:endnotePr>
  <w:compat/>
  <w:rsids>
    <w:rsidRoot w:val="00A31967"/>
    <w:rsid w:val="00001C8F"/>
    <w:rsid w:val="00002094"/>
    <w:rsid w:val="00003D9C"/>
    <w:rsid w:val="00005C63"/>
    <w:rsid w:val="000064AB"/>
    <w:rsid w:val="000103D4"/>
    <w:rsid w:val="00010DDF"/>
    <w:rsid w:val="000112AB"/>
    <w:rsid w:val="00013AC3"/>
    <w:rsid w:val="00016371"/>
    <w:rsid w:val="00016ECC"/>
    <w:rsid w:val="00017838"/>
    <w:rsid w:val="000202AC"/>
    <w:rsid w:val="000240C6"/>
    <w:rsid w:val="00030783"/>
    <w:rsid w:val="00030A11"/>
    <w:rsid w:val="000332E9"/>
    <w:rsid w:val="00033967"/>
    <w:rsid w:val="00040107"/>
    <w:rsid w:val="000434B5"/>
    <w:rsid w:val="00044385"/>
    <w:rsid w:val="000459F3"/>
    <w:rsid w:val="00050FE2"/>
    <w:rsid w:val="00051DED"/>
    <w:rsid w:val="000525B2"/>
    <w:rsid w:val="00053731"/>
    <w:rsid w:val="0005541C"/>
    <w:rsid w:val="00061CA5"/>
    <w:rsid w:val="0006655A"/>
    <w:rsid w:val="000673BA"/>
    <w:rsid w:val="00072391"/>
    <w:rsid w:val="00072E0C"/>
    <w:rsid w:val="000740BA"/>
    <w:rsid w:val="00080DCF"/>
    <w:rsid w:val="00081399"/>
    <w:rsid w:val="000814E0"/>
    <w:rsid w:val="00083BF7"/>
    <w:rsid w:val="000855DB"/>
    <w:rsid w:val="00090860"/>
    <w:rsid w:val="00092154"/>
    <w:rsid w:val="000B017A"/>
    <w:rsid w:val="000B01B1"/>
    <w:rsid w:val="000B4415"/>
    <w:rsid w:val="000B44D8"/>
    <w:rsid w:val="000B4FCB"/>
    <w:rsid w:val="000B597A"/>
    <w:rsid w:val="000C0D11"/>
    <w:rsid w:val="000C2130"/>
    <w:rsid w:val="000C4EDE"/>
    <w:rsid w:val="000C6BB5"/>
    <w:rsid w:val="000D357E"/>
    <w:rsid w:val="000D682B"/>
    <w:rsid w:val="000D73FA"/>
    <w:rsid w:val="000D7EFC"/>
    <w:rsid w:val="000E06D8"/>
    <w:rsid w:val="000E2204"/>
    <w:rsid w:val="000E39A1"/>
    <w:rsid w:val="000E4991"/>
    <w:rsid w:val="000F4CDC"/>
    <w:rsid w:val="000F5135"/>
    <w:rsid w:val="000F7455"/>
    <w:rsid w:val="000F781E"/>
    <w:rsid w:val="000F7C1F"/>
    <w:rsid w:val="001033F4"/>
    <w:rsid w:val="001043E7"/>
    <w:rsid w:val="00111EC7"/>
    <w:rsid w:val="00112866"/>
    <w:rsid w:val="00116097"/>
    <w:rsid w:val="00121E3B"/>
    <w:rsid w:val="001353CD"/>
    <w:rsid w:val="0013555A"/>
    <w:rsid w:val="00136822"/>
    <w:rsid w:val="00142C7D"/>
    <w:rsid w:val="001450EA"/>
    <w:rsid w:val="001463FF"/>
    <w:rsid w:val="00147F03"/>
    <w:rsid w:val="00150AF7"/>
    <w:rsid w:val="001551EA"/>
    <w:rsid w:val="00155E25"/>
    <w:rsid w:val="00157386"/>
    <w:rsid w:val="001573ED"/>
    <w:rsid w:val="00160EA6"/>
    <w:rsid w:val="00163499"/>
    <w:rsid w:val="001635B8"/>
    <w:rsid w:val="001652FC"/>
    <w:rsid w:val="0016538F"/>
    <w:rsid w:val="0016637B"/>
    <w:rsid w:val="00166897"/>
    <w:rsid w:val="00167A01"/>
    <w:rsid w:val="00170A8A"/>
    <w:rsid w:val="00173144"/>
    <w:rsid w:val="00173403"/>
    <w:rsid w:val="00174C77"/>
    <w:rsid w:val="00175482"/>
    <w:rsid w:val="00175645"/>
    <w:rsid w:val="001772E0"/>
    <w:rsid w:val="00182DB2"/>
    <w:rsid w:val="001834E3"/>
    <w:rsid w:val="00183C6F"/>
    <w:rsid w:val="001848AE"/>
    <w:rsid w:val="00187037"/>
    <w:rsid w:val="001875A0"/>
    <w:rsid w:val="00192B4D"/>
    <w:rsid w:val="00195199"/>
    <w:rsid w:val="00196FFD"/>
    <w:rsid w:val="00197175"/>
    <w:rsid w:val="001A0943"/>
    <w:rsid w:val="001A1877"/>
    <w:rsid w:val="001A22A7"/>
    <w:rsid w:val="001A2922"/>
    <w:rsid w:val="001A35B0"/>
    <w:rsid w:val="001A699C"/>
    <w:rsid w:val="001B1017"/>
    <w:rsid w:val="001B270C"/>
    <w:rsid w:val="001B2B13"/>
    <w:rsid w:val="001B4638"/>
    <w:rsid w:val="001B5532"/>
    <w:rsid w:val="001B6DD1"/>
    <w:rsid w:val="001C0277"/>
    <w:rsid w:val="001C26FE"/>
    <w:rsid w:val="001C28B4"/>
    <w:rsid w:val="001C3983"/>
    <w:rsid w:val="001C71A9"/>
    <w:rsid w:val="001D07C9"/>
    <w:rsid w:val="001D131E"/>
    <w:rsid w:val="001D6041"/>
    <w:rsid w:val="001D7948"/>
    <w:rsid w:val="001D7FBC"/>
    <w:rsid w:val="001E1BE4"/>
    <w:rsid w:val="001F0954"/>
    <w:rsid w:val="001F1420"/>
    <w:rsid w:val="001F1BF2"/>
    <w:rsid w:val="001F3D69"/>
    <w:rsid w:val="00201B5D"/>
    <w:rsid w:val="00202EEC"/>
    <w:rsid w:val="0020322E"/>
    <w:rsid w:val="002038CF"/>
    <w:rsid w:val="00204C10"/>
    <w:rsid w:val="002079F4"/>
    <w:rsid w:val="00211D62"/>
    <w:rsid w:val="00211F64"/>
    <w:rsid w:val="002126C8"/>
    <w:rsid w:val="00213F5E"/>
    <w:rsid w:val="00216611"/>
    <w:rsid w:val="00216B35"/>
    <w:rsid w:val="002238BA"/>
    <w:rsid w:val="00224868"/>
    <w:rsid w:val="00225F4C"/>
    <w:rsid w:val="00226D28"/>
    <w:rsid w:val="00237884"/>
    <w:rsid w:val="0024581B"/>
    <w:rsid w:val="00252CE5"/>
    <w:rsid w:val="00254C8B"/>
    <w:rsid w:val="0025744A"/>
    <w:rsid w:val="00266C6F"/>
    <w:rsid w:val="00270BB1"/>
    <w:rsid w:val="0027143F"/>
    <w:rsid w:val="0027195F"/>
    <w:rsid w:val="00272898"/>
    <w:rsid w:val="00274309"/>
    <w:rsid w:val="0027496B"/>
    <w:rsid w:val="0027615F"/>
    <w:rsid w:val="002778DF"/>
    <w:rsid w:val="00280183"/>
    <w:rsid w:val="00280417"/>
    <w:rsid w:val="00280602"/>
    <w:rsid w:val="0028138B"/>
    <w:rsid w:val="002857E5"/>
    <w:rsid w:val="0028674E"/>
    <w:rsid w:val="00290A26"/>
    <w:rsid w:val="00291EBE"/>
    <w:rsid w:val="0029368E"/>
    <w:rsid w:val="00294014"/>
    <w:rsid w:val="00294D55"/>
    <w:rsid w:val="002A01E5"/>
    <w:rsid w:val="002A052A"/>
    <w:rsid w:val="002A105B"/>
    <w:rsid w:val="002A4065"/>
    <w:rsid w:val="002A4105"/>
    <w:rsid w:val="002A50ED"/>
    <w:rsid w:val="002A7113"/>
    <w:rsid w:val="002A7A20"/>
    <w:rsid w:val="002B328E"/>
    <w:rsid w:val="002B6B16"/>
    <w:rsid w:val="002C030C"/>
    <w:rsid w:val="002C0745"/>
    <w:rsid w:val="002C2094"/>
    <w:rsid w:val="002C3F8B"/>
    <w:rsid w:val="002D3E64"/>
    <w:rsid w:val="002D62E6"/>
    <w:rsid w:val="002D7243"/>
    <w:rsid w:val="002E1723"/>
    <w:rsid w:val="002E3987"/>
    <w:rsid w:val="002E4720"/>
    <w:rsid w:val="002F4B71"/>
    <w:rsid w:val="002F4BCA"/>
    <w:rsid w:val="002F63BB"/>
    <w:rsid w:val="003013C5"/>
    <w:rsid w:val="0030245A"/>
    <w:rsid w:val="00312A9E"/>
    <w:rsid w:val="00313804"/>
    <w:rsid w:val="00316D36"/>
    <w:rsid w:val="00320682"/>
    <w:rsid w:val="0032346C"/>
    <w:rsid w:val="00327CE1"/>
    <w:rsid w:val="00334587"/>
    <w:rsid w:val="003351C5"/>
    <w:rsid w:val="00335C60"/>
    <w:rsid w:val="003410A3"/>
    <w:rsid w:val="00341558"/>
    <w:rsid w:val="003421AC"/>
    <w:rsid w:val="00343D37"/>
    <w:rsid w:val="003443B2"/>
    <w:rsid w:val="00350A08"/>
    <w:rsid w:val="00351E4A"/>
    <w:rsid w:val="00351FD3"/>
    <w:rsid w:val="00352559"/>
    <w:rsid w:val="00356150"/>
    <w:rsid w:val="003617AF"/>
    <w:rsid w:val="00366907"/>
    <w:rsid w:val="00371F93"/>
    <w:rsid w:val="00371FF8"/>
    <w:rsid w:val="003724E3"/>
    <w:rsid w:val="00374C62"/>
    <w:rsid w:val="0037505E"/>
    <w:rsid w:val="003751C0"/>
    <w:rsid w:val="00375454"/>
    <w:rsid w:val="00375528"/>
    <w:rsid w:val="00384A58"/>
    <w:rsid w:val="0038617B"/>
    <w:rsid w:val="00386CB1"/>
    <w:rsid w:val="00387588"/>
    <w:rsid w:val="00387EC4"/>
    <w:rsid w:val="003A1047"/>
    <w:rsid w:val="003A2DE3"/>
    <w:rsid w:val="003A3266"/>
    <w:rsid w:val="003B2272"/>
    <w:rsid w:val="003B2974"/>
    <w:rsid w:val="003B3E67"/>
    <w:rsid w:val="003B4B9D"/>
    <w:rsid w:val="003B7322"/>
    <w:rsid w:val="003C1B29"/>
    <w:rsid w:val="003C1FCC"/>
    <w:rsid w:val="003C7B27"/>
    <w:rsid w:val="003C7D50"/>
    <w:rsid w:val="003E0ED3"/>
    <w:rsid w:val="003E1A08"/>
    <w:rsid w:val="003E4D7C"/>
    <w:rsid w:val="003E585E"/>
    <w:rsid w:val="003F459D"/>
    <w:rsid w:val="003F5434"/>
    <w:rsid w:val="004008B8"/>
    <w:rsid w:val="0040606B"/>
    <w:rsid w:val="00412333"/>
    <w:rsid w:val="004239C0"/>
    <w:rsid w:val="004271F9"/>
    <w:rsid w:val="0042760D"/>
    <w:rsid w:val="00430B3C"/>
    <w:rsid w:val="00430F54"/>
    <w:rsid w:val="004314C6"/>
    <w:rsid w:val="0043155A"/>
    <w:rsid w:val="00437B2C"/>
    <w:rsid w:val="0044317B"/>
    <w:rsid w:val="0044356E"/>
    <w:rsid w:val="00443A85"/>
    <w:rsid w:val="00450080"/>
    <w:rsid w:val="004517EA"/>
    <w:rsid w:val="004520F7"/>
    <w:rsid w:val="00454221"/>
    <w:rsid w:val="00456037"/>
    <w:rsid w:val="004560E7"/>
    <w:rsid w:val="004604DB"/>
    <w:rsid w:val="0046214F"/>
    <w:rsid w:val="00464606"/>
    <w:rsid w:val="004743C8"/>
    <w:rsid w:val="0047688D"/>
    <w:rsid w:val="00476A2F"/>
    <w:rsid w:val="00477461"/>
    <w:rsid w:val="00486FAD"/>
    <w:rsid w:val="00491A85"/>
    <w:rsid w:val="00493197"/>
    <w:rsid w:val="00495368"/>
    <w:rsid w:val="004974FC"/>
    <w:rsid w:val="00497EEE"/>
    <w:rsid w:val="004A048B"/>
    <w:rsid w:val="004A1FE7"/>
    <w:rsid w:val="004A2DCC"/>
    <w:rsid w:val="004A5CDB"/>
    <w:rsid w:val="004A73A3"/>
    <w:rsid w:val="004B0EEB"/>
    <w:rsid w:val="004B1E27"/>
    <w:rsid w:val="004B2C0F"/>
    <w:rsid w:val="004B5567"/>
    <w:rsid w:val="004B74BA"/>
    <w:rsid w:val="004B7BEA"/>
    <w:rsid w:val="004C1550"/>
    <w:rsid w:val="004C3ECF"/>
    <w:rsid w:val="004C5D94"/>
    <w:rsid w:val="004D17F3"/>
    <w:rsid w:val="004D2671"/>
    <w:rsid w:val="004D3AD8"/>
    <w:rsid w:val="004D5EFD"/>
    <w:rsid w:val="004E1A23"/>
    <w:rsid w:val="004E2B57"/>
    <w:rsid w:val="004E48E5"/>
    <w:rsid w:val="004E4950"/>
    <w:rsid w:val="004F1F41"/>
    <w:rsid w:val="004F4305"/>
    <w:rsid w:val="004F4C94"/>
    <w:rsid w:val="00501B7D"/>
    <w:rsid w:val="005030CE"/>
    <w:rsid w:val="00504105"/>
    <w:rsid w:val="005168CF"/>
    <w:rsid w:val="00517BB8"/>
    <w:rsid w:val="005210CC"/>
    <w:rsid w:val="005264BB"/>
    <w:rsid w:val="00527D36"/>
    <w:rsid w:val="005303BC"/>
    <w:rsid w:val="00530B4B"/>
    <w:rsid w:val="005339A9"/>
    <w:rsid w:val="0054038F"/>
    <w:rsid w:val="005405C2"/>
    <w:rsid w:val="005433F0"/>
    <w:rsid w:val="00543DE1"/>
    <w:rsid w:val="005453D7"/>
    <w:rsid w:val="005469DA"/>
    <w:rsid w:val="00550D73"/>
    <w:rsid w:val="00553C20"/>
    <w:rsid w:val="005545FB"/>
    <w:rsid w:val="00561B93"/>
    <w:rsid w:val="005648F3"/>
    <w:rsid w:val="00566C9D"/>
    <w:rsid w:val="00567758"/>
    <w:rsid w:val="0057241A"/>
    <w:rsid w:val="00572E53"/>
    <w:rsid w:val="0057328D"/>
    <w:rsid w:val="00574AB3"/>
    <w:rsid w:val="00574CB6"/>
    <w:rsid w:val="00575925"/>
    <w:rsid w:val="00576E0B"/>
    <w:rsid w:val="00577418"/>
    <w:rsid w:val="0058063B"/>
    <w:rsid w:val="0058486D"/>
    <w:rsid w:val="005850A7"/>
    <w:rsid w:val="00586093"/>
    <w:rsid w:val="00586A1E"/>
    <w:rsid w:val="00595800"/>
    <w:rsid w:val="00596BFA"/>
    <w:rsid w:val="005A39E0"/>
    <w:rsid w:val="005A3D4B"/>
    <w:rsid w:val="005B0586"/>
    <w:rsid w:val="005B09A6"/>
    <w:rsid w:val="005B34DA"/>
    <w:rsid w:val="005B4EEA"/>
    <w:rsid w:val="005B5706"/>
    <w:rsid w:val="005C04E5"/>
    <w:rsid w:val="005C790E"/>
    <w:rsid w:val="005D1AFB"/>
    <w:rsid w:val="005D49BA"/>
    <w:rsid w:val="005D5F85"/>
    <w:rsid w:val="005D5FA4"/>
    <w:rsid w:val="005D7CFA"/>
    <w:rsid w:val="005E2207"/>
    <w:rsid w:val="005E3762"/>
    <w:rsid w:val="005E7EEE"/>
    <w:rsid w:val="005F09FE"/>
    <w:rsid w:val="005F2E21"/>
    <w:rsid w:val="005F55A3"/>
    <w:rsid w:val="005F7932"/>
    <w:rsid w:val="00601D09"/>
    <w:rsid w:val="00602AA9"/>
    <w:rsid w:val="00603284"/>
    <w:rsid w:val="00603FAE"/>
    <w:rsid w:val="0060794D"/>
    <w:rsid w:val="00617230"/>
    <w:rsid w:val="00626667"/>
    <w:rsid w:val="00626802"/>
    <w:rsid w:val="00632DD8"/>
    <w:rsid w:val="00635D9F"/>
    <w:rsid w:val="006367C6"/>
    <w:rsid w:val="0063707F"/>
    <w:rsid w:val="00640610"/>
    <w:rsid w:val="006426B8"/>
    <w:rsid w:val="00642F61"/>
    <w:rsid w:val="00644539"/>
    <w:rsid w:val="006473B4"/>
    <w:rsid w:val="006501D5"/>
    <w:rsid w:val="00650834"/>
    <w:rsid w:val="006526BC"/>
    <w:rsid w:val="0065273F"/>
    <w:rsid w:val="006539EF"/>
    <w:rsid w:val="0065549F"/>
    <w:rsid w:val="006616F4"/>
    <w:rsid w:val="006740F6"/>
    <w:rsid w:val="006755B8"/>
    <w:rsid w:val="0067566D"/>
    <w:rsid w:val="006767D4"/>
    <w:rsid w:val="00676E94"/>
    <w:rsid w:val="00683820"/>
    <w:rsid w:val="00687E17"/>
    <w:rsid w:val="006902EA"/>
    <w:rsid w:val="00692AFD"/>
    <w:rsid w:val="00694C0D"/>
    <w:rsid w:val="00697894"/>
    <w:rsid w:val="006A03CB"/>
    <w:rsid w:val="006A1262"/>
    <w:rsid w:val="006A4B50"/>
    <w:rsid w:val="006A6121"/>
    <w:rsid w:val="006B3215"/>
    <w:rsid w:val="006B3954"/>
    <w:rsid w:val="006B3C1F"/>
    <w:rsid w:val="006C07C1"/>
    <w:rsid w:val="006C1107"/>
    <w:rsid w:val="006C52E4"/>
    <w:rsid w:val="006C6189"/>
    <w:rsid w:val="006D2A1D"/>
    <w:rsid w:val="006D386A"/>
    <w:rsid w:val="006D4D53"/>
    <w:rsid w:val="006D77DA"/>
    <w:rsid w:val="006E3789"/>
    <w:rsid w:val="006E37D0"/>
    <w:rsid w:val="006E48C2"/>
    <w:rsid w:val="006E5690"/>
    <w:rsid w:val="006E65FB"/>
    <w:rsid w:val="006F0308"/>
    <w:rsid w:val="006F429A"/>
    <w:rsid w:val="007012D4"/>
    <w:rsid w:val="007063B0"/>
    <w:rsid w:val="00706D97"/>
    <w:rsid w:val="007074A5"/>
    <w:rsid w:val="00712240"/>
    <w:rsid w:val="0071229C"/>
    <w:rsid w:val="0071324B"/>
    <w:rsid w:val="00714E04"/>
    <w:rsid w:val="00733B4D"/>
    <w:rsid w:val="00734274"/>
    <w:rsid w:val="00734DF7"/>
    <w:rsid w:val="00734F06"/>
    <w:rsid w:val="00744AD1"/>
    <w:rsid w:val="00746F00"/>
    <w:rsid w:val="007472EE"/>
    <w:rsid w:val="0075041B"/>
    <w:rsid w:val="0075233C"/>
    <w:rsid w:val="007554CC"/>
    <w:rsid w:val="00755BE1"/>
    <w:rsid w:val="0075683B"/>
    <w:rsid w:val="007578AF"/>
    <w:rsid w:val="00762108"/>
    <w:rsid w:val="00762D58"/>
    <w:rsid w:val="0076652B"/>
    <w:rsid w:val="00766EB5"/>
    <w:rsid w:val="00770B4E"/>
    <w:rsid w:val="007715FF"/>
    <w:rsid w:val="0077438C"/>
    <w:rsid w:val="007757CD"/>
    <w:rsid w:val="007809FB"/>
    <w:rsid w:val="007810F7"/>
    <w:rsid w:val="00783198"/>
    <w:rsid w:val="00785290"/>
    <w:rsid w:val="00787F7D"/>
    <w:rsid w:val="007939FA"/>
    <w:rsid w:val="00793DF7"/>
    <w:rsid w:val="00793F1D"/>
    <w:rsid w:val="007956F8"/>
    <w:rsid w:val="00795CAB"/>
    <w:rsid w:val="00796D9B"/>
    <w:rsid w:val="007A6341"/>
    <w:rsid w:val="007B3490"/>
    <w:rsid w:val="007B39FA"/>
    <w:rsid w:val="007B4FED"/>
    <w:rsid w:val="007B6C44"/>
    <w:rsid w:val="007B74D3"/>
    <w:rsid w:val="007C0505"/>
    <w:rsid w:val="007C0FAF"/>
    <w:rsid w:val="007C14D6"/>
    <w:rsid w:val="007C1B6F"/>
    <w:rsid w:val="007C2DA3"/>
    <w:rsid w:val="007C4670"/>
    <w:rsid w:val="007D28CD"/>
    <w:rsid w:val="007D51D6"/>
    <w:rsid w:val="007E11F1"/>
    <w:rsid w:val="007E1944"/>
    <w:rsid w:val="007E3AF9"/>
    <w:rsid w:val="007E3B5E"/>
    <w:rsid w:val="007E5037"/>
    <w:rsid w:val="007E5CEC"/>
    <w:rsid w:val="007F13B8"/>
    <w:rsid w:val="007F252F"/>
    <w:rsid w:val="007F45AD"/>
    <w:rsid w:val="007F545C"/>
    <w:rsid w:val="0080034B"/>
    <w:rsid w:val="00801CD1"/>
    <w:rsid w:val="008027F4"/>
    <w:rsid w:val="008032E9"/>
    <w:rsid w:val="008038FD"/>
    <w:rsid w:val="00804774"/>
    <w:rsid w:val="00805A37"/>
    <w:rsid w:val="0081254D"/>
    <w:rsid w:val="00815D06"/>
    <w:rsid w:val="00816E95"/>
    <w:rsid w:val="008221B2"/>
    <w:rsid w:val="0082263F"/>
    <w:rsid w:val="00822789"/>
    <w:rsid w:val="00822D75"/>
    <w:rsid w:val="00823510"/>
    <w:rsid w:val="00825E9E"/>
    <w:rsid w:val="00825F98"/>
    <w:rsid w:val="00826339"/>
    <w:rsid w:val="008307C7"/>
    <w:rsid w:val="00831BDA"/>
    <w:rsid w:val="008323A7"/>
    <w:rsid w:val="00835EC7"/>
    <w:rsid w:val="0084197C"/>
    <w:rsid w:val="00843091"/>
    <w:rsid w:val="00843943"/>
    <w:rsid w:val="0084668C"/>
    <w:rsid w:val="00855D38"/>
    <w:rsid w:val="0086369D"/>
    <w:rsid w:val="0086521C"/>
    <w:rsid w:val="0087107F"/>
    <w:rsid w:val="008742E9"/>
    <w:rsid w:val="00882854"/>
    <w:rsid w:val="008834E9"/>
    <w:rsid w:val="00883E89"/>
    <w:rsid w:val="0088417C"/>
    <w:rsid w:val="00885445"/>
    <w:rsid w:val="00890003"/>
    <w:rsid w:val="00891566"/>
    <w:rsid w:val="008969EE"/>
    <w:rsid w:val="00897424"/>
    <w:rsid w:val="008A1B40"/>
    <w:rsid w:val="008A2F03"/>
    <w:rsid w:val="008A3BCA"/>
    <w:rsid w:val="008A5A14"/>
    <w:rsid w:val="008A74C9"/>
    <w:rsid w:val="008B5FBD"/>
    <w:rsid w:val="008B737E"/>
    <w:rsid w:val="008B77AB"/>
    <w:rsid w:val="008C32DC"/>
    <w:rsid w:val="008D5E0C"/>
    <w:rsid w:val="008D723B"/>
    <w:rsid w:val="008E1A7B"/>
    <w:rsid w:val="008E4C0D"/>
    <w:rsid w:val="008E5079"/>
    <w:rsid w:val="008E70F6"/>
    <w:rsid w:val="008F0018"/>
    <w:rsid w:val="008F0A53"/>
    <w:rsid w:val="008F1A5D"/>
    <w:rsid w:val="008F2439"/>
    <w:rsid w:val="008F677A"/>
    <w:rsid w:val="008F68EA"/>
    <w:rsid w:val="0090033B"/>
    <w:rsid w:val="009020B8"/>
    <w:rsid w:val="009042DD"/>
    <w:rsid w:val="0090662C"/>
    <w:rsid w:val="00906AD8"/>
    <w:rsid w:val="0091312C"/>
    <w:rsid w:val="00913F78"/>
    <w:rsid w:val="009145F2"/>
    <w:rsid w:val="00917C7C"/>
    <w:rsid w:val="0092061B"/>
    <w:rsid w:val="00920A08"/>
    <w:rsid w:val="00921E10"/>
    <w:rsid w:val="00923B32"/>
    <w:rsid w:val="00923D85"/>
    <w:rsid w:val="00923DD7"/>
    <w:rsid w:val="00930ED3"/>
    <w:rsid w:val="0093394F"/>
    <w:rsid w:val="00934E65"/>
    <w:rsid w:val="00937384"/>
    <w:rsid w:val="009406DA"/>
    <w:rsid w:val="00940713"/>
    <w:rsid w:val="00946505"/>
    <w:rsid w:val="00951B71"/>
    <w:rsid w:val="00953286"/>
    <w:rsid w:val="009546C5"/>
    <w:rsid w:val="00955EFE"/>
    <w:rsid w:val="00956326"/>
    <w:rsid w:val="009569B8"/>
    <w:rsid w:val="00961D85"/>
    <w:rsid w:val="00964A95"/>
    <w:rsid w:val="009650F7"/>
    <w:rsid w:val="00965666"/>
    <w:rsid w:val="00966862"/>
    <w:rsid w:val="00970EC5"/>
    <w:rsid w:val="009915CC"/>
    <w:rsid w:val="009A0168"/>
    <w:rsid w:val="009A7896"/>
    <w:rsid w:val="009B31D4"/>
    <w:rsid w:val="009B544B"/>
    <w:rsid w:val="009B5930"/>
    <w:rsid w:val="009B6022"/>
    <w:rsid w:val="009B7059"/>
    <w:rsid w:val="009C105F"/>
    <w:rsid w:val="009C23B6"/>
    <w:rsid w:val="009D0441"/>
    <w:rsid w:val="009D1D7F"/>
    <w:rsid w:val="009D1F6B"/>
    <w:rsid w:val="009D416F"/>
    <w:rsid w:val="009D4C93"/>
    <w:rsid w:val="009D6D90"/>
    <w:rsid w:val="009D74E3"/>
    <w:rsid w:val="009E2E2A"/>
    <w:rsid w:val="009E5597"/>
    <w:rsid w:val="009E5CA1"/>
    <w:rsid w:val="009E781B"/>
    <w:rsid w:val="009F4840"/>
    <w:rsid w:val="009F570A"/>
    <w:rsid w:val="00A01187"/>
    <w:rsid w:val="00A06416"/>
    <w:rsid w:val="00A07990"/>
    <w:rsid w:val="00A118B7"/>
    <w:rsid w:val="00A14018"/>
    <w:rsid w:val="00A149EF"/>
    <w:rsid w:val="00A173FE"/>
    <w:rsid w:val="00A176CC"/>
    <w:rsid w:val="00A2046D"/>
    <w:rsid w:val="00A20E69"/>
    <w:rsid w:val="00A22285"/>
    <w:rsid w:val="00A30B30"/>
    <w:rsid w:val="00A31796"/>
    <w:rsid w:val="00A31967"/>
    <w:rsid w:val="00A321DB"/>
    <w:rsid w:val="00A32885"/>
    <w:rsid w:val="00A374F7"/>
    <w:rsid w:val="00A42188"/>
    <w:rsid w:val="00A438F3"/>
    <w:rsid w:val="00A47C0D"/>
    <w:rsid w:val="00A52F08"/>
    <w:rsid w:val="00A55290"/>
    <w:rsid w:val="00A55361"/>
    <w:rsid w:val="00A62810"/>
    <w:rsid w:val="00A62ADA"/>
    <w:rsid w:val="00A6316E"/>
    <w:rsid w:val="00A66F72"/>
    <w:rsid w:val="00A677CA"/>
    <w:rsid w:val="00A67BAF"/>
    <w:rsid w:val="00A72583"/>
    <w:rsid w:val="00A75256"/>
    <w:rsid w:val="00A75ECD"/>
    <w:rsid w:val="00A77E9D"/>
    <w:rsid w:val="00A8127F"/>
    <w:rsid w:val="00A81918"/>
    <w:rsid w:val="00A81DD4"/>
    <w:rsid w:val="00A93B1F"/>
    <w:rsid w:val="00AA05DE"/>
    <w:rsid w:val="00AA3CFE"/>
    <w:rsid w:val="00AA3D7C"/>
    <w:rsid w:val="00AA4A7D"/>
    <w:rsid w:val="00AA7EE3"/>
    <w:rsid w:val="00AB3DA4"/>
    <w:rsid w:val="00AB40D3"/>
    <w:rsid w:val="00AC0EA6"/>
    <w:rsid w:val="00AC1C18"/>
    <w:rsid w:val="00AC1E5C"/>
    <w:rsid w:val="00AC2A44"/>
    <w:rsid w:val="00AC2FA3"/>
    <w:rsid w:val="00AC4F2B"/>
    <w:rsid w:val="00AC7D60"/>
    <w:rsid w:val="00AD6C2D"/>
    <w:rsid w:val="00AE17D6"/>
    <w:rsid w:val="00AE4933"/>
    <w:rsid w:val="00AE769F"/>
    <w:rsid w:val="00AF11C3"/>
    <w:rsid w:val="00AF147B"/>
    <w:rsid w:val="00AF53F5"/>
    <w:rsid w:val="00B02815"/>
    <w:rsid w:val="00B0730D"/>
    <w:rsid w:val="00B0786D"/>
    <w:rsid w:val="00B07BA6"/>
    <w:rsid w:val="00B1035D"/>
    <w:rsid w:val="00B10544"/>
    <w:rsid w:val="00B11462"/>
    <w:rsid w:val="00B12125"/>
    <w:rsid w:val="00B14274"/>
    <w:rsid w:val="00B1761A"/>
    <w:rsid w:val="00B20057"/>
    <w:rsid w:val="00B22F59"/>
    <w:rsid w:val="00B23B58"/>
    <w:rsid w:val="00B251D7"/>
    <w:rsid w:val="00B27E60"/>
    <w:rsid w:val="00B3019A"/>
    <w:rsid w:val="00B304F4"/>
    <w:rsid w:val="00B30968"/>
    <w:rsid w:val="00B31D02"/>
    <w:rsid w:val="00B3222E"/>
    <w:rsid w:val="00B327D3"/>
    <w:rsid w:val="00B34E74"/>
    <w:rsid w:val="00B35C59"/>
    <w:rsid w:val="00B3637C"/>
    <w:rsid w:val="00B42D5D"/>
    <w:rsid w:val="00B4537C"/>
    <w:rsid w:val="00B5060C"/>
    <w:rsid w:val="00B512AF"/>
    <w:rsid w:val="00B5241F"/>
    <w:rsid w:val="00B53501"/>
    <w:rsid w:val="00B53DE3"/>
    <w:rsid w:val="00B540F4"/>
    <w:rsid w:val="00B5480B"/>
    <w:rsid w:val="00B54DA6"/>
    <w:rsid w:val="00B5759F"/>
    <w:rsid w:val="00B614CA"/>
    <w:rsid w:val="00B63F3A"/>
    <w:rsid w:val="00B64B9C"/>
    <w:rsid w:val="00B675AE"/>
    <w:rsid w:val="00B70E84"/>
    <w:rsid w:val="00B7205A"/>
    <w:rsid w:val="00B738C7"/>
    <w:rsid w:val="00B74569"/>
    <w:rsid w:val="00B7555A"/>
    <w:rsid w:val="00B759DD"/>
    <w:rsid w:val="00B75FFC"/>
    <w:rsid w:val="00B76116"/>
    <w:rsid w:val="00B776FD"/>
    <w:rsid w:val="00B8019B"/>
    <w:rsid w:val="00B80EED"/>
    <w:rsid w:val="00B83468"/>
    <w:rsid w:val="00B8414D"/>
    <w:rsid w:val="00B85019"/>
    <w:rsid w:val="00B852FD"/>
    <w:rsid w:val="00B862B4"/>
    <w:rsid w:val="00B87A3D"/>
    <w:rsid w:val="00B9494A"/>
    <w:rsid w:val="00B95953"/>
    <w:rsid w:val="00B961E6"/>
    <w:rsid w:val="00BA3B57"/>
    <w:rsid w:val="00BA5106"/>
    <w:rsid w:val="00BA6553"/>
    <w:rsid w:val="00BB17D8"/>
    <w:rsid w:val="00BB7B29"/>
    <w:rsid w:val="00BC08DA"/>
    <w:rsid w:val="00BC1D62"/>
    <w:rsid w:val="00BC2B06"/>
    <w:rsid w:val="00BC66CF"/>
    <w:rsid w:val="00BC79DA"/>
    <w:rsid w:val="00BD140F"/>
    <w:rsid w:val="00BD141A"/>
    <w:rsid w:val="00BD3D8D"/>
    <w:rsid w:val="00BD45A3"/>
    <w:rsid w:val="00BD5A9B"/>
    <w:rsid w:val="00BD616B"/>
    <w:rsid w:val="00BE44B1"/>
    <w:rsid w:val="00BE46E9"/>
    <w:rsid w:val="00BE7BA7"/>
    <w:rsid w:val="00BE7C38"/>
    <w:rsid w:val="00BF20DC"/>
    <w:rsid w:val="00BF3847"/>
    <w:rsid w:val="00BF765C"/>
    <w:rsid w:val="00C02151"/>
    <w:rsid w:val="00C05E19"/>
    <w:rsid w:val="00C06F9A"/>
    <w:rsid w:val="00C11549"/>
    <w:rsid w:val="00C133E0"/>
    <w:rsid w:val="00C140EB"/>
    <w:rsid w:val="00C14B9E"/>
    <w:rsid w:val="00C17233"/>
    <w:rsid w:val="00C1729E"/>
    <w:rsid w:val="00C324E8"/>
    <w:rsid w:val="00C33E07"/>
    <w:rsid w:val="00C4081A"/>
    <w:rsid w:val="00C41059"/>
    <w:rsid w:val="00C47A93"/>
    <w:rsid w:val="00C47C3E"/>
    <w:rsid w:val="00C5095C"/>
    <w:rsid w:val="00C5296F"/>
    <w:rsid w:val="00C612D8"/>
    <w:rsid w:val="00C61543"/>
    <w:rsid w:val="00C61702"/>
    <w:rsid w:val="00C61D54"/>
    <w:rsid w:val="00C66217"/>
    <w:rsid w:val="00C67225"/>
    <w:rsid w:val="00C70117"/>
    <w:rsid w:val="00C72611"/>
    <w:rsid w:val="00C733F9"/>
    <w:rsid w:val="00C7362C"/>
    <w:rsid w:val="00C740CC"/>
    <w:rsid w:val="00C75BCF"/>
    <w:rsid w:val="00C75D89"/>
    <w:rsid w:val="00C779F9"/>
    <w:rsid w:val="00C80E48"/>
    <w:rsid w:val="00C816D1"/>
    <w:rsid w:val="00C843DA"/>
    <w:rsid w:val="00C8748E"/>
    <w:rsid w:val="00C90DC3"/>
    <w:rsid w:val="00C937A0"/>
    <w:rsid w:val="00C96517"/>
    <w:rsid w:val="00CA72A8"/>
    <w:rsid w:val="00CB0394"/>
    <w:rsid w:val="00CB1889"/>
    <w:rsid w:val="00CB1B94"/>
    <w:rsid w:val="00CB33F7"/>
    <w:rsid w:val="00CC0B00"/>
    <w:rsid w:val="00CC5414"/>
    <w:rsid w:val="00CC6F33"/>
    <w:rsid w:val="00CD1CFD"/>
    <w:rsid w:val="00CD20C1"/>
    <w:rsid w:val="00CD3DE1"/>
    <w:rsid w:val="00CD5CA5"/>
    <w:rsid w:val="00CD610E"/>
    <w:rsid w:val="00CD63DF"/>
    <w:rsid w:val="00CE0285"/>
    <w:rsid w:val="00CE6FD1"/>
    <w:rsid w:val="00CE778A"/>
    <w:rsid w:val="00CE7FD2"/>
    <w:rsid w:val="00CF2709"/>
    <w:rsid w:val="00CF334D"/>
    <w:rsid w:val="00CF3879"/>
    <w:rsid w:val="00CF5797"/>
    <w:rsid w:val="00D12458"/>
    <w:rsid w:val="00D14511"/>
    <w:rsid w:val="00D14F37"/>
    <w:rsid w:val="00D14F3B"/>
    <w:rsid w:val="00D15A4A"/>
    <w:rsid w:val="00D24FE3"/>
    <w:rsid w:val="00D26BD5"/>
    <w:rsid w:val="00D27930"/>
    <w:rsid w:val="00D2793F"/>
    <w:rsid w:val="00D32FDC"/>
    <w:rsid w:val="00D339D4"/>
    <w:rsid w:val="00D35FBE"/>
    <w:rsid w:val="00D440F3"/>
    <w:rsid w:val="00D44210"/>
    <w:rsid w:val="00D445A0"/>
    <w:rsid w:val="00D515F9"/>
    <w:rsid w:val="00D521A9"/>
    <w:rsid w:val="00D53F97"/>
    <w:rsid w:val="00D5503B"/>
    <w:rsid w:val="00D556FE"/>
    <w:rsid w:val="00D560D2"/>
    <w:rsid w:val="00D565CE"/>
    <w:rsid w:val="00D57C9F"/>
    <w:rsid w:val="00D61240"/>
    <w:rsid w:val="00D61A1F"/>
    <w:rsid w:val="00D62FB5"/>
    <w:rsid w:val="00D66DA8"/>
    <w:rsid w:val="00D67C03"/>
    <w:rsid w:val="00D75DA2"/>
    <w:rsid w:val="00D776DE"/>
    <w:rsid w:val="00D84339"/>
    <w:rsid w:val="00D85939"/>
    <w:rsid w:val="00D85DE7"/>
    <w:rsid w:val="00D86763"/>
    <w:rsid w:val="00D9230E"/>
    <w:rsid w:val="00D93EF8"/>
    <w:rsid w:val="00DA3DCA"/>
    <w:rsid w:val="00DA40A5"/>
    <w:rsid w:val="00DA76F1"/>
    <w:rsid w:val="00DB0B35"/>
    <w:rsid w:val="00DB1F31"/>
    <w:rsid w:val="00DB385B"/>
    <w:rsid w:val="00DB3AF2"/>
    <w:rsid w:val="00DC07CD"/>
    <w:rsid w:val="00DC088D"/>
    <w:rsid w:val="00DC1D25"/>
    <w:rsid w:val="00DC3D43"/>
    <w:rsid w:val="00DC4DC6"/>
    <w:rsid w:val="00DD1C93"/>
    <w:rsid w:val="00DD300C"/>
    <w:rsid w:val="00DD383C"/>
    <w:rsid w:val="00DD5892"/>
    <w:rsid w:val="00DE457C"/>
    <w:rsid w:val="00DE5F59"/>
    <w:rsid w:val="00DE7A33"/>
    <w:rsid w:val="00DE7A62"/>
    <w:rsid w:val="00DF041C"/>
    <w:rsid w:val="00DF1E94"/>
    <w:rsid w:val="00DF2238"/>
    <w:rsid w:val="00DF4EC8"/>
    <w:rsid w:val="00DF777A"/>
    <w:rsid w:val="00DF7E33"/>
    <w:rsid w:val="00E00BB0"/>
    <w:rsid w:val="00E01547"/>
    <w:rsid w:val="00E031E4"/>
    <w:rsid w:val="00E0592B"/>
    <w:rsid w:val="00E06090"/>
    <w:rsid w:val="00E1080E"/>
    <w:rsid w:val="00E16213"/>
    <w:rsid w:val="00E20D23"/>
    <w:rsid w:val="00E2176C"/>
    <w:rsid w:val="00E21F99"/>
    <w:rsid w:val="00E235FD"/>
    <w:rsid w:val="00E24A89"/>
    <w:rsid w:val="00E254B4"/>
    <w:rsid w:val="00E276A8"/>
    <w:rsid w:val="00E434C4"/>
    <w:rsid w:val="00E47EF6"/>
    <w:rsid w:val="00E508BD"/>
    <w:rsid w:val="00E627AB"/>
    <w:rsid w:val="00E65922"/>
    <w:rsid w:val="00E71EEE"/>
    <w:rsid w:val="00E729DE"/>
    <w:rsid w:val="00E74B25"/>
    <w:rsid w:val="00E7605B"/>
    <w:rsid w:val="00E775C1"/>
    <w:rsid w:val="00E81DCD"/>
    <w:rsid w:val="00E81F83"/>
    <w:rsid w:val="00E90808"/>
    <w:rsid w:val="00E918DD"/>
    <w:rsid w:val="00E92144"/>
    <w:rsid w:val="00E9374C"/>
    <w:rsid w:val="00E95722"/>
    <w:rsid w:val="00EA01B6"/>
    <w:rsid w:val="00EA06C6"/>
    <w:rsid w:val="00EA3A5E"/>
    <w:rsid w:val="00EA5E3A"/>
    <w:rsid w:val="00EA7894"/>
    <w:rsid w:val="00EB1FF6"/>
    <w:rsid w:val="00EB2072"/>
    <w:rsid w:val="00EB5D08"/>
    <w:rsid w:val="00EB78E9"/>
    <w:rsid w:val="00EC006C"/>
    <w:rsid w:val="00EC2592"/>
    <w:rsid w:val="00EC2863"/>
    <w:rsid w:val="00EC2AF8"/>
    <w:rsid w:val="00EC3938"/>
    <w:rsid w:val="00EC6ABE"/>
    <w:rsid w:val="00ED33AB"/>
    <w:rsid w:val="00ED4725"/>
    <w:rsid w:val="00ED5591"/>
    <w:rsid w:val="00ED7274"/>
    <w:rsid w:val="00EF0CCB"/>
    <w:rsid w:val="00EF1121"/>
    <w:rsid w:val="00EF7341"/>
    <w:rsid w:val="00F0070D"/>
    <w:rsid w:val="00F02740"/>
    <w:rsid w:val="00F02CB3"/>
    <w:rsid w:val="00F0379F"/>
    <w:rsid w:val="00F1478C"/>
    <w:rsid w:val="00F1528C"/>
    <w:rsid w:val="00F15B57"/>
    <w:rsid w:val="00F1687F"/>
    <w:rsid w:val="00F2006E"/>
    <w:rsid w:val="00F2079C"/>
    <w:rsid w:val="00F21B7D"/>
    <w:rsid w:val="00F21CE8"/>
    <w:rsid w:val="00F22C47"/>
    <w:rsid w:val="00F234B5"/>
    <w:rsid w:val="00F27DB8"/>
    <w:rsid w:val="00F30B9F"/>
    <w:rsid w:val="00F30FE8"/>
    <w:rsid w:val="00F34EBB"/>
    <w:rsid w:val="00F36654"/>
    <w:rsid w:val="00F43808"/>
    <w:rsid w:val="00F44204"/>
    <w:rsid w:val="00F47DF2"/>
    <w:rsid w:val="00F53A97"/>
    <w:rsid w:val="00F623A6"/>
    <w:rsid w:val="00F665C7"/>
    <w:rsid w:val="00F67097"/>
    <w:rsid w:val="00F67AC7"/>
    <w:rsid w:val="00F704CD"/>
    <w:rsid w:val="00F724EF"/>
    <w:rsid w:val="00F72DCA"/>
    <w:rsid w:val="00F82186"/>
    <w:rsid w:val="00F83275"/>
    <w:rsid w:val="00F837D7"/>
    <w:rsid w:val="00F847A0"/>
    <w:rsid w:val="00F87859"/>
    <w:rsid w:val="00F91644"/>
    <w:rsid w:val="00F92949"/>
    <w:rsid w:val="00F9629D"/>
    <w:rsid w:val="00FA11CC"/>
    <w:rsid w:val="00FA258E"/>
    <w:rsid w:val="00FA65A3"/>
    <w:rsid w:val="00FB1374"/>
    <w:rsid w:val="00FB323A"/>
    <w:rsid w:val="00FB4C75"/>
    <w:rsid w:val="00FB6626"/>
    <w:rsid w:val="00FB7F4F"/>
    <w:rsid w:val="00FC0905"/>
    <w:rsid w:val="00FC1075"/>
    <w:rsid w:val="00FC5511"/>
    <w:rsid w:val="00FD439B"/>
    <w:rsid w:val="00FD654D"/>
    <w:rsid w:val="00FD70A0"/>
    <w:rsid w:val="00FD78CC"/>
    <w:rsid w:val="00FE2355"/>
    <w:rsid w:val="00FE3212"/>
    <w:rsid w:val="00FE35D2"/>
    <w:rsid w:val="00FE45C2"/>
    <w:rsid w:val="00FE5F42"/>
    <w:rsid w:val="00FF0286"/>
    <w:rsid w:val="00FF046C"/>
    <w:rsid w:val="00FF1585"/>
    <w:rsid w:val="00FF6BB7"/>
    <w:rsid w:val="00FF7160"/>
    <w:rsid w:val="00FF78A3"/>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2AA9"/>
    <w:pPr>
      <w:spacing w:after="200" w:line="276" w:lineRule="auto"/>
    </w:pPr>
    <w:rPr>
      <w:sz w:val="22"/>
      <w:szCs w:val="22"/>
      <w:lang w:val="es-ES"/>
    </w:rPr>
  </w:style>
  <w:style w:type="paragraph" w:styleId="Heading1">
    <w:name w:val="heading 1"/>
    <w:basedOn w:val="Normal"/>
    <w:next w:val="Normal"/>
    <w:link w:val="Heading1Char"/>
    <w:uiPriority w:val="9"/>
    <w:qFormat/>
    <w:rsid w:val="00826339"/>
    <w:pPr>
      <w:keepNext/>
      <w:keepLines/>
      <w:spacing w:before="240" w:after="0" w:line="259" w:lineRule="auto"/>
      <w:outlineLvl w:val="0"/>
    </w:pPr>
    <w:rPr>
      <w:rFonts w:ascii="Cambria" w:eastAsia="Times New Roman" w:hAnsi="Cambria"/>
      <w:color w:val="365F91"/>
      <w:sz w:val="32"/>
      <w:szCs w:val="32"/>
      <w:lang w:eastAsia="es-ES"/>
    </w:rPr>
  </w:style>
  <w:style w:type="paragraph" w:styleId="Heading3">
    <w:name w:val="heading 3"/>
    <w:basedOn w:val="Normal"/>
    <w:next w:val="Normal"/>
    <w:link w:val="Heading3Char"/>
    <w:uiPriority w:val="9"/>
    <w:semiHidden/>
    <w:unhideWhenUsed/>
    <w:qFormat/>
    <w:rsid w:val="000B597A"/>
    <w:pPr>
      <w:keepNext/>
      <w:keepLines/>
      <w:spacing w:before="200" w:after="0"/>
      <w:outlineLvl w:val="2"/>
    </w:pPr>
    <w:rPr>
      <w:rFonts w:ascii="Cambria" w:eastAsia="Times New Roman" w:hAnsi="Cambria"/>
      <w:b/>
      <w:bCs/>
      <w:color w:val="4F81BD"/>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0B597A"/>
    <w:rPr>
      <w:color w:val="0000FF"/>
      <w:u w:val="single"/>
    </w:rPr>
  </w:style>
  <w:style w:type="paragraph" w:customStyle="1" w:styleId="authors">
    <w:name w:val="authors"/>
    <w:basedOn w:val="Normal"/>
    <w:rsid w:val="000B597A"/>
    <w:pPr>
      <w:autoSpaceDE w:val="0"/>
      <w:autoSpaceDN w:val="0"/>
      <w:spacing w:before="240" w:after="0" w:line="240" w:lineRule="auto"/>
      <w:ind w:firstLine="425"/>
    </w:pPr>
    <w:rPr>
      <w:rFonts w:ascii="Times New Roman" w:eastAsia="Times New Roman" w:hAnsi="Times New Roman"/>
      <w:b/>
      <w:bCs/>
      <w:sz w:val="24"/>
      <w:szCs w:val="24"/>
      <w:lang w:eastAsia="es-ES"/>
    </w:rPr>
  </w:style>
  <w:style w:type="paragraph" w:customStyle="1" w:styleId="text">
    <w:name w:val="text"/>
    <w:basedOn w:val="Normal"/>
    <w:rsid w:val="000B597A"/>
    <w:pPr>
      <w:tabs>
        <w:tab w:val="center" w:pos="2268"/>
        <w:tab w:val="right" w:pos="4536"/>
      </w:tabs>
      <w:autoSpaceDE w:val="0"/>
      <w:autoSpaceDN w:val="0"/>
      <w:spacing w:after="0" w:line="240" w:lineRule="auto"/>
      <w:ind w:firstLine="284"/>
      <w:jc w:val="both"/>
    </w:pPr>
    <w:rPr>
      <w:rFonts w:ascii="Times New Roman" w:eastAsia="Times New Roman" w:hAnsi="Times New Roman"/>
      <w:sz w:val="18"/>
      <w:szCs w:val="18"/>
      <w:lang w:eastAsia="es-ES"/>
    </w:rPr>
  </w:style>
  <w:style w:type="paragraph" w:customStyle="1" w:styleId="abstract">
    <w:name w:val="abstract"/>
    <w:basedOn w:val="Heading3"/>
    <w:rsid w:val="000B597A"/>
    <w:pPr>
      <w:keepLines w:val="0"/>
      <w:autoSpaceDE w:val="0"/>
      <w:autoSpaceDN w:val="0"/>
      <w:spacing w:before="0" w:line="240" w:lineRule="auto"/>
      <w:ind w:left="425"/>
      <w:jc w:val="both"/>
      <w:outlineLvl w:val="9"/>
    </w:pPr>
    <w:rPr>
      <w:rFonts w:ascii="Times New Roman" w:hAnsi="Times New Roman"/>
      <w:b w:val="0"/>
      <w:bCs w:val="0"/>
      <w:i/>
      <w:iCs/>
      <w:color w:val="auto"/>
      <w:lang w:val="en-GB" w:eastAsia="es-ES"/>
    </w:rPr>
  </w:style>
  <w:style w:type="paragraph" w:customStyle="1" w:styleId="abstit">
    <w:name w:val="abstit"/>
    <w:basedOn w:val="Normal"/>
    <w:rsid w:val="000B597A"/>
    <w:pPr>
      <w:autoSpaceDE w:val="0"/>
      <w:autoSpaceDN w:val="0"/>
      <w:spacing w:before="240" w:after="0" w:line="240" w:lineRule="auto"/>
      <w:ind w:left="425"/>
      <w:jc w:val="both"/>
    </w:pPr>
    <w:rPr>
      <w:rFonts w:ascii="Times New Roman" w:eastAsia="Times New Roman" w:hAnsi="Times New Roman"/>
      <w:b/>
      <w:bCs/>
      <w:i/>
      <w:iCs/>
      <w:sz w:val="24"/>
      <w:szCs w:val="24"/>
      <w:lang w:eastAsia="es-ES"/>
    </w:rPr>
  </w:style>
  <w:style w:type="character" w:customStyle="1" w:styleId="Heading3Char">
    <w:name w:val="Heading 3 Char"/>
    <w:link w:val="Heading3"/>
    <w:uiPriority w:val="9"/>
    <w:semiHidden/>
    <w:rsid w:val="000B597A"/>
    <w:rPr>
      <w:rFonts w:ascii="Cambria" w:eastAsia="Times New Roman" w:hAnsi="Cambria" w:cs="Times New Roman"/>
      <w:b/>
      <w:bCs/>
      <w:color w:val="4F81BD"/>
    </w:rPr>
  </w:style>
  <w:style w:type="paragraph" w:styleId="PlainText">
    <w:name w:val="Plain Text"/>
    <w:basedOn w:val="Normal"/>
    <w:link w:val="PlainTextChar"/>
    <w:rsid w:val="007E11F1"/>
    <w:pPr>
      <w:autoSpaceDE w:val="0"/>
      <w:autoSpaceDN w:val="0"/>
      <w:spacing w:after="0" w:line="240" w:lineRule="auto"/>
    </w:pPr>
    <w:rPr>
      <w:rFonts w:ascii="Courier New" w:eastAsia="Times New Roman" w:hAnsi="Courier New"/>
      <w:sz w:val="20"/>
      <w:szCs w:val="20"/>
      <w:lang w:val="en-GB" w:eastAsia="es-ES"/>
    </w:rPr>
  </w:style>
  <w:style w:type="character" w:customStyle="1" w:styleId="PlainTextChar">
    <w:name w:val="Plain Text Char"/>
    <w:link w:val="PlainText"/>
    <w:rsid w:val="007E11F1"/>
    <w:rPr>
      <w:rFonts w:ascii="Courier New" w:eastAsia="Times New Roman" w:hAnsi="Courier New" w:cs="Courier New"/>
      <w:sz w:val="20"/>
      <w:szCs w:val="20"/>
      <w:lang w:val="en-GB" w:eastAsia="es-ES"/>
    </w:rPr>
  </w:style>
  <w:style w:type="paragraph" w:customStyle="1" w:styleId="subtit">
    <w:name w:val="subtit"/>
    <w:basedOn w:val="Normal"/>
    <w:rsid w:val="007E11F1"/>
    <w:pPr>
      <w:keepNext/>
      <w:tabs>
        <w:tab w:val="left" w:pos="284"/>
      </w:tabs>
      <w:autoSpaceDE w:val="0"/>
      <w:autoSpaceDN w:val="0"/>
      <w:spacing w:before="120" w:after="0" w:line="240" w:lineRule="auto"/>
      <w:ind w:left="357" w:hanging="357"/>
      <w:jc w:val="both"/>
    </w:pPr>
    <w:rPr>
      <w:rFonts w:ascii="Times New Roman" w:eastAsia="Times New Roman" w:hAnsi="Times New Roman"/>
      <w:b/>
      <w:bCs/>
      <w:sz w:val="20"/>
      <w:szCs w:val="20"/>
      <w:lang w:eastAsia="es-ES"/>
    </w:rPr>
  </w:style>
  <w:style w:type="paragraph" w:customStyle="1" w:styleId="references">
    <w:name w:val="references"/>
    <w:basedOn w:val="Normal"/>
    <w:rsid w:val="009B6022"/>
    <w:pPr>
      <w:autoSpaceDE w:val="0"/>
      <w:autoSpaceDN w:val="0"/>
      <w:spacing w:after="0" w:line="240" w:lineRule="auto"/>
      <w:ind w:left="284" w:hanging="284"/>
      <w:jc w:val="both"/>
    </w:pPr>
    <w:rPr>
      <w:rFonts w:ascii="Times New Roman" w:eastAsia="Times New Roman" w:hAnsi="Times New Roman"/>
      <w:noProof/>
      <w:sz w:val="14"/>
      <w:szCs w:val="14"/>
      <w:lang w:val="en-US" w:eastAsia="es-ES"/>
    </w:rPr>
  </w:style>
  <w:style w:type="paragraph" w:styleId="NormalWeb">
    <w:name w:val="Normal (Web)"/>
    <w:basedOn w:val="Normal"/>
    <w:uiPriority w:val="99"/>
    <w:unhideWhenUsed/>
    <w:rsid w:val="00FB6626"/>
    <w:pPr>
      <w:spacing w:before="100" w:beforeAutospacing="1" w:after="100" w:afterAutospacing="1" w:line="240" w:lineRule="auto"/>
    </w:pPr>
    <w:rPr>
      <w:rFonts w:ascii="Times New Roman" w:eastAsia="Times New Roman" w:hAnsi="Times New Roman"/>
      <w:sz w:val="24"/>
      <w:szCs w:val="24"/>
      <w:lang w:eastAsia="es-ES"/>
    </w:rPr>
  </w:style>
  <w:style w:type="paragraph" w:styleId="BalloonText">
    <w:name w:val="Balloon Text"/>
    <w:basedOn w:val="Normal"/>
    <w:link w:val="BalloonTextChar"/>
    <w:uiPriority w:val="99"/>
    <w:semiHidden/>
    <w:unhideWhenUsed/>
    <w:rsid w:val="00167A01"/>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67A01"/>
    <w:rPr>
      <w:rFonts w:ascii="Tahoma" w:hAnsi="Tahoma" w:cs="Tahoma"/>
      <w:sz w:val="16"/>
      <w:szCs w:val="16"/>
    </w:rPr>
  </w:style>
  <w:style w:type="paragraph" w:styleId="ListParagraph">
    <w:name w:val="List Paragraph"/>
    <w:basedOn w:val="Normal"/>
    <w:uiPriority w:val="34"/>
    <w:qFormat/>
    <w:rsid w:val="006E48C2"/>
    <w:pPr>
      <w:ind w:left="720"/>
      <w:contextualSpacing/>
    </w:pPr>
  </w:style>
  <w:style w:type="paragraph" w:styleId="Header">
    <w:name w:val="header"/>
    <w:basedOn w:val="Normal"/>
    <w:link w:val="HeaderChar"/>
    <w:uiPriority w:val="99"/>
    <w:unhideWhenUsed/>
    <w:rsid w:val="00254C8B"/>
    <w:pPr>
      <w:tabs>
        <w:tab w:val="center" w:pos="4252"/>
        <w:tab w:val="right" w:pos="8504"/>
      </w:tabs>
      <w:spacing w:after="0" w:line="240" w:lineRule="auto"/>
    </w:pPr>
  </w:style>
  <w:style w:type="character" w:customStyle="1" w:styleId="HeaderChar">
    <w:name w:val="Header Char"/>
    <w:basedOn w:val="DefaultParagraphFont"/>
    <w:link w:val="Header"/>
    <w:uiPriority w:val="99"/>
    <w:rsid w:val="00254C8B"/>
  </w:style>
  <w:style w:type="paragraph" w:styleId="Footer">
    <w:name w:val="footer"/>
    <w:basedOn w:val="Normal"/>
    <w:link w:val="FooterChar"/>
    <w:uiPriority w:val="99"/>
    <w:unhideWhenUsed/>
    <w:rsid w:val="00254C8B"/>
    <w:pPr>
      <w:tabs>
        <w:tab w:val="center" w:pos="4252"/>
        <w:tab w:val="right" w:pos="8504"/>
      </w:tabs>
      <w:spacing w:after="0" w:line="240" w:lineRule="auto"/>
    </w:pPr>
  </w:style>
  <w:style w:type="character" w:customStyle="1" w:styleId="FooterChar">
    <w:name w:val="Footer Char"/>
    <w:basedOn w:val="DefaultParagraphFont"/>
    <w:link w:val="Footer"/>
    <w:uiPriority w:val="99"/>
    <w:rsid w:val="00254C8B"/>
  </w:style>
  <w:style w:type="character" w:styleId="LineNumber">
    <w:name w:val="line number"/>
    <w:basedOn w:val="DefaultParagraphFont"/>
    <w:uiPriority w:val="99"/>
    <w:semiHidden/>
    <w:unhideWhenUsed/>
    <w:rsid w:val="00254C8B"/>
  </w:style>
  <w:style w:type="character" w:customStyle="1" w:styleId="Heading1Char">
    <w:name w:val="Heading 1 Char"/>
    <w:link w:val="Heading1"/>
    <w:uiPriority w:val="9"/>
    <w:rsid w:val="00826339"/>
    <w:rPr>
      <w:rFonts w:ascii="Cambria" w:eastAsia="Times New Roman" w:hAnsi="Cambria" w:cs="Times New Roman"/>
      <w:color w:val="365F91"/>
      <w:sz w:val="32"/>
      <w:szCs w:val="32"/>
      <w:lang w:eastAsia="es-ES"/>
    </w:rPr>
  </w:style>
  <w:style w:type="character" w:customStyle="1" w:styleId="italic">
    <w:name w:val="italic"/>
    <w:rsid w:val="008E4C0D"/>
  </w:style>
  <w:style w:type="character" w:customStyle="1" w:styleId="apple-converted-space">
    <w:name w:val="apple-converted-space"/>
    <w:rsid w:val="008E4C0D"/>
  </w:style>
  <w:style w:type="paragraph" w:customStyle="1" w:styleId="Afiliacin">
    <w:name w:val="Afiliación"/>
    <w:basedOn w:val="Normal"/>
    <w:autoRedefine/>
    <w:rsid w:val="00953286"/>
    <w:pPr>
      <w:widowControl w:val="0"/>
      <w:spacing w:after="0" w:line="480" w:lineRule="auto"/>
    </w:pPr>
    <w:rPr>
      <w:rFonts w:ascii="Arial" w:hAnsi="Arial" w:cs="Arial"/>
      <w:b/>
      <w:color w:val="000000"/>
      <w:sz w:val="24"/>
      <w:szCs w:val="24"/>
      <w:lang w:val="es-CO"/>
    </w:rPr>
  </w:style>
  <w:style w:type="character" w:styleId="CommentReference">
    <w:name w:val="annotation reference"/>
    <w:basedOn w:val="DefaultParagraphFont"/>
    <w:uiPriority w:val="99"/>
    <w:semiHidden/>
    <w:unhideWhenUsed/>
    <w:rsid w:val="00DD383C"/>
    <w:rPr>
      <w:sz w:val="16"/>
      <w:szCs w:val="16"/>
    </w:rPr>
  </w:style>
  <w:style w:type="paragraph" w:styleId="CommentText">
    <w:name w:val="annotation text"/>
    <w:basedOn w:val="Normal"/>
    <w:link w:val="CommentTextChar"/>
    <w:uiPriority w:val="99"/>
    <w:semiHidden/>
    <w:unhideWhenUsed/>
    <w:rsid w:val="00DD383C"/>
    <w:pPr>
      <w:spacing w:line="240" w:lineRule="auto"/>
    </w:pPr>
    <w:rPr>
      <w:sz w:val="20"/>
      <w:szCs w:val="20"/>
    </w:rPr>
  </w:style>
  <w:style w:type="character" w:customStyle="1" w:styleId="CommentTextChar">
    <w:name w:val="Comment Text Char"/>
    <w:basedOn w:val="DefaultParagraphFont"/>
    <w:link w:val="CommentText"/>
    <w:uiPriority w:val="99"/>
    <w:semiHidden/>
    <w:rsid w:val="00DD383C"/>
    <w:rPr>
      <w:lang w:val="es-ES"/>
    </w:rPr>
  </w:style>
  <w:style w:type="paragraph" w:styleId="CommentSubject">
    <w:name w:val="annotation subject"/>
    <w:basedOn w:val="CommentText"/>
    <w:next w:val="CommentText"/>
    <w:link w:val="CommentSubjectChar"/>
    <w:uiPriority w:val="99"/>
    <w:semiHidden/>
    <w:unhideWhenUsed/>
    <w:rsid w:val="00DD383C"/>
    <w:rPr>
      <w:b/>
      <w:bCs/>
    </w:rPr>
  </w:style>
  <w:style w:type="character" w:customStyle="1" w:styleId="CommentSubjectChar">
    <w:name w:val="Comment Subject Char"/>
    <w:basedOn w:val="CommentTextChar"/>
    <w:link w:val="CommentSubject"/>
    <w:uiPriority w:val="99"/>
    <w:semiHidden/>
    <w:rsid w:val="00DD383C"/>
    <w:rPr>
      <w:b/>
      <w:bCs/>
      <w:lang w:val="es-ES"/>
    </w:rPr>
  </w:style>
  <w:style w:type="character" w:styleId="Emphasis">
    <w:name w:val="Emphasis"/>
    <w:basedOn w:val="DefaultParagraphFont"/>
    <w:uiPriority w:val="99"/>
    <w:qFormat/>
    <w:rsid w:val="00454221"/>
    <w:rPr>
      <w:rFonts w:cs="Times New Roman"/>
      <w:i/>
      <w:iCs/>
    </w:rPr>
  </w:style>
  <w:style w:type="character" w:customStyle="1" w:styleId="st">
    <w:name w:val="st"/>
    <w:basedOn w:val="DefaultParagraphFont"/>
    <w:uiPriority w:val="99"/>
    <w:rsid w:val="00454221"/>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40937455">
      <w:bodyDiv w:val="1"/>
      <w:marLeft w:val="0"/>
      <w:marRight w:val="0"/>
      <w:marTop w:val="0"/>
      <w:marBottom w:val="0"/>
      <w:divBdr>
        <w:top w:val="none" w:sz="0" w:space="0" w:color="auto"/>
        <w:left w:val="none" w:sz="0" w:space="0" w:color="auto"/>
        <w:bottom w:val="none" w:sz="0" w:space="0" w:color="auto"/>
        <w:right w:val="none" w:sz="0" w:space="0" w:color="auto"/>
      </w:divBdr>
    </w:div>
    <w:div w:id="352537115">
      <w:bodyDiv w:val="1"/>
      <w:marLeft w:val="0"/>
      <w:marRight w:val="0"/>
      <w:marTop w:val="0"/>
      <w:marBottom w:val="0"/>
      <w:divBdr>
        <w:top w:val="none" w:sz="0" w:space="0" w:color="auto"/>
        <w:left w:val="none" w:sz="0" w:space="0" w:color="auto"/>
        <w:bottom w:val="none" w:sz="0" w:space="0" w:color="auto"/>
        <w:right w:val="none" w:sz="0" w:space="0" w:color="auto"/>
      </w:divBdr>
    </w:div>
    <w:div w:id="707919970">
      <w:bodyDiv w:val="1"/>
      <w:marLeft w:val="0"/>
      <w:marRight w:val="0"/>
      <w:marTop w:val="0"/>
      <w:marBottom w:val="0"/>
      <w:divBdr>
        <w:top w:val="none" w:sz="0" w:space="0" w:color="auto"/>
        <w:left w:val="none" w:sz="0" w:space="0" w:color="auto"/>
        <w:bottom w:val="none" w:sz="0" w:space="0" w:color="auto"/>
        <w:right w:val="none" w:sz="0" w:space="0" w:color="auto"/>
      </w:divBdr>
    </w:div>
    <w:div w:id="915482040">
      <w:bodyDiv w:val="1"/>
      <w:marLeft w:val="0"/>
      <w:marRight w:val="0"/>
      <w:marTop w:val="0"/>
      <w:marBottom w:val="0"/>
      <w:divBdr>
        <w:top w:val="none" w:sz="0" w:space="0" w:color="auto"/>
        <w:left w:val="none" w:sz="0" w:space="0" w:color="auto"/>
        <w:bottom w:val="none" w:sz="0" w:space="0" w:color="auto"/>
        <w:right w:val="none" w:sz="0" w:space="0" w:color="auto"/>
      </w:divBdr>
    </w:div>
    <w:div w:id="1296062608">
      <w:bodyDiv w:val="1"/>
      <w:marLeft w:val="0"/>
      <w:marRight w:val="0"/>
      <w:marTop w:val="0"/>
      <w:marBottom w:val="0"/>
      <w:divBdr>
        <w:top w:val="none" w:sz="0" w:space="0" w:color="auto"/>
        <w:left w:val="none" w:sz="0" w:space="0" w:color="auto"/>
        <w:bottom w:val="none" w:sz="0" w:space="0" w:color="auto"/>
        <w:right w:val="none" w:sz="0" w:space="0" w:color="auto"/>
      </w:divBdr>
      <w:divsChild>
        <w:div w:id="1001355778">
          <w:marLeft w:val="0"/>
          <w:marRight w:val="0"/>
          <w:marTop w:val="0"/>
          <w:marBottom w:val="0"/>
          <w:divBdr>
            <w:top w:val="none" w:sz="0" w:space="0" w:color="auto"/>
            <w:left w:val="none" w:sz="0" w:space="0" w:color="auto"/>
            <w:bottom w:val="none" w:sz="0" w:space="0" w:color="auto"/>
            <w:right w:val="none" w:sz="0" w:space="0" w:color="auto"/>
          </w:divBdr>
          <w:divsChild>
            <w:div w:id="1251037321">
              <w:marLeft w:val="0"/>
              <w:marRight w:val="0"/>
              <w:marTop w:val="0"/>
              <w:marBottom w:val="0"/>
              <w:divBdr>
                <w:top w:val="none" w:sz="0" w:space="0" w:color="auto"/>
                <w:left w:val="none" w:sz="0" w:space="0" w:color="auto"/>
                <w:bottom w:val="none" w:sz="0" w:space="0" w:color="auto"/>
                <w:right w:val="none" w:sz="0" w:space="0" w:color="auto"/>
              </w:divBdr>
              <w:divsChild>
                <w:div w:id="81082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851425">
      <w:bodyDiv w:val="1"/>
      <w:marLeft w:val="0"/>
      <w:marRight w:val="0"/>
      <w:marTop w:val="0"/>
      <w:marBottom w:val="0"/>
      <w:divBdr>
        <w:top w:val="none" w:sz="0" w:space="0" w:color="auto"/>
        <w:left w:val="none" w:sz="0" w:space="0" w:color="auto"/>
        <w:bottom w:val="none" w:sz="0" w:space="0" w:color="auto"/>
        <w:right w:val="none" w:sz="0" w:space="0" w:color="auto"/>
      </w:divBdr>
      <w:divsChild>
        <w:div w:id="811677169">
          <w:marLeft w:val="0"/>
          <w:marRight w:val="0"/>
          <w:marTop w:val="0"/>
          <w:marBottom w:val="0"/>
          <w:divBdr>
            <w:top w:val="none" w:sz="0" w:space="0" w:color="auto"/>
            <w:left w:val="none" w:sz="0" w:space="0" w:color="auto"/>
            <w:bottom w:val="none" w:sz="0" w:space="0" w:color="auto"/>
            <w:right w:val="none" w:sz="0" w:space="0" w:color="auto"/>
          </w:divBdr>
        </w:div>
        <w:div w:id="1904944101">
          <w:marLeft w:val="0"/>
          <w:marRight w:val="0"/>
          <w:marTop w:val="0"/>
          <w:marBottom w:val="0"/>
          <w:divBdr>
            <w:top w:val="none" w:sz="0" w:space="0" w:color="auto"/>
            <w:left w:val="none" w:sz="0" w:space="0" w:color="auto"/>
            <w:bottom w:val="none" w:sz="0" w:space="0" w:color="auto"/>
            <w:right w:val="none" w:sz="0" w:space="0" w:color="auto"/>
          </w:divBdr>
        </w:div>
        <w:div w:id="395588758">
          <w:marLeft w:val="0"/>
          <w:marRight w:val="0"/>
          <w:marTop w:val="0"/>
          <w:marBottom w:val="0"/>
          <w:divBdr>
            <w:top w:val="none" w:sz="0" w:space="0" w:color="auto"/>
            <w:left w:val="none" w:sz="0" w:space="0" w:color="auto"/>
            <w:bottom w:val="none" w:sz="0" w:space="0" w:color="auto"/>
            <w:right w:val="none" w:sz="0" w:space="0" w:color="auto"/>
          </w:divBdr>
        </w:div>
        <w:div w:id="1672562991">
          <w:marLeft w:val="0"/>
          <w:marRight w:val="0"/>
          <w:marTop w:val="0"/>
          <w:marBottom w:val="0"/>
          <w:divBdr>
            <w:top w:val="none" w:sz="0" w:space="0" w:color="auto"/>
            <w:left w:val="none" w:sz="0" w:space="0" w:color="auto"/>
            <w:bottom w:val="none" w:sz="0" w:space="0" w:color="auto"/>
            <w:right w:val="none" w:sz="0" w:space="0" w:color="auto"/>
          </w:divBdr>
        </w:div>
        <w:div w:id="809517700">
          <w:marLeft w:val="0"/>
          <w:marRight w:val="0"/>
          <w:marTop w:val="0"/>
          <w:marBottom w:val="0"/>
          <w:divBdr>
            <w:top w:val="none" w:sz="0" w:space="0" w:color="auto"/>
            <w:left w:val="none" w:sz="0" w:space="0" w:color="auto"/>
            <w:bottom w:val="none" w:sz="0" w:space="0" w:color="auto"/>
            <w:right w:val="none" w:sz="0" w:space="0" w:color="auto"/>
          </w:divBdr>
        </w:div>
      </w:divsChild>
    </w:div>
    <w:div w:id="1534344880">
      <w:bodyDiv w:val="1"/>
      <w:marLeft w:val="0"/>
      <w:marRight w:val="0"/>
      <w:marTop w:val="0"/>
      <w:marBottom w:val="0"/>
      <w:divBdr>
        <w:top w:val="none" w:sz="0" w:space="0" w:color="auto"/>
        <w:left w:val="none" w:sz="0" w:space="0" w:color="auto"/>
        <w:bottom w:val="none" w:sz="0" w:space="0" w:color="auto"/>
        <w:right w:val="none" w:sz="0" w:space="0" w:color="auto"/>
      </w:divBdr>
    </w:div>
    <w:div w:id="1645313547">
      <w:bodyDiv w:val="1"/>
      <w:marLeft w:val="0"/>
      <w:marRight w:val="0"/>
      <w:marTop w:val="0"/>
      <w:marBottom w:val="0"/>
      <w:divBdr>
        <w:top w:val="none" w:sz="0" w:space="0" w:color="auto"/>
        <w:left w:val="none" w:sz="0" w:space="0" w:color="auto"/>
        <w:bottom w:val="none" w:sz="0" w:space="0" w:color="auto"/>
        <w:right w:val="none" w:sz="0" w:space="0" w:color="auto"/>
      </w:divBdr>
      <w:divsChild>
        <w:div w:id="698580172">
          <w:marLeft w:val="0"/>
          <w:marRight w:val="0"/>
          <w:marTop w:val="0"/>
          <w:marBottom w:val="0"/>
          <w:divBdr>
            <w:top w:val="none" w:sz="0" w:space="0" w:color="auto"/>
            <w:left w:val="none" w:sz="0" w:space="0" w:color="auto"/>
            <w:bottom w:val="none" w:sz="0" w:space="0" w:color="auto"/>
            <w:right w:val="none" w:sz="0" w:space="0" w:color="auto"/>
          </w:divBdr>
          <w:divsChild>
            <w:div w:id="1045257081">
              <w:marLeft w:val="0"/>
              <w:marRight w:val="0"/>
              <w:marTop w:val="0"/>
              <w:marBottom w:val="0"/>
              <w:divBdr>
                <w:top w:val="none" w:sz="0" w:space="0" w:color="auto"/>
                <w:left w:val="none" w:sz="0" w:space="0" w:color="auto"/>
                <w:bottom w:val="none" w:sz="0" w:space="0" w:color="auto"/>
                <w:right w:val="none" w:sz="0" w:space="0" w:color="auto"/>
              </w:divBdr>
              <w:divsChild>
                <w:div w:id="1708680881">
                  <w:marLeft w:val="0"/>
                  <w:marRight w:val="0"/>
                  <w:marTop w:val="0"/>
                  <w:marBottom w:val="0"/>
                  <w:divBdr>
                    <w:top w:val="none" w:sz="0" w:space="0" w:color="auto"/>
                    <w:left w:val="none" w:sz="0" w:space="0" w:color="auto"/>
                    <w:bottom w:val="none" w:sz="0" w:space="0" w:color="auto"/>
                    <w:right w:val="none" w:sz="0" w:space="0" w:color="auto"/>
                  </w:divBdr>
                  <w:divsChild>
                    <w:div w:id="1612515562">
                      <w:marLeft w:val="0"/>
                      <w:marRight w:val="0"/>
                      <w:marTop w:val="0"/>
                      <w:marBottom w:val="0"/>
                      <w:divBdr>
                        <w:top w:val="none" w:sz="0" w:space="0" w:color="auto"/>
                        <w:left w:val="none" w:sz="0" w:space="0" w:color="auto"/>
                        <w:bottom w:val="none" w:sz="0" w:space="0" w:color="auto"/>
                        <w:right w:val="none" w:sz="0" w:space="0" w:color="auto"/>
                      </w:divBdr>
                      <w:divsChild>
                        <w:div w:id="969557166">
                          <w:marLeft w:val="0"/>
                          <w:marRight w:val="0"/>
                          <w:marTop w:val="0"/>
                          <w:marBottom w:val="0"/>
                          <w:divBdr>
                            <w:top w:val="none" w:sz="0" w:space="0" w:color="auto"/>
                            <w:left w:val="none" w:sz="0" w:space="0" w:color="auto"/>
                            <w:bottom w:val="none" w:sz="0" w:space="0" w:color="auto"/>
                            <w:right w:val="none" w:sz="0" w:space="0" w:color="auto"/>
                          </w:divBdr>
                          <w:divsChild>
                            <w:div w:id="172302904">
                              <w:marLeft w:val="0"/>
                              <w:marRight w:val="0"/>
                              <w:marTop w:val="0"/>
                              <w:marBottom w:val="0"/>
                              <w:divBdr>
                                <w:top w:val="none" w:sz="0" w:space="0" w:color="auto"/>
                                <w:left w:val="none" w:sz="0" w:space="0" w:color="auto"/>
                                <w:bottom w:val="none" w:sz="0" w:space="0" w:color="auto"/>
                                <w:right w:val="none" w:sz="0" w:space="0" w:color="auto"/>
                              </w:divBdr>
                              <w:divsChild>
                                <w:div w:id="1558931057">
                                  <w:marLeft w:val="0"/>
                                  <w:marRight w:val="0"/>
                                  <w:marTop w:val="0"/>
                                  <w:marBottom w:val="0"/>
                                  <w:divBdr>
                                    <w:top w:val="none" w:sz="0" w:space="0" w:color="auto"/>
                                    <w:left w:val="none" w:sz="0" w:space="0" w:color="auto"/>
                                    <w:bottom w:val="none" w:sz="0" w:space="0" w:color="auto"/>
                                    <w:right w:val="none" w:sz="0" w:space="0" w:color="auto"/>
                                  </w:divBdr>
                                  <w:divsChild>
                                    <w:div w:id="319962921">
                                      <w:marLeft w:val="0"/>
                                      <w:marRight w:val="0"/>
                                      <w:marTop w:val="0"/>
                                      <w:marBottom w:val="0"/>
                                      <w:divBdr>
                                        <w:top w:val="none" w:sz="0" w:space="0" w:color="auto"/>
                                        <w:left w:val="none" w:sz="0" w:space="0" w:color="auto"/>
                                        <w:bottom w:val="none" w:sz="0" w:space="0" w:color="auto"/>
                                        <w:right w:val="none" w:sz="0" w:space="0" w:color="auto"/>
                                      </w:divBdr>
                                      <w:divsChild>
                                        <w:div w:id="1580022598">
                                          <w:marLeft w:val="0"/>
                                          <w:marRight w:val="0"/>
                                          <w:marTop w:val="0"/>
                                          <w:marBottom w:val="0"/>
                                          <w:divBdr>
                                            <w:top w:val="none" w:sz="0" w:space="0" w:color="auto"/>
                                            <w:left w:val="none" w:sz="0" w:space="0" w:color="auto"/>
                                            <w:bottom w:val="none" w:sz="0" w:space="0" w:color="auto"/>
                                            <w:right w:val="none" w:sz="0" w:space="0" w:color="auto"/>
                                          </w:divBdr>
                                          <w:divsChild>
                                            <w:div w:id="1195773733">
                                              <w:marLeft w:val="0"/>
                                              <w:marRight w:val="0"/>
                                              <w:marTop w:val="0"/>
                                              <w:marBottom w:val="0"/>
                                              <w:divBdr>
                                                <w:top w:val="none" w:sz="0" w:space="0" w:color="auto"/>
                                                <w:left w:val="none" w:sz="0" w:space="0" w:color="auto"/>
                                                <w:bottom w:val="none" w:sz="0" w:space="0" w:color="auto"/>
                                                <w:right w:val="none" w:sz="0" w:space="0" w:color="auto"/>
                                              </w:divBdr>
                                              <w:divsChild>
                                                <w:div w:id="1010335124">
                                                  <w:marLeft w:val="0"/>
                                                  <w:marRight w:val="0"/>
                                                  <w:marTop w:val="0"/>
                                                  <w:marBottom w:val="0"/>
                                                  <w:divBdr>
                                                    <w:top w:val="none" w:sz="0" w:space="0" w:color="auto"/>
                                                    <w:left w:val="none" w:sz="0" w:space="0" w:color="auto"/>
                                                    <w:bottom w:val="none" w:sz="0" w:space="0" w:color="auto"/>
                                                    <w:right w:val="none" w:sz="0" w:space="0" w:color="auto"/>
                                                  </w:divBdr>
                                                  <w:divsChild>
                                                    <w:div w:id="1628706649">
                                                      <w:marLeft w:val="0"/>
                                                      <w:marRight w:val="0"/>
                                                      <w:marTop w:val="0"/>
                                                      <w:marBottom w:val="0"/>
                                                      <w:divBdr>
                                                        <w:top w:val="none" w:sz="0" w:space="0" w:color="auto"/>
                                                        <w:left w:val="none" w:sz="0" w:space="0" w:color="auto"/>
                                                        <w:bottom w:val="none" w:sz="0" w:space="0" w:color="auto"/>
                                                        <w:right w:val="none" w:sz="0" w:space="0" w:color="auto"/>
                                                      </w:divBdr>
                                                      <w:divsChild>
                                                        <w:div w:id="968900791">
                                                          <w:marLeft w:val="0"/>
                                                          <w:marRight w:val="0"/>
                                                          <w:marTop w:val="0"/>
                                                          <w:marBottom w:val="0"/>
                                                          <w:divBdr>
                                                            <w:top w:val="none" w:sz="0" w:space="0" w:color="auto"/>
                                                            <w:left w:val="none" w:sz="0" w:space="0" w:color="auto"/>
                                                            <w:bottom w:val="none" w:sz="0" w:space="0" w:color="auto"/>
                                                            <w:right w:val="none" w:sz="0" w:space="0" w:color="auto"/>
                                                          </w:divBdr>
                                                          <w:divsChild>
                                                            <w:div w:id="2007322889">
                                                              <w:marLeft w:val="0"/>
                                                              <w:marRight w:val="0"/>
                                                              <w:marTop w:val="0"/>
                                                              <w:marBottom w:val="0"/>
                                                              <w:divBdr>
                                                                <w:top w:val="none" w:sz="0" w:space="0" w:color="auto"/>
                                                                <w:left w:val="none" w:sz="0" w:space="0" w:color="auto"/>
                                                                <w:bottom w:val="none" w:sz="0" w:space="0" w:color="auto"/>
                                                                <w:right w:val="none" w:sz="0" w:space="0" w:color="auto"/>
                                                              </w:divBdr>
                                                              <w:divsChild>
                                                                <w:div w:id="102237768">
                                                                  <w:marLeft w:val="0"/>
                                                                  <w:marRight w:val="0"/>
                                                                  <w:marTop w:val="0"/>
                                                                  <w:marBottom w:val="0"/>
                                                                  <w:divBdr>
                                                                    <w:top w:val="none" w:sz="0" w:space="0" w:color="auto"/>
                                                                    <w:left w:val="none" w:sz="0" w:space="0" w:color="auto"/>
                                                                    <w:bottom w:val="none" w:sz="0" w:space="0" w:color="auto"/>
                                                                    <w:right w:val="none" w:sz="0" w:space="0" w:color="auto"/>
                                                                  </w:divBdr>
                                                                  <w:divsChild>
                                                                    <w:div w:id="133524552">
                                                                      <w:marLeft w:val="0"/>
                                                                      <w:marRight w:val="0"/>
                                                                      <w:marTop w:val="0"/>
                                                                      <w:marBottom w:val="0"/>
                                                                      <w:divBdr>
                                                                        <w:top w:val="none" w:sz="0" w:space="0" w:color="auto"/>
                                                                        <w:left w:val="none" w:sz="0" w:space="0" w:color="auto"/>
                                                                        <w:bottom w:val="none" w:sz="0" w:space="0" w:color="auto"/>
                                                                        <w:right w:val="none" w:sz="0" w:space="0" w:color="auto"/>
                                                                      </w:divBdr>
                                                                      <w:divsChild>
                                                                        <w:div w:id="1253394193">
                                                                          <w:marLeft w:val="0"/>
                                                                          <w:marRight w:val="0"/>
                                                                          <w:marTop w:val="0"/>
                                                                          <w:marBottom w:val="0"/>
                                                                          <w:divBdr>
                                                                            <w:top w:val="none" w:sz="0" w:space="0" w:color="auto"/>
                                                                            <w:left w:val="none" w:sz="0" w:space="0" w:color="auto"/>
                                                                            <w:bottom w:val="none" w:sz="0" w:space="0" w:color="auto"/>
                                                                            <w:right w:val="none" w:sz="0" w:space="0" w:color="auto"/>
                                                                          </w:divBdr>
                                                                          <w:divsChild>
                                                                            <w:div w:id="1097359951">
                                                                              <w:marLeft w:val="0"/>
                                                                              <w:marRight w:val="0"/>
                                                                              <w:marTop w:val="0"/>
                                                                              <w:marBottom w:val="0"/>
                                                                              <w:divBdr>
                                                                                <w:top w:val="none" w:sz="0" w:space="0" w:color="auto"/>
                                                                                <w:left w:val="none" w:sz="0" w:space="0" w:color="auto"/>
                                                                                <w:bottom w:val="none" w:sz="0" w:space="0" w:color="auto"/>
                                                                                <w:right w:val="none" w:sz="0" w:space="0" w:color="auto"/>
                                                                              </w:divBdr>
                                                                              <w:divsChild>
                                                                                <w:div w:id="444928071">
                                                                                  <w:marLeft w:val="0"/>
                                                                                  <w:marRight w:val="0"/>
                                                                                  <w:marTop w:val="0"/>
                                                                                  <w:marBottom w:val="0"/>
                                                                                  <w:divBdr>
                                                                                    <w:top w:val="none" w:sz="0" w:space="0" w:color="auto"/>
                                                                                    <w:left w:val="none" w:sz="0" w:space="0" w:color="auto"/>
                                                                                    <w:bottom w:val="none" w:sz="0" w:space="0" w:color="auto"/>
                                                                                    <w:right w:val="none" w:sz="0" w:space="0" w:color="auto"/>
                                                                                  </w:divBdr>
                                                                                  <w:divsChild>
                                                                                    <w:div w:id="1894923947">
                                                                                      <w:marLeft w:val="0"/>
                                                                                      <w:marRight w:val="0"/>
                                                                                      <w:marTop w:val="0"/>
                                                                                      <w:marBottom w:val="0"/>
                                                                                      <w:divBdr>
                                                                                        <w:top w:val="none" w:sz="0" w:space="0" w:color="auto"/>
                                                                                        <w:left w:val="none" w:sz="0" w:space="0" w:color="auto"/>
                                                                                        <w:bottom w:val="none" w:sz="0" w:space="0" w:color="auto"/>
                                                                                        <w:right w:val="none" w:sz="0" w:space="0" w:color="auto"/>
                                                                                      </w:divBdr>
                                                                                      <w:divsChild>
                                                                                        <w:div w:id="85001666">
                                                                                          <w:marLeft w:val="0"/>
                                                                                          <w:marRight w:val="0"/>
                                                                                          <w:marTop w:val="0"/>
                                                                                          <w:marBottom w:val="0"/>
                                                                                          <w:divBdr>
                                                                                            <w:top w:val="none" w:sz="0" w:space="0" w:color="auto"/>
                                                                                            <w:left w:val="none" w:sz="0" w:space="0" w:color="auto"/>
                                                                                            <w:bottom w:val="none" w:sz="0" w:space="0" w:color="auto"/>
                                                                                            <w:right w:val="none" w:sz="0" w:space="0" w:color="auto"/>
                                                                                          </w:divBdr>
                                                                                          <w:divsChild>
                                                                                            <w:div w:id="895121308">
                                                                                              <w:marLeft w:val="0"/>
                                                                                              <w:marRight w:val="0"/>
                                                                                              <w:marTop w:val="0"/>
                                                                                              <w:marBottom w:val="0"/>
                                                                                              <w:divBdr>
                                                                                                <w:top w:val="none" w:sz="0" w:space="0" w:color="auto"/>
                                                                                                <w:left w:val="none" w:sz="0" w:space="0" w:color="auto"/>
                                                                                                <w:bottom w:val="none" w:sz="0" w:space="0" w:color="auto"/>
                                                                                                <w:right w:val="none" w:sz="0" w:space="0" w:color="auto"/>
                                                                                              </w:divBdr>
                                                                                              <w:divsChild>
                                                                                                <w:div w:id="82723469">
                                                                                                  <w:marLeft w:val="0"/>
                                                                                                  <w:marRight w:val="0"/>
                                                                                                  <w:marTop w:val="0"/>
                                                                                                  <w:marBottom w:val="0"/>
                                                                                                  <w:divBdr>
                                                                                                    <w:top w:val="none" w:sz="0" w:space="0" w:color="auto"/>
                                                                                                    <w:left w:val="none" w:sz="0" w:space="0" w:color="auto"/>
                                                                                                    <w:bottom w:val="none" w:sz="0" w:space="0" w:color="auto"/>
                                                                                                    <w:right w:val="none" w:sz="0" w:space="0" w:color="auto"/>
                                                                                                  </w:divBdr>
                                                                                                  <w:divsChild>
                                                                                                    <w:div w:id="601303227">
                                                                                                      <w:marLeft w:val="0"/>
                                                                                                      <w:marRight w:val="0"/>
                                                                                                      <w:marTop w:val="0"/>
                                                                                                      <w:marBottom w:val="0"/>
                                                                                                      <w:divBdr>
                                                                                                        <w:top w:val="none" w:sz="0" w:space="0" w:color="auto"/>
                                                                                                        <w:left w:val="none" w:sz="0" w:space="0" w:color="auto"/>
                                                                                                        <w:bottom w:val="none" w:sz="0" w:space="0" w:color="auto"/>
                                                                                                        <w:right w:val="none" w:sz="0" w:space="0" w:color="auto"/>
                                                                                                      </w:divBdr>
                                                                                                      <w:divsChild>
                                                                                                        <w:div w:id="1135181540">
                                                                                                          <w:marLeft w:val="0"/>
                                                                                                          <w:marRight w:val="0"/>
                                                                                                          <w:marTop w:val="0"/>
                                                                                                          <w:marBottom w:val="0"/>
                                                                                                          <w:divBdr>
                                                                                                            <w:top w:val="none" w:sz="0" w:space="0" w:color="auto"/>
                                                                                                            <w:left w:val="none" w:sz="0" w:space="0" w:color="auto"/>
                                                                                                            <w:bottom w:val="none" w:sz="0" w:space="0" w:color="auto"/>
                                                                                                            <w:right w:val="none" w:sz="0" w:space="0" w:color="auto"/>
                                                                                                          </w:divBdr>
                                                                                                          <w:divsChild>
                                                                                                            <w:div w:id="480119459">
                                                                                                              <w:marLeft w:val="0"/>
                                                                                                              <w:marRight w:val="0"/>
                                                                                                              <w:marTop w:val="0"/>
                                                                                                              <w:marBottom w:val="0"/>
                                                                                                              <w:divBdr>
                                                                                                                <w:top w:val="none" w:sz="0" w:space="0" w:color="auto"/>
                                                                                                                <w:left w:val="none" w:sz="0" w:space="0" w:color="auto"/>
                                                                                                                <w:bottom w:val="none" w:sz="0" w:space="0" w:color="auto"/>
                                                                                                                <w:right w:val="none" w:sz="0" w:space="0" w:color="auto"/>
                                                                                                              </w:divBdr>
                                                                                                              <w:divsChild>
                                                                                                                <w:div w:id="633831378">
                                                                                                                  <w:marLeft w:val="0"/>
                                                                                                                  <w:marRight w:val="0"/>
                                                                                                                  <w:marTop w:val="0"/>
                                                                                                                  <w:marBottom w:val="0"/>
                                                                                                                  <w:divBdr>
                                                                                                                    <w:top w:val="none" w:sz="0" w:space="0" w:color="auto"/>
                                                                                                                    <w:left w:val="none" w:sz="0" w:space="0" w:color="auto"/>
                                                                                                                    <w:bottom w:val="none" w:sz="0" w:space="0" w:color="auto"/>
                                                                                                                    <w:right w:val="none" w:sz="0" w:space="0" w:color="auto"/>
                                                                                                                  </w:divBdr>
                                                                                                                  <w:divsChild>
                                                                                                                    <w:div w:id="1370298984">
                                                                                                                      <w:marLeft w:val="0"/>
                                                                                                                      <w:marRight w:val="0"/>
                                                                                                                      <w:marTop w:val="0"/>
                                                                                                                      <w:marBottom w:val="0"/>
                                                                                                                      <w:divBdr>
                                                                                                                        <w:top w:val="none" w:sz="0" w:space="0" w:color="auto"/>
                                                                                                                        <w:left w:val="none" w:sz="0" w:space="0" w:color="auto"/>
                                                                                                                        <w:bottom w:val="none" w:sz="0" w:space="0" w:color="auto"/>
                                                                                                                        <w:right w:val="none" w:sz="0" w:space="0" w:color="auto"/>
                                                                                                                      </w:divBdr>
                                                                                                                      <w:divsChild>
                                                                                                                        <w:div w:id="1851141450">
                                                                                                                          <w:marLeft w:val="0"/>
                                                                                                                          <w:marRight w:val="0"/>
                                                                                                                          <w:marTop w:val="0"/>
                                                                                                                          <w:marBottom w:val="0"/>
                                                                                                                          <w:divBdr>
                                                                                                                            <w:top w:val="none" w:sz="0" w:space="0" w:color="auto"/>
                                                                                                                            <w:left w:val="none" w:sz="0" w:space="0" w:color="auto"/>
                                                                                                                            <w:bottom w:val="none" w:sz="0" w:space="0" w:color="auto"/>
                                                                                                                            <w:right w:val="none" w:sz="0" w:space="0" w:color="auto"/>
                                                                                                                          </w:divBdr>
                                                                                                                          <w:divsChild>
                                                                                                                            <w:div w:id="1857764738">
                                                                                                                              <w:marLeft w:val="0"/>
                                                                                                                              <w:marRight w:val="0"/>
                                                                                                                              <w:marTop w:val="0"/>
                                                                                                                              <w:marBottom w:val="0"/>
                                                                                                                              <w:divBdr>
                                                                                                                                <w:top w:val="none" w:sz="0" w:space="0" w:color="auto"/>
                                                                                                                                <w:left w:val="none" w:sz="0" w:space="0" w:color="auto"/>
                                                                                                                                <w:bottom w:val="none" w:sz="0" w:space="0" w:color="auto"/>
                                                                                                                                <w:right w:val="none" w:sz="0" w:space="0" w:color="auto"/>
                                                                                                                              </w:divBdr>
                                                                                                                              <w:divsChild>
                                                                                                                                <w:div w:id="2058695222">
                                                                                                                                  <w:marLeft w:val="0"/>
                                                                                                                                  <w:marRight w:val="0"/>
                                                                                                                                  <w:marTop w:val="0"/>
                                                                                                                                  <w:marBottom w:val="0"/>
                                                                                                                                  <w:divBdr>
                                                                                                                                    <w:top w:val="none" w:sz="0" w:space="0" w:color="auto"/>
                                                                                                                                    <w:left w:val="none" w:sz="0" w:space="0" w:color="auto"/>
                                                                                                                                    <w:bottom w:val="none" w:sz="0" w:space="0" w:color="auto"/>
                                                                                                                                    <w:right w:val="none" w:sz="0" w:space="0" w:color="auto"/>
                                                                                                                                  </w:divBdr>
                                                                                                                                  <w:divsChild>
                                                                                                                                    <w:div w:id="141874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syriahr.com" TargetMode="External"/><Relationship Id="rId2" Type="http://schemas.openxmlformats.org/officeDocument/2006/relationships/numbering" Target="numbering.xml"/><Relationship Id="rId16" Type="http://schemas.openxmlformats.org/officeDocument/2006/relationships/hyperlink" Target="http://www.iclvr.ie/"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uario\Documents\Plantillas%20personalizadas%20de%20Office\MWE1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81244C-4F13-4230-9656-505034D0A7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MWE13</Template>
  <TotalTime>2</TotalTime>
  <Pages>28</Pages>
  <Words>3877</Words>
  <Characters>22101</Characters>
  <Application>Microsoft Office Word</Application>
  <DocSecurity>0</DocSecurity>
  <Lines>184</Lines>
  <Paragraphs>51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25927</CharactersWithSpaces>
  <SharedDoc>false</SharedDoc>
  <HLinks>
    <vt:vector size="6" baseType="variant">
      <vt:variant>
        <vt:i4>3735562</vt:i4>
      </vt:variant>
      <vt:variant>
        <vt:i4>0</vt:i4>
      </vt:variant>
      <vt:variant>
        <vt:i4>0</vt:i4>
      </vt:variant>
      <vt:variant>
        <vt:i4>5</vt:i4>
      </vt:variant>
      <vt:variant>
        <vt:lpwstr>mailto:pauli@uniovi.es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user</cp:lastModifiedBy>
  <cp:revision>2</cp:revision>
  <cp:lastPrinted>2014-10-03T09:42:00Z</cp:lastPrinted>
  <dcterms:created xsi:type="dcterms:W3CDTF">2016-05-30T17:03:00Z</dcterms:created>
  <dcterms:modified xsi:type="dcterms:W3CDTF">2016-05-30T17:03:00Z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alvarez.alvarez.lorena@gmail.com@www.mendeley.com</vt:lpwstr>
  </property>
  <property fmtid="{D5CDD505-2E9C-101B-9397-08002B2CF9AE}" pid="4" name="Mendeley Citation Style_1">
    <vt:lpwstr>http://www.zotero.org/styles/american-political-science-association</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