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8D5686" w14:textId="7A3E54DB" w:rsidR="00352E75" w:rsidRPr="006230B7" w:rsidRDefault="001B5DAF" w:rsidP="00BF325C">
      <w:pPr>
        <w:spacing w:line="480" w:lineRule="auto"/>
        <w:jc w:val="center"/>
        <w:rPr>
          <w:rFonts w:ascii="Myriad Pro Light" w:hAnsi="Myriad Pro Light"/>
          <w:b/>
          <w:sz w:val="34"/>
          <w:szCs w:val="34"/>
        </w:rPr>
      </w:pPr>
      <w:bookmarkStart w:id="0" w:name="_Ref491966256"/>
      <w:bookmarkStart w:id="1" w:name="_Toc492934768"/>
      <w:bookmarkStart w:id="2" w:name="OLE_LINK8"/>
      <w:bookmarkStart w:id="3" w:name="OLE_LINK9"/>
      <w:bookmarkStart w:id="4" w:name="OLE_LINK34"/>
      <w:bookmarkStart w:id="5" w:name="_GoBack"/>
      <w:bookmarkEnd w:id="5"/>
      <w:r w:rsidRPr="006230B7">
        <w:rPr>
          <w:rFonts w:ascii="Myriad Pro Light" w:hAnsi="Myriad Pro Light"/>
          <w:b/>
          <w:sz w:val="34"/>
          <w:szCs w:val="34"/>
        </w:rPr>
        <w:t>Photoelectrochemical</w:t>
      </w:r>
      <w:r w:rsidR="0097214F" w:rsidRPr="006230B7">
        <w:rPr>
          <w:rFonts w:ascii="Myriad Pro Light" w:hAnsi="Myriad Pro Light"/>
          <w:b/>
          <w:sz w:val="34"/>
          <w:szCs w:val="34"/>
        </w:rPr>
        <w:t xml:space="preserve"> imaging system</w:t>
      </w:r>
      <w:r w:rsidR="00352E75" w:rsidRPr="006230B7">
        <w:rPr>
          <w:rFonts w:ascii="Myriad Pro Light" w:hAnsi="Myriad Pro Light"/>
          <w:b/>
          <w:sz w:val="34"/>
          <w:szCs w:val="34"/>
        </w:rPr>
        <w:t xml:space="preserve"> for the </w:t>
      </w:r>
      <w:r w:rsidR="0097214F" w:rsidRPr="006230B7">
        <w:rPr>
          <w:rFonts w:ascii="Myriad Pro Light" w:hAnsi="Myriad Pro Light"/>
          <w:b/>
          <w:sz w:val="34"/>
          <w:szCs w:val="34"/>
        </w:rPr>
        <w:t xml:space="preserve">mapping </w:t>
      </w:r>
      <w:r w:rsidR="00352E75" w:rsidRPr="006230B7">
        <w:rPr>
          <w:rFonts w:ascii="Myriad Pro Light" w:hAnsi="Myriad Pro Light"/>
          <w:b/>
          <w:sz w:val="34"/>
          <w:szCs w:val="34"/>
        </w:rPr>
        <w:t>of cell surface charges</w:t>
      </w:r>
    </w:p>
    <w:bookmarkEnd w:id="0"/>
    <w:bookmarkEnd w:id="1"/>
    <w:p w14:paraId="15484FB4" w14:textId="38C6757C" w:rsidR="002209F3" w:rsidRPr="006230B7" w:rsidRDefault="002209F3" w:rsidP="00BF325C">
      <w:pPr>
        <w:widowControl/>
        <w:spacing w:after="120" w:line="480" w:lineRule="auto"/>
        <w:jc w:val="center"/>
        <w:rPr>
          <w:rFonts w:ascii="Arno Pro" w:eastAsia="SimSun" w:hAnsi="Arno Pro" w:cs="Times New Roman" w:hint="eastAsia"/>
          <w:kern w:val="0"/>
          <w:szCs w:val="24"/>
          <w:lang w:eastAsia="en-US"/>
        </w:rPr>
      </w:pPr>
      <w:r w:rsidRPr="006230B7">
        <w:rPr>
          <w:rFonts w:ascii="Arno Pro" w:eastAsia="SimSun" w:hAnsi="Arno Pro" w:cs="Times New Roman"/>
          <w:kern w:val="0"/>
          <w:szCs w:val="24"/>
          <w:lang w:eastAsia="en-US"/>
        </w:rPr>
        <w:t>Fan Wu</w:t>
      </w:r>
      <w:r w:rsidR="00880974" w:rsidRPr="006230B7">
        <w:rPr>
          <w:rFonts w:ascii="Arno Pro" w:eastAsia="SimSun" w:hAnsi="Arno Pro" w:cs="Times New Roman"/>
          <w:kern w:val="0"/>
          <w:szCs w:val="24"/>
          <w:vertAlign w:val="superscript"/>
          <w:lang w:eastAsia="en-US"/>
        </w:rPr>
        <w:t>2,1</w:t>
      </w:r>
      <w:r w:rsidRPr="006230B7">
        <w:rPr>
          <w:rFonts w:ascii="Arno Pro" w:eastAsia="SimSun" w:hAnsi="Arno Pro" w:cs="Times New Roman"/>
          <w:kern w:val="0"/>
          <w:szCs w:val="24"/>
          <w:lang w:eastAsia="en-US"/>
        </w:rPr>
        <w:t xml:space="preserve">, </w:t>
      </w:r>
      <w:r w:rsidR="00E30965" w:rsidRPr="006230B7">
        <w:rPr>
          <w:rFonts w:ascii="Arno Pro" w:eastAsia="SimSun" w:hAnsi="Arno Pro" w:cs="Times New Roman"/>
          <w:kern w:val="0"/>
          <w:szCs w:val="24"/>
          <w:lang w:eastAsia="en-US"/>
        </w:rPr>
        <w:t>Bo Zhou</w:t>
      </w:r>
      <w:r w:rsidR="00E30965" w:rsidRPr="006230B7">
        <w:rPr>
          <w:rFonts w:ascii="Arno Pro" w:eastAsia="SimSun" w:hAnsi="Arno Pro" w:cs="Times New Roman"/>
          <w:kern w:val="0"/>
          <w:szCs w:val="24"/>
          <w:vertAlign w:val="superscript"/>
          <w:lang w:eastAsia="en-US"/>
        </w:rPr>
        <w:t>1</w:t>
      </w:r>
      <w:r w:rsidR="00E30965" w:rsidRPr="006230B7">
        <w:rPr>
          <w:rFonts w:ascii="Arno Pro" w:eastAsia="SimSun" w:hAnsi="Arno Pro" w:cs="Times New Roman"/>
          <w:kern w:val="0"/>
          <w:szCs w:val="24"/>
          <w:lang w:eastAsia="en-US"/>
        </w:rPr>
        <w:t xml:space="preserve">, </w:t>
      </w:r>
      <w:r w:rsidR="00F354A3" w:rsidRPr="006230B7">
        <w:rPr>
          <w:rFonts w:ascii="Arno Pro" w:eastAsia="SimSun" w:hAnsi="Arno Pro" w:cs="Times New Roman"/>
          <w:kern w:val="0"/>
          <w:szCs w:val="24"/>
          <w:lang w:eastAsia="en-US"/>
        </w:rPr>
        <w:t>Jian Wang</w:t>
      </w:r>
      <w:r w:rsidR="00F354A3" w:rsidRPr="006230B7">
        <w:rPr>
          <w:rFonts w:ascii="Arno Pro" w:eastAsia="SimSun" w:hAnsi="Arno Pro" w:cs="Times New Roman"/>
          <w:kern w:val="0"/>
          <w:szCs w:val="24"/>
          <w:vertAlign w:val="superscript"/>
          <w:lang w:eastAsia="en-US"/>
        </w:rPr>
        <w:t>2</w:t>
      </w:r>
      <w:r w:rsidR="00F354A3" w:rsidRPr="006230B7">
        <w:rPr>
          <w:rFonts w:ascii="Arno Pro" w:eastAsia="SimSun" w:hAnsi="Arno Pro" w:cs="Times New Roman"/>
          <w:kern w:val="0"/>
          <w:szCs w:val="24"/>
        </w:rPr>
        <w:t xml:space="preserve">, </w:t>
      </w:r>
      <w:proofErr w:type="spellStart"/>
      <w:r w:rsidR="004828EB" w:rsidRPr="006230B7">
        <w:rPr>
          <w:rFonts w:ascii="Arno Pro" w:eastAsia="SimSun" w:hAnsi="Arno Pro" w:cs="Times New Roman"/>
          <w:kern w:val="0"/>
          <w:szCs w:val="24"/>
          <w:lang w:eastAsia="en-US"/>
        </w:rPr>
        <w:t>Muchun</w:t>
      </w:r>
      <w:proofErr w:type="spellEnd"/>
      <w:r w:rsidR="004828EB" w:rsidRPr="006230B7">
        <w:rPr>
          <w:rFonts w:ascii="Arno Pro" w:eastAsia="SimSun" w:hAnsi="Arno Pro" w:cs="Times New Roman"/>
          <w:kern w:val="0"/>
          <w:szCs w:val="24"/>
          <w:lang w:eastAsia="en-US"/>
        </w:rPr>
        <w:t xml:space="preserve"> Zhong</w:t>
      </w:r>
      <w:r w:rsidR="004828EB" w:rsidRPr="006230B7">
        <w:rPr>
          <w:rFonts w:ascii="Arno Pro" w:eastAsia="SimSun" w:hAnsi="Arno Pro" w:cs="Times New Roman"/>
          <w:kern w:val="0"/>
          <w:szCs w:val="24"/>
          <w:vertAlign w:val="superscript"/>
          <w:lang w:eastAsia="en-US"/>
        </w:rPr>
        <w:t>1</w:t>
      </w:r>
      <w:r w:rsidR="004828EB" w:rsidRPr="006230B7">
        <w:rPr>
          <w:rFonts w:ascii="Arno Pro" w:eastAsia="SimSun" w:hAnsi="Arno Pro" w:cs="Times New Roman"/>
          <w:kern w:val="0"/>
          <w:szCs w:val="24"/>
          <w:lang w:eastAsia="en-US"/>
        </w:rPr>
        <w:t xml:space="preserve">, </w:t>
      </w:r>
      <w:proofErr w:type="spellStart"/>
      <w:r w:rsidR="004828EB" w:rsidRPr="006230B7">
        <w:rPr>
          <w:rFonts w:ascii="Arno Pro" w:eastAsia="SimSun" w:hAnsi="Arno Pro" w:cs="Times New Roman"/>
          <w:kern w:val="0"/>
          <w:szCs w:val="24"/>
          <w:lang w:eastAsia="en-US"/>
        </w:rPr>
        <w:t>Anirban</w:t>
      </w:r>
      <w:proofErr w:type="spellEnd"/>
      <w:r w:rsidR="004828EB" w:rsidRPr="006230B7">
        <w:rPr>
          <w:rFonts w:ascii="Arno Pro" w:eastAsia="SimSun" w:hAnsi="Arno Pro" w:cs="Times New Roman"/>
          <w:kern w:val="0"/>
          <w:szCs w:val="24"/>
          <w:lang w:eastAsia="en-US"/>
        </w:rPr>
        <w:t xml:space="preserve"> Das</w:t>
      </w:r>
      <w:r w:rsidR="004828EB" w:rsidRPr="006230B7">
        <w:rPr>
          <w:rFonts w:ascii="Arno Pro" w:eastAsia="SimSun" w:hAnsi="Arno Pro" w:cs="Times New Roman"/>
          <w:kern w:val="0"/>
          <w:szCs w:val="24"/>
          <w:vertAlign w:val="superscript"/>
          <w:lang w:eastAsia="en-US"/>
        </w:rPr>
        <w:t>1</w:t>
      </w:r>
      <w:r w:rsidR="004828EB" w:rsidRPr="006230B7">
        <w:rPr>
          <w:rFonts w:ascii="Arno Pro" w:eastAsia="SimSun" w:hAnsi="Arno Pro" w:cs="Times New Roman"/>
          <w:kern w:val="0"/>
          <w:szCs w:val="24"/>
          <w:lang w:eastAsia="en-US"/>
        </w:rPr>
        <w:t xml:space="preserve">, </w:t>
      </w:r>
      <w:r w:rsidRPr="006230B7">
        <w:rPr>
          <w:rFonts w:ascii="Arno Pro" w:eastAsia="SimSun" w:hAnsi="Arno Pro" w:cs="Times New Roman"/>
          <w:kern w:val="0"/>
          <w:szCs w:val="24"/>
          <w:lang w:eastAsia="en-US"/>
        </w:rPr>
        <w:t xml:space="preserve">Michael </w:t>
      </w:r>
      <w:r w:rsidR="00F354A3" w:rsidRPr="006230B7">
        <w:rPr>
          <w:rFonts w:ascii="Arno Pro" w:eastAsia="SimSun" w:hAnsi="Arno Pro" w:cs="Times New Roman"/>
          <w:kern w:val="0"/>
          <w:szCs w:val="24"/>
          <w:lang w:eastAsia="en-US"/>
        </w:rPr>
        <w:t>Watkinson</w:t>
      </w:r>
      <w:r w:rsidR="00F354A3" w:rsidRPr="006230B7">
        <w:rPr>
          <w:rFonts w:ascii="Arno Pro" w:eastAsia="SimSun" w:hAnsi="Arno Pro" w:cs="Times New Roman"/>
          <w:kern w:val="0"/>
          <w:szCs w:val="24"/>
          <w:vertAlign w:val="superscript"/>
          <w:lang w:eastAsia="en-US"/>
        </w:rPr>
        <w:t>3</w:t>
      </w:r>
      <w:r w:rsidRPr="006230B7">
        <w:rPr>
          <w:rFonts w:ascii="Arno Pro" w:eastAsia="SimSun" w:hAnsi="Arno Pro" w:cs="Times New Roman"/>
          <w:kern w:val="0"/>
          <w:szCs w:val="24"/>
          <w:lang w:eastAsia="en-US"/>
        </w:rPr>
        <w:t>,</w:t>
      </w:r>
      <w:r w:rsidRPr="006230B7">
        <w:rPr>
          <w:rFonts w:ascii="Arno Pro" w:eastAsia="SimSun" w:hAnsi="Arno Pro" w:cs="Times New Roman"/>
          <w:kern w:val="0"/>
          <w:szCs w:val="24"/>
        </w:rPr>
        <w:t xml:space="preserve"> Karin Hing</w:t>
      </w:r>
      <w:r w:rsidRPr="006230B7">
        <w:rPr>
          <w:rFonts w:ascii="Arno Pro" w:eastAsia="SimSun" w:hAnsi="Arno Pro" w:cs="Times New Roman"/>
          <w:kern w:val="0"/>
          <w:szCs w:val="24"/>
          <w:vertAlign w:val="superscript"/>
          <w:lang w:eastAsia="en-US"/>
        </w:rPr>
        <w:t>1</w:t>
      </w:r>
      <w:r w:rsidRPr="006230B7">
        <w:rPr>
          <w:rFonts w:ascii="Arno Pro" w:eastAsia="SimSun" w:hAnsi="Arno Pro" w:cs="Times New Roman"/>
          <w:kern w:val="0"/>
          <w:szCs w:val="24"/>
          <w:lang w:eastAsia="en-US"/>
        </w:rPr>
        <w:t>,</w:t>
      </w:r>
      <w:r w:rsidR="00432672" w:rsidRPr="006230B7">
        <w:rPr>
          <w:rFonts w:ascii="Arno Pro" w:eastAsia="SimSun" w:hAnsi="Arno Pro" w:cs="Times New Roman"/>
          <w:kern w:val="0"/>
          <w:szCs w:val="24"/>
          <w:lang w:eastAsia="en-US"/>
        </w:rPr>
        <w:t xml:space="preserve"> </w:t>
      </w:r>
      <w:r w:rsidR="00231337" w:rsidRPr="006230B7">
        <w:rPr>
          <w:rFonts w:ascii="Arno Pro" w:eastAsia="SimSun" w:hAnsi="Arno Pro" w:cs="Times New Roman"/>
          <w:kern w:val="0"/>
          <w:szCs w:val="24"/>
          <w:lang w:eastAsia="en-US"/>
        </w:rPr>
        <w:t>De-Wen Zhang</w:t>
      </w:r>
      <w:r w:rsidR="00231337" w:rsidRPr="006230B7">
        <w:rPr>
          <w:rFonts w:ascii="Arno Pro" w:eastAsia="SimSun" w:hAnsi="Arno Pro" w:cs="Times New Roman"/>
          <w:kern w:val="0"/>
          <w:szCs w:val="24"/>
          <w:vertAlign w:val="superscript"/>
          <w:lang w:eastAsia="en-US"/>
        </w:rPr>
        <w:t>2*</w:t>
      </w:r>
      <w:r w:rsidR="00231337" w:rsidRPr="006230B7">
        <w:rPr>
          <w:rFonts w:ascii="Arno Pro" w:eastAsia="SimSun" w:hAnsi="Arno Pro" w:cs="Times New Roman"/>
          <w:kern w:val="0"/>
          <w:szCs w:val="24"/>
          <w:lang w:eastAsia="en-US"/>
        </w:rPr>
        <w:t xml:space="preserve">, </w:t>
      </w:r>
      <w:r w:rsidRPr="006230B7">
        <w:rPr>
          <w:rFonts w:ascii="Arno Pro" w:eastAsia="SimSun" w:hAnsi="Arno Pro" w:cs="Times New Roman"/>
          <w:kern w:val="0"/>
          <w:szCs w:val="24"/>
          <w:lang w:eastAsia="en-US"/>
        </w:rPr>
        <w:t>Steffi Krause</w:t>
      </w:r>
      <w:r w:rsidRPr="006230B7">
        <w:rPr>
          <w:rFonts w:ascii="Arno Pro" w:eastAsia="SimSun" w:hAnsi="Arno Pro" w:cs="Times New Roman"/>
          <w:kern w:val="0"/>
          <w:szCs w:val="24"/>
          <w:vertAlign w:val="superscript"/>
          <w:lang w:eastAsia="en-US"/>
        </w:rPr>
        <w:t>1*</w:t>
      </w:r>
    </w:p>
    <w:p w14:paraId="12267885" w14:textId="77777777" w:rsidR="002209F3" w:rsidRPr="006230B7" w:rsidRDefault="002209F3" w:rsidP="00BF325C">
      <w:pPr>
        <w:widowControl/>
        <w:spacing w:after="120" w:line="480" w:lineRule="auto"/>
        <w:jc w:val="left"/>
        <w:rPr>
          <w:rFonts w:ascii="Arno Pro" w:eastAsia="SimSun" w:hAnsi="Arno Pro" w:cs="Times New Roman" w:hint="eastAsia"/>
          <w:kern w:val="0"/>
          <w:sz w:val="20"/>
          <w:szCs w:val="20"/>
          <w:lang w:eastAsia="en-US"/>
        </w:rPr>
      </w:pPr>
      <w:r w:rsidRPr="006230B7">
        <w:rPr>
          <w:rFonts w:ascii="Arno Pro" w:eastAsia="SimSun" w:hAnsi="Arno Pro" w:cs="Times New Roman"/>
          <w:kern w:val="0"/>
          <w:sz w:val="20"/>
          <w:szCs w:val="20"/>
          <w:vertAlign w:val="superscript"/>
          <w:lang w:eastAsia="en-US"/>
        </w:rPr>
        <w:t>1</w:t>
      </w:r>
      <w:r w:rsidRPr="006230B7">
        <w:rPr>
          <w:rFonts w:ascii="Arno Pro" w:eastAsia="SimSun" w:hAnsi="Arno Pro" w:cs="Times New Roman"/>
          <w:kern w:val="0"/>
          <w:sz w:val="20"/>
          <w:szCs w:val="20"/>
          <w:lang w:eastAsia="en-US"/>
        </w:rPr>
        <w:t>School of Engineering and Materials Science, Queen Mary University of London, Mile End Road, London E1 4NS, UK</w:t>
      </w:r>
    </w:p>
    <w:p w14:paraId="61C8D39E" w14:textId="55FC3F06" w:rsidR="00F354A3" w:rsidRPr="006230B7" w:rsidRDefault="00F354A3" w:rsidP="00BF325C">
      <w:pPr>
        <w:widowControl/>
        <w:spacing w:after="120" w:line="480" w:lineRule="auto"/>
        <w:jc w:val="left"/>
        <w:rPr>
          <w:rFonts w:ascii="Arno Pro" w:eastAsia="SimSun" w:hAnsi="Arno Pro" w:cs="Times New Roman" w:hint="eastAsia"/>
          <w:kern w:val="0"/>
          <w:sz w:val="20"/>
          <w:szCs w:val="20"/>
          <w:lang w:eastAsia="en-US"/>
        </w:rPr>
      </w:pPr>
      <w:r w:rsidRPr="006230B7">
        <w:rPr>
          <w:rFonts w:ascii="Arno Pro" w:eastAsia="SimSun" w:hAnsi="Arno Pro" w:cs="Times New Roman"/>
          <w:kern w:val="0"/>
          <w:sz w:val="20"/>
          <w:szCs w:val="20"/>
          <w:vertAlign w:val="superscript"/>
          <w:lang w:eastAsia="en-US"/>
        </w:rPr>
        <w:t>2</w:t>
      </w:r>
      <w:r w:rsidRPr="006230B7">
        <w:rPr>
          <w:rFonts w:ascii="Arno Pro" w:eastAsia="SimSun" w:hAnsi="Arno Pro" w:cs="Times New Roman"/>
          <w:kern w:val="0"/>
          <w:sz w:val="20"/>
          <w:szCs w:val="20"/>
          <w:lang w:eastAsia="en-US"/>
        </w:rPr>
        <w:t xml:space="preserve">Institute of Medical Engineering, School of Basic Medical Sciences, Xi’an </w:t>
      </w:r>
      <w:proofErr w:type="spellStart"/>
      <w:r w:rsidRPr="006230B7">
        <w:rPr>
          <w:rFonts w:ascii="Arno Pro" w:eastAsia="SimSun" w:hAnsi="Arno Pro" w:cs="Times New Roman"/>
          <w:kern w:val="0"/>
          <w:sz w:val="20"/>
          <w:szCs w:val="20"/>
          <w:lang w:eastAsia="en-US"/>
        </w:rPr>
        <w:t>Jiaotong</w:t>
      </w:r>
      <w:proofErr w:type="spellEnd"/>
      <w:r w:rsidRPr="006230B7">
        <w:rPr>
          <w:rFonts w:ascii="Arno Pro" w:eastAsia="SimSun" w:hAnsi="Arno Pro" w:cs="Times New Roman"/>
          <w:kern w:val="0"/>
          <w:sz w:val="20"/>
          <w:szCs w:val="20"/>
          <w:lang w:eastAsia="en-US"/>
        </w:rPr>
        <w:t xml:space="preserve"> University Health Science Center, Xi’an, 710061, China</w:t>
      </w:r>
    </w:p>
    <w:p w14:paraId="68EA4EC5" w14:textId="27A3BB1C" w:rsidR="002209F3" w:rsidRPr="006230B7" w:rsidRDefault="00693CE2" w:rsidP="00BF325C">
      <w:pPr>
        <w:widowControl/>
        <w:spacing w:after="120" w:line="480" w:lineRule="auto"/>
        <w:jc w:val="left"/>
        <w:rPr>
          <w:rFonts w:ascii="Arno Pro" w:eastAsia="SimSun" w:hAnsi="Arno Pro" w:cs="Times New Roman" w:hint="eastAsia"/>
          <w:kern w:val="0"/>
          <w:sz w:val="20"/>
          <w:szCs w:val="20"/>
          <w:lang w:eastAsia="en-US"/>
        </w:rPr>
      </w:pPr>
      <w:r w:rsidRPr="006230B7">
        <w:rPr>
          <w:rFonts w:ascii="Arno Pro" w:eastAsia="SimSun" w:hAnsi="Arno Pro" w:cs="Times New Roman"/>
          <w:kern w:val="0"/>
          <w:sz w:val="20"/>
          <w:szCs w:val="20"/>
          <w:vertAlign w:val="superscript"/>
          <w:lang w:eastAsia="en-US"/>
        </w:rPr>
        <w:t>3</w:t>
      </w:r>
      <w:r w:rsidRPr="006230B7">
        <w:rPr>
          <w:rFonts w:ascii="Arno Pro" w:eastAsia="SimSun" w:hAnsi="Arno Pro" w:cs="Times New Roman"/>
          <w:kern w:val="0"/>
          <w:sz w:val="20"/>
          <w:szCs w:val="20"/>
          <w:lang w:eastAsia="en-US"/>
        </w:rPr>
        <w:t xml:space="preserve">The Lennard-Jones Laboratories, </w:t>
      </w:r>
      <w:r w:rsidR="004828EB" w:rsidRPr="006230B7">
        <w:rPr>
          <w:rFonts w:ascii="Arno Pro" w:eastAsia="SimSun" w:hAnsi="Arno Pro" w:cs="Times New Roman"/>
          <w:kern w:val="0"/>
          <w:sz w:val="20"/>
          <w:szCs w:val="20"/>
          <w:lang w:eastAsia="en-US"/>
        </w:rPr>
        <w:t xml:space="preserve">School of Chemical and Physical Sciences, </w:t>
      </w:r>
      <w:proofErr w:type="spellStart"/>
      <w:r w:rsidR="004828EB" w:rsidRPr="006230B7">
        <w:rPr>
          <w:rFonts w:ascii="Arno Pro" w:eastAsia="SimSun" w:hAnsi="Arno Pro" w:cs="Times New Roman"/>
          <w:kern w:val="0"/>
          <w:sz w:val="20"/>
          <w:szCs w:val="20"/>
          <w:lang w:eastAsia="en-US"/>
        </w:rPr>
        <w:t>Keele</w:t>
      </w:r>
      <w:proofErr w:type="spellEnd"/>
      <w:r w:rsidR="004828EB" w:rsidRPr="006230B7">
        <w:rPr>
          <w:rFonts w:ascii="Arno Pro" w:eastAsia="SimSun" w:hAnsi="Arno Pro" w:cs="Times New Roman"/>
          <w:kern w:val="0"/>
          <w:sz w:val="20"/>
          <w:szCs w:val="20"/>
          <w:lang w:eastAsia="en-US"/>
        </w:rPr>
        <w:t xml:space="preserve"> University, Staffordshire, ST5 5BG, UK</w:t>
      </w:r>
    </w:p>
    <w:p w14:paraId="4EF2589E" w14:textId="65C10619" w:rsidR="006C6AB4" w:rsidRPr="006230B7" w:rsidRDefault="00476270" w:rsidP="00BF325C">
      <w:pPr>
        <w:widowControl/>
        <w:spacing w:after="120" w:line="480" w:lineRule="auto"/>
        <w:jc w:val="left"/>
        <w:rPr>
          <w:rFonts w:ascii="Arno Pro" w:eastAsia="SimSun" w:hAnsi="Arno Pro" w:cs="Times New Roman" w:hint="eastAsia"/>
          <w:kern w:val="0"/>
          <w:sz w:val="20"/>
          <w:szCs w:val="20"/>
          <w:lang w:eastAsia="en-US"/>
        </w:rPr>
      </w:pPr>
      <w:hyperlink r:id="rId8" w:history="1">
        <w:r w:rsidR="006C6AB4" w:rsidRPr="006230B7">
          <w:rPr>
            <w:rStyle w:val="Hyperlink"/>
            <w:rFonts w:ascii="Arno Pro" w:eastAsia="SimSun" w:hAnsi="Arno Pro" w:cs="Times New Roman"/>
            <w:kern w:val="0"/>
            <w:sz w:val="20"/>
            <w:szCs w:val="20"/>
            <w:lang w:eastAsia="en-US"/>
          </w:rPr>
          <w:t>s.krause@qmul.ac.uk</w:t>
        </w:r>
      </w:hyperlink>
      <w:r w:rsidR="006C6AB4" w:rsidRPr="006230B7">
        <w:rPr>
          <w:rFonts w:ascii="Arno Pro" w:eastAsia="SimSun" w:hAnsi="Arno Pro" w:cs="Times New Roman"/>
          <w:kern w:val="0"/>
          <w:sz w:val="20"/>
          <w:szCs w:val="20"/>
          <w:lang w:eastAsia="en-US"/>
        </w:rPr>
        <w:t xml:space="preserve">, </w:t>
      </w:r>
      <w:hyperlink r:id="rId9" w:history="1">
        <w:r w:rsidR="006C6AB4" w:rsidRPr="006230B7">
          <w:rPr>
            <w:rStyle w:val="Hyperlink"/>
            <w:rFonts w:ascii="Arno Pro" w:eastAsia="SimSun" w:hAnsi="Arno Pro" w:cs="Times New Roman"/>
            <w:kern w:val="0"/>
            <w:sz w:val="20"/>
            <w:szCs w:val="20"/>
            <w:lang w:eastAsia="en-US"/>
          </w:rPr>
          <w:t>zhangdewen@xjtu.edu.cn</w:t>
        </w:r>
      </w:hyperlink>
      <w:r w:rsidR="006C6AB4" w:rsidRPr="006230B7">
        <w:rPr>
          <w:rFonts w:ascii="Arno Pro" w:eastAsia="SimSun" w:hAnsi="Arno Pro" w:cs="Times New Roman"/>
          <w:kern w:val="0"/>
          <w:sz w:val="20"/>
          <w:szCs w:val="20"/>
          <w:lang w:eastAsia="en-US"/>
        </w:rPr>
        <w:t xml:space="preserve"> </w:t>
      </w:r>
    </w:p>
    <w:p w14:paraId="7E75F827" w14:textId="3D7F1B9B" w:rsidR="00BE0D0F" w:rsidRPr="006230B7" w:rsidRDefault="009435C2" w:rsidP="00BF325C">
      <w:pPr>
        <w:spacing w:line="480" w:lineRule="auto"/>
        <w:rPr>
          <w:b/>
        </w:rPr>
      </w:pPr>
      <w:bookmarkStart w:id="6" w:name="_Toc492934769"/>
      <w:bookmarkEnd w:id="2"/>
      <w:bookmarkEnd w:id="3"/>
      <w:r w:rsidRPr="006230B7">
        <w:rPr>
          <w:b/>
        </w:rPr>
        <w:t>ABSTRACT</w:t>
      </w:r>
    </w:p>
    <w:p w14:paraId="0EBDF698" w14:textId="3A159B78" w:rsidR="00BE0D0F" w:rsidRPr="006230B7" w:rsidRDefault="00516148" w:rsidP="00BF325C">
      <w:pPr>
        <w:spacing w:line="480" w:lineRule="auto"/>
        <w:rPr>
          <w:rFonts w:cs="Times New Roman"/>
        </w:rPr>
      </w:pPr>
      <w:r w:rsidRPr="006230B7">
        <w:t>The surface charge of cells affect</w:t>
      </w:r>
      <w:r w:rsidR="006846D0" w:rsidRPr="006230B7">
        <w:t>s</w:t>
      </w:r>
      <w:r w:rsidRPr="006230B7">
        <w:t xml:space="preserve"> cell </w:t>
      </w:r>
      <w:r w:rsidR="006230B7" w:rsidRPr="006230B7">
        <w:t>signaling</w:t>
      </w:r>
      <w:r w:rsidRPr="006230B7">
        <w:t xml:space="preserve">, cell metabolic processes, adherence to surfaces and cell proliferation. Our understanding of the role of membrane charges is limited </w:t>
      </w:r>
      <w:r w:rsidR="00693CE2" w:rsidRPr="006230B7">
        <w:t xml:space="preserve">due to the inability </w:t>
      </w:r>
      <w:r w:rsidRPr="006230B7">
        <w:t>to observe changes without interfering, chemically or physically, with the cell or its membrane.</w:t>
      </w:r>
      <w:r w:rsidR="009B30FE" w:rsidRPr="006230B7">
        <w:t xml:space="preserve"> Here, w</w:t>
      </w:r>
      <w:r w:rsidR="00CE2A17" w:rsidRPr="006230B7">
        <w:rPr>
          <w:rFonts w:cs="Times New Roman"/>
        </w:rPr>
        <w:t xml:space="preserve">e report </w:t>
      </w:r>
      <w:r w:rsidR="009B30FE" w:rsidRPr="006230B7">
        <w:rPr>
          <w:rFonts w:cs="Times New Roman"/>
        </w:rPr>
        <w:t>that</w:t>
      </w:r>
      <w:r w:rsidR="00CE2A17" w:rsidRPr="006230B7">
        <w:rPr>
          <w:rFonts w:cs="Times New Roman"/>
        </w:rPr>
        <w:t xml:space="preserve"> </w:t>
      </w:r>
      <w:r w:rsidR="001B5DAF" w:rsidRPr="006230B7">
        <w:rPr>
          <w:rFonts w:cs="Times New Roman"/>
        </w:rPr>
        <w:t>a photoelectrochemical imaging system (PEIS)</w:t>
      </w:r>
      <w:r w:rsidR="00CE2A17" w:rsidRPr="006230B7">
        <w:rPr>
          <w:rFonts w:cs="Times New Roman"/>
        </w:rPr>
        <w:t xml:space="preserve"> based on </w:t>
      </w:r>
      <w:r w:rsidR="00D46774" w:rsidRPr="006230B7">
        <w:rPr>
          <w:rFonts w:cs="Times New Roman"/>
        </w:rPr>
        <w:t xml:space="preserve">label-free </w:t>
      </w:r>
      <w:r w:rsidR="009B30FE" w:rsidRPr="006230B7">
        <w:rPr>
          <w:rFonts w:cs="Times New Roman"/>
        </w:rPr>
        <w:t>ac</w:t>
      </w:r>
      <w:r w:rsidR="006846D0" w:rsidRPr="006230B7">
        <w:rPr>
          <w:rFonts w:cs="Times New Roman"/>
        </w:rPr>
        <w:t>-</w:t>
      </w:r>
      <w:r w:rsidR="009B30FE" w:rsidRPr="006230B7">
        <w:rPr>
          <w:rFonts w:cs="Times New Roman"/>
        </w:rPr>
        <w:t>photocurrent measurements at</w:t>
      </w:r>
      <w:r w:rsidR="00CE2A17" w:rsidRPr="006230B7">
        <w:rPr>
          <w:rFonts w:cs="Times New Roman"/>
        </w:rPr>
        <w:t xml:space="preserve"> indium tin oxide (ITO) coated glass substrate</w:t>
      </w:r>
      <w:r w:rsidR="009B30FE" w:rsidRPr="006230B7">
        <w:rPr>
          <w:rFonts w:cs="Times New Roman"/>
        </w:rPr>
        <w:t>s</w:t>
      </w:r>
      <w:r w:rsidR="00CE2A17" w:rsidRPr="006230B7">
        <w:rPr>
          <w:rFonts w:cs="Times New Roman"/>
        </w:rPr>
        <w:t xml:space="preserve"> </w:t>
      </w:r>
      <w:r w:rsidR="009B30FE" w:rsidRPr="006230B7">
        <w:rPr>
          <w:rFonts w:cs="Times New Roman"/>
        </w:rPr>
        <w:t xml:space="preserve">can be used </w:t>
      </w:r>
      <w:r w:rsidR="00693CE2" w:rsidRPr="006230B7">
        <w:rPr>
          <w:rFonts w:cs="Times New Roman"/>
        </w:rPr>
        <w:t>to map</w:t>
      </w:r>
      <w:r w:rsidR="00CE2A17" w:rsidRPr="006230B7">
        <w:rPr>
          <w:rFonts w:cs="Times New Roman"/>
        </w:rPr>
        <w:t xml:space="preserve"> the </w:t>
      </w:r>
      <w:r w:rsidR="00C5147D" w:rsidRPr="006230B7">
        <w:rPr>
          <w:rFonts w:cs="Times New Roman"/>
        </w:rPr>
        <w:t xml:space="preserve">basal </w:t>
      </w:r>
      <w:r w:rsidR="00CE2A17" w:rsidRPr="006230B7">
        <w:rPr>
          <w:rFonts w:cs="Times New Roman"/>
        </w:rPr>
        <w:t xml:space="preserve">surface charge of single live cells </w:t>
      </w:r>
      <w:r w:rsidR="009B30FE" w:rsidRPr="006230B7">
        <w:rPr>
          <w:rFonts w:cs="Times New Roman"/>
        </w:rPr>
        <w:t>under</w:t>
      </w:r>
      <w:r w:rsidR="00CE2A17" w:rsidRPr="006230B7">
        <w:rPr>
          <w:rFonts w:cs="Times New Roman"/>
        </w:rPr>
        <w:t xml:space="preserve"> physiological conditions.</w:t>
      </w:r>
      <w:r w:rsidR="001C79E4" w:rsidRPr="006230B7">
        <w:rPr>
          <w:rFonts w:cs="Times New Roman"/>
        </w:rPr>
        <w:t xml:space="preserve"> </w:t>
      </w:r>
      <w:r w:rsidR="005C6B09" w:rsidRPr="006230B7">
        <w:rPr>
          <w:rFonts w:cs="Times New Roman"/>
        </w:rPr>
        <w:t>Cells were cultured on the ITO substrate. Photocurrent images were generated by</w:t>
      </w:r>
      <w:r w:rsidR="001C79E4" w:rsidRPr="006230B7">
        <w:rPr>
          <w:rFonts w:cs="Times New Roman"/>
        </w:rPr>
        <w:t xml:space="preserve"> scanning a focused, modulated </w:t>
      </w:r>
      <w:r w:rsidR="005C6B09" w:rsidRPr="006230B7">
        <w:rPr>
          <w:rFonts w:cs="Times New Roman"/>
        </w:rPr>
        <w:t xml:space="preserve">laser </w:t>
      </w:r>
      <w:r w:rsidR="005C6B09" w:rsidRPr="006230B7">
        <w:rPr>
          <w:rFonts w:cs="Times New Roman"/>
        </w:rPr>
        <w:lastRenderedPageBreak/>
        <w:t>beam</w:t>
      </w:r>
      <w:r w:rsidR="001C79E4" w:rsidRPr="006230B7">
        <w:rPr>
          <w:rFonts w:cs="Times New Roman"/>
        </w:rPr>
        <w:t xml:space="preserve"> across the </w:t>
      </w:r>
      <w:r w:rsidR="005C6B09" w:rsidRPr="006230B7">
        <w:rPr>
          <w:rFonts w:cs="Times New Roman"/>
        </w:rPr>
        <w:t xml:space="preserve">back of the </w:t>
      </w:r>
      <w:r w:rsidR="001C79E4" w:rsidRPr="006230B7">
        <w:rPr>
          <w:rFonts w:cs="Times New Roman"/>
        </w:rPr>
        <w:t xml:space="preserve">ITO coated glass substrate under </w:t>
      </w:r>
      <w:r w:rsidR="005C6B09" w:rsidRPr="006230B7">
        <w:rPr>
          <w:rFonts w:cs="Times New Roman"/>
        </w:rPr>
        <w:t>an applied</w:t>
      </w:r>
      <w:r w:rsidR="001C79E4" w:rsidRPr="006230B7">
        <w:rPr>
          <w:rFonts w:cs="Times New Roman"/>
        </w:rPr>
        <w:t xml:space="preserve"> bias voltage</w:t>
      </w:r>
      <w:r w:rsidR="0085356F" w:rsidRPr="006230B7">
        <w:rPr>
          <w:rFonts w:cs="Times New Roman"/>
        </w:rPr>
        <w:t>. Th</w:t>
      </w:r>
      <w:r w:rsidR="005C6B09" w:rsidRPr="006230B7">
        <w:rPr>
          <w:rFonts w:cs="Times New Roman"/>
        </w:rPr>
        <w:t>e</w:t>
      </w:r>
      <w:r w:rsidR="0085356F" w:rsidRPr="006230B7">
        <w:rPr>
          <w:rFonts w:cs="Times New Roman"/>
        </w:rPr>
        <w:t xml:space="preserve"> photocurrent</w:t>
      </w:r>
      <w:r w:rsidR="006846D0" w:rsidRPr="006230B7">
        <w:rPr>
          <w:rFonts w:cs="Times New Roman"/>
        </w:rPr>
        <w:t xml:space="preserve"> was shown to be sensitive to the negative surface charge of the substrate facing</w:t>
      </w:r>
      <w:r w:rsidR="007302E0" w:rsidRPr="006230B7">
        <w:rPr>
          <w:rFonts w:cs="Times New Roman"/>
        </w:rPr>
        <w:t>, basal</w:t>
      </w:r>
      <w:r w:rsidR="006846D0" w:rsidRPr="006230B7">
        <w:rPr>
          <w:rFonts w:cs="Times New Roman"/>
        </w:rPr>
        <w:t xml:space="preserve"> side of </w:t>
      </w:r>
      <w:r w:rsidR="004708C8" w:rsidRPr="006230B7">
        <w:rPr>
          <w:rFonts w:cs="Times New Roman"/>
        </w:rPr>
        <w:t>a single living cell</w:t>
      </w:r>
      <w:r w:rsidR="006846D0" w:rsidRPr="006230B7">
        <w:rPr>
          <w:rFonts w:cs="Times New Roman"/>
        </w:rPr>
        <w:t xml:space="preserve"> – an area not accessible to other electrochemical or electrophysiological imaging techniques.</w:t>
      </w:r>
      <w:r w:rsidR="0085356F" w:rsidRPr="006230B7">
        <w:rPr>
          <w:rFonts w:cs="Times New Roman"/>
        </w:rPr>
        <w:t xml:space="preserve"> </w:t>
      </w:r>
      <w:r w:rsidR="00BF325C" w:rsidRPr="006230B7">
        <w:t>The PEIS was used to monitor the lysis of mesenchymal stem cells.</w:t>
      </w:r>
      <w:r w:rsidR="0085356F" w:rsidRPr="006230B7">
        <w:rPr>
          <w:rFonts w:cs="Times New Roman"/>
        </w:rPr>
        <w:t xml:space="preserve"> </w:t>
      </w:r>
    </w:p>
    <w:bookmarkEnd w:id="6"/>
    <w:p w14:paraId="616864D4" w14:textId="77777777" w:rsidR="00D846B5" w:rsidRPr="006230B7" w:rsidRDefault="00D846B5" w:rsidP="00BF325C">
      <w:pPr>
        <w:spacing w:line="480" w:lineRule="auto"/>
      </w:pPr>
    </w:p>
    <w:p w14:paraId="7823E01B" w14:textId="77777777" w:rsidR="00FF2A24" w:rsidRPr="006230B7" w:rsidRDefault="00FF2A24" w:rsidP="00BF325C">
      <w:pPr>
        <w:widowControl/>
        <w:spacing w:line="480" w:lineRule="auto"/>
        <w:jc w:val="left"/>
      </w:pPr>
      <w:r w:rsidRPr="006230B7">
        <w:br w:type="page"/>
      </w:r>
    </w:p>
    <w:p w14:paraId="684B7B42" w14:textId="71D1C90C" w:rsidR="00BF325C" w:rsidRPr="006230B7" w:rsidRDefault="00BF325C" w:rsidP="00BF325C">
      <w:pPr>
        <w:spacing w:line="480" w:lineRule="auto"/>
      </w:pPr>
      <w:r w:rsidRPr="006230B7">
        <w:lastRenderedPageBreak/>
        <w:t>There is a major drive to develop methodologies for monitoring cellular processes in order to improve our understanding of physiological events such as cell signaling, attachment and development and to investigate the response of cells to surfaces and drugs at an ultrastructural and microscopic level as this could aid the development of tissue regenerative materials and disease combating drug design. The surface charge of cells is thought to affect inter-cell communication</w:t>
      </w:r>
      <w:hyperlink w:anchor="_ENREF_1" w:tooltip="Christianson, 2013 #1" w:history="1">
        <w:r w:rsidR="006F19D4" w:rsidRPr="006230B7">
          <w:fldChar w:fldCharType="begin">
            <w:fldData xml:space="preserve">PEVuZE5vdGU+PENpdGU+PEF1dGhvcj5DaHJpc3RpYW5zb248L0F1dGhvcj48WWVhcj4yMDEzPC9Z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</w:fldData>
          </w:fldChar>
        </w:r>
        <w:r w:rsidR="006F19D4">
          <w:instrText xml:space="preserve"> ADDIN EN.CITE </w:instrText>
        </w:r>
        <w:r w:rsidR="006F19D4">
          <w:fldChar w:fldCharType="begin">
            <w:fldData xml:space="preserve">PEVuZE5vdGU+PENpdGU+PEF1dGhvcj5DaHJpc3RpYW5zb248L0F1dGhvcj48WWVhcj4yMDEzPC9Z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1-3</w:t>
        </w:r>
        <w:r w:rsidR="006F19D4" w:rsidRPr="006230B7">
          <w:fldChar w:fldCharType="end"/>
        </w:r>
      </w:hyperlink>
      <w:r w:rsidRPr="006230B7">
        <w:t>, their adherence to surfaces</w:t>
      </w:r>
      <w:hyperlink w:anchor="_ENREF_4" w:tooltip="Bakhti, 2013 #4" w:history="1">
        <w:r w:rsidR="006F19D4" w:rsidRPr="006230B7">
          <w:fldChar w:fldCharType="begin">
            <w:fldData xml:space="preserve">PEVuZE5vdGU+PENpdGU+PEF1dGhvcj5CYWtodGk8L0F1dGhvcj48WWVhcj4yMDEzPC9ZZWFyPjxS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==
</w:fldData>
          </w:fldChar>
        </w:r>
        <w:r w:rsidR="006F19D4">
          <w:instrText xml:space="preserve"> ADDIN EN.CITE </w:instrText>
        </w:r>
        <w:r w:rsidR="006F19D4">
          <w:fldChar w:fldCharType="begin">
            <w:fldData xml:space="preserve">PEVuZE5vdGU+PENpdGU+PEF1dGhvcj5CYWtodGk8L0F1dGhvcj48WWVhcj4yMDEzPC9ZZWFyPjxS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==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4-6</w:t>
        </w:r>
        <w:r w:rsidR="006F19D4" w:rsidRPr="006230B7">
          <w:fldChar w:fldCharType="end"/>
        </w:r>
      </w:hyperlink>
      <w:r w:rsidRPr="006230B7">
        <w:t>, their uptake and release of molecules</w:t>
      </w:r>
      <w:hyperlink w:anchor="_ENREF_7" w:tooltip="Kim, 2013 #7" w:history="1">
        <w:r w:rsidR="006F19D4" w:rsidRPr="006230B7">
          <w:fldChar w:fldCharType="begin"/>
        </w:r>
        <w:r w:rsidR="006F19D4">
          <w:instrText xml:space="preserve"> ADDIN EN.CITE &lt;EndNote&gt;&lt;Cite&gt;&lt;Author&gt;Kim&lt;/Author&gt;&lt;Year&gt;2013&lt;/Year&gt;&lt;RecNum&gt;7&lt;/RecNum&gt;&lt;DisplayText&gt;&lt;style face="superscript"&gt;7&lt;/style&gt;&lt;/DisplayText&gt;&lt;record&gt;&lt;rec-number&gt;7&lt;/rec-number&gt;&lt;foreign-keys&gt;&lt;key app="EN" db-id="a5e9sx0arp0ptdeftz05pfrws0rvdfwtvs00"&gt;7&lt;/key&gt;&lt;/foreign-keys&gt;&lt;ref-type name="Journal Article"&gt;17&lt;/ref-type&gt;&lt;contributors&gt;&lt;authors&gt;&lt;author&gt;Kim, H. J.&lt;/author&gt;&lt;author&gt;Heo, C. H.&lt;/author&gt;&lt;author&gt;Kim, H. M.&lt;/author&gt;&lt;/authors&gt;&lt;/contributors&gt;&lt;auth-address&gt;[Kim, Hyung Joong; Heo, Cheol Ho; Kim, Hwan Myung] Ajou Univ, Div Energy Syst Res, Suwon 443749, South Korea.&amp;#xD;Kim, HM (reprint author), Ajou Univ, Div Energy Syst Res, Suwon 443749, South Korea.&amp;#xD;kimhm@ajou.ac.kr&lt;/auth-address&gt;&lt;titles&gt;&lt;title&gt;Benzimidazole-Based Ratiometric Two-Photon Fluorescent Probes for Acidic pH in Live Cells and Tissues&lt;/title&gt;&lt;secondary-title&gt;Journal of the American Chemical Society&lt;/secondary-title&gt;&lt;alt-title&gt;J. Am. Chem. Soc.&lt;/alt-title&gt;&lt;/titles&gt;&lt;periodical&gt;&lt;full-title&gt;Journal of the American Chemical Society&lt;/full-title&gt;&lt;abbr-1&gt;J. Am. Chem. Soc.&lt;/abbr-1&gt;&lt;/periodical&gt;&lt;alt-periodical&gt;&lt;full-title&gt;Journal of the American Chemical Society&lt;/full-title&gt;&lt;abbr-1&gt;J. Am. Chem. Soc.&lt;/abbr-1&gt;&lt;/alt-periodical&gt;&lt;pages&gt;17969-17977&lt;/pages&gt;&lt;volume&gt;135&lt;/volume&gt;&lt;number&gt;47&lt;/number&gt;&lt;keywords&gt;&lt;keyword&gt;secretory lysosomes&lt;/keyword&gt;&lt;keyword&gt;cancer-cells&lt;/keyword&gt;&lt;keyword&gt;sensors&lt;/keyword&gt;&lt;keyword&gt;indicator&lt;/keyword&gt;&lt;keyword&gt;neurogenesis&lt;/keyword&gt;&lt;keyword&gt;microscopy&lt;/keyword&gt;&lt;keyword&gt;organelles&lt;/keyword&gt;&lt;keyword&gt;standards&lt;/keyword&gt;&lt;keyword&gt;design&lt;/keyword&gt;&lt;keyword&gt;range&lt;/keyword&gt;&lt;/keywords&gt;&lt;dates&gt;&lt;year&gt;2013&lt;/year&gt;&lt;pub-dates&gt;&lt;date&gt;Nov&lt;/date&gt;&lt;/pub-dates&gt;&lt;/dates&gt;&lt;isbn&gt;0002-7863&lt;/isbn&gt;&lt;accession-num&gt;WOS:000328099400049&lt;/accession-num&gt;&lt;work-type&gt;Article&lt;/work-type&gt;&lt;urls&gt;&lt;related-urls&gt;&lt;url&gt;&amp;lt;Go to ISI&amp;gt;://WOS:000328099400049&lt;/url&gt;&lt;/related-urls&gt;&lt;/urls&gt;&lt;electronic-resource-num&gt;10.1021/ja409971k&lt;/electronic-resource-num&gt;&lt;language&gt;English&lt;/language&gt;&lt;/record&gt;&lt;/Cite&gt;&lt;/EndNote&gt;</w:instrText>
        </w:r>
        <w:r w:rsidR="006F19D4" w:rsidRPr="006230B7">
          <w:fldChar w:fldCharType="separate"/>
        </w:r>
        <w:r w:rsidR="006F19D4" w:rsidRPr="006F19D4">
          <w:rPr>
            <w:noProof/>
            <w:vertAlign w:val="superscript"/>
          </w:rPr>
          <w:t>7</w:t>
        </w:r>
        <w:r w:rsidR="006F19D4" w:rsidRPr="006230B7">
          <w:fldChar w:fldCharType="end"/>
        </w:r>
      </w:hyperlink>
      <w:r w:rsidRPr="006230B7">
        <w:t xml:space="preserve"> and their development and division</w:t>
      </w:r>
      <w:r w:rsidR="006F19D4" w:rsidRPr="006230B7">
        <w:fldChar w:fldCharType="begin">
          <w:fldData xml:space="preserve">PEVuZE5vdGU+PENpdGU+PEF1dGhvcj5IYXVwdDwvQXV0aG9yPjxZZWFyPjIwMTQ8L1llYXI+PFJl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</w:fldData>
        </w:fldChar>
      </w:r>
      <w:r w:rsidR="006F19D4">
        <w:instrText xml:space="preserve"> ADDIN EN.CITE </w:instrText>
      </w:r>
      <w:r w:rsidR="006F19D4">
        <w:fldChar w:fldCharType="begin">
          <w:fldData xml:space="preserve">PEVuZE5vdGU+PENpdGU+PEF1dGhvcj5IYXVwdDwvQXV0aG9yPjxZZWFyPjIwMTQ8L1llYXI+PFJl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</w:fldData>
        </w:fldChar>
      </w:r>
      <w:r w:rsidR="006F19D4">
        <w:instrText xml:space="preserve"> ADDIN EN.CITE.DATA </w:instrText>
      </w:r>
      <w:r w:rsidR="006F19D4">
        <w:fldChar w:fldCharType="end"/>
      </w:r>
      <w:r w:rsidR="006F19D4" w:rsidRPr="006230B7">
        <w:fldChar w:fldCharType="separate"/>
      </w:r>
      <w:hyperlink w:anchor="_ENREF_8" w:tooltip="Haupt, 2014 #8" w:history="1">
        <w:r w:rsidR="006F19D4" w:rsidRPr="006F19D4">
          <w:rPr>
            <w:noProof/>
            <w:vertAlign w:val="superscript"/>
          </w:rPr>
          <w:t>8</w:t>
        </w:r>
      </w:hyperlink>
      <w:r w:rsidR="006F19D4" w:rsidRPr="006F19D4">
        <w:rPr>
          <w:noProof/>
          <w:vertAlign w:val="superscript"/>
        </w:rPr>
        <w:t xml:space="preserve">, </w:t>
      </w:r>
      <w:hyperlink w:anchor="_ENREF_9" w:tooltip="Wong, 1994 #9" w:history="1">
        <w:r w:rsidR="006F19D4" w:rsidRPr="006F19D4">
          <w:rPr>
            <w:noProof/>
            <w:vertAlign w:val="superscript"/>
          </w:rPr>
          <w:t>9</w:t>
        </w:r>
      </w:hyperlink>
      <w:r w:rsidR="006F19D4" w:rsidRPr="006230B7">
        <w:fldChar w:fldCharType="end"/>
      </w:r>
      <w:r w:rsidRPr="006230B7">
        <w:t>. There is also a close link between surface charge and membrane potential</w:t>
      </w:r>
      <w:hyperlink w:anchor="_ENREF_10" w:tooltip="Khitrin, 2014 #10" w:history="1">
        <w:r w:rsidR="006F19D4" w:rsidRPr="006230B7">
          <w:fldChar w:fldCharType="begin">
            <w:fldData xml:space="preserve">PEVuZE5vdGU+PENpdGU+PEF1dGhvcj5LaGl0cmluPC9BdXRob3I+PFllYXI+MjAxNDwvWWVhcj48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</w:fldData>
          </w:fldChar>
        </w:r>
        <w:r w:rsidR="006F19D4">
          <w:instrText xml:space="preserve"> ADDIN EN.CITE </w:instrText>
        </w:r>
        <w:r w:rsidR="006F19D4">
          <w:fldChar w:fldCharType="begin">
            <w:fldData xml:space="preserve">PEVuZE5vdGU+PENpdGU+PEF1dGhvcj5LaGl0cmluPC9BdXRob3I+PFllYXI+MjAxNDwvWWVhcj48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10</w:t>
        </w:r>
        <w:r w:rsidR="006F19D4" w:rsidRPr="006230B7">
          <w:fldChar w:fldCharType="end"/>
        </w:r>
      </w:hyperlink>
      <w:r w:rsidRPr="006230B7">
        <w:t>. However, our understanding of the role of surface charge is limited due to the lack of experimental tools to observe changes in surface charge in response to factors associated with health or disease with good spatial resolution without chemically or physically interfering with the cell or its membrane. Methods for measuring cell charges and membrane potentials include zeta potential measurements and electrophoresis</w:t>
      </w:r>
      <w:hyperlink w:anchor="_ENREF_11" w:tooltip="Wilson, 2001 #11" w:history="1">
        <w:r w:rsidR="006F19D4" w:rsidRPr="006230B7">
          <w:fldChar w:fldCharType="begin">
            <w:fldData xml:space="preserve">PEVuZE5vdGU+PENpdGU+PEF1dGhvcj5XaWxzb248L0F1dGhvcj48WWVhcj4yMDAxPC9ZZWFyPjxS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</w:fldData>
          </w:fldChar>
        </w:r>
        <w:r w:rsidR="006F19D4">
          <w:instrText xml:space="preserve"> ADDIN EN.CITE </w:instrText>
        </w:r>
        <w:r w:rsidR="006F19D4">
          <w:fldChar w:fldCharType="begin">
            <w:fldData xml:space="preserve">PEVuZE5vdGU+PENpdGU+PEF1dGhvcj5XaWxzb248L0F1dGhvcj48WWVhcj4yMDAxPC9ZZWFyPjxS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11</w:t>
        </w:r>
        <w:r w:rsidR="006F19D4" w:rsidRPr="006230B7">
          <w:fldChar w:fldCharType="end"/>
        </w:r>
      </w:hyperlink>
      <w:r w:rsidRPr="006230B7">
        <w:t>, which can only measure the charge of whole cells, and potential sensitive dyes</w:t>
      </w:r>
      <w:hyperlink w:anchor="_ENREF_12" w:tooltip="Gross, 1986 #12" w:history="1">
        <w:r w:rsidR="006F19D4" w:rsidRPr="006230B7">
          <w:fldChar w:fldCharType="begin"/>
        </w:r>
        <w:r w:rsidR="006F19D4">
          <w:instrText xml:space="preserve"> ADDIN EN.CITE &lt;EndNote&gt;&lt;Cite&gt;&lt;Author&gt;Gross&lt;/Author&gt;&lt;Year&gt;1986&lt;/Year&gt;&lt;RecNum&gt;12&lt;/RecNum&gt;&lt;DisplayText&gt;&lt;style face="superscript"&gt;12&lt;/style&gt;&lt;/DisplayText&gt;&lt;record&gt;&lt;rec-number&gt;12&lt;/rec-number&gt;&lt;foreign-keys&gt;&lt;key app="EN" db-id="a5e9sx0arp0ptdeftz05pfrws0rvdfwtvs00"&gt;12&lt;/key&gt;&lt;/foreign-keys&gt;&lt;ref-type name="Journal Article"&gt;17&lt;/ref-type&gt;&lt;contributors&gt;&lt;authors&gt;&lt;author&gt;Gross, D.&lt;/author&gt;&lt;author&gt;Loew, L. M.&lt;/author&gt;&lt;author&gt;Webb, W. W.&lt;/author&gt;&lt;/authors&gt;&lt;/contributors&gt;&lt;auth-address&gt;CORNELL UNIV,CLARK HALL,ITHACA,NY 14853. SUNY BINGHAMTON,DEPT CHEM,BINGHAMTON,NY 13901.&lt;/auth-address&gt;&lt;titles&gt;&lt;title&gt;Optical imaging of cell-membrane potential changes induced by applied electric-fields&lt;/title&gt;&lt;secondary-title&gt;Biophysical Journal&lt;/secondary-title&gt;&lt;alt-title&gt;Biophys. J.&lt;/alt-title&gt;&lt;/titles&gt;&lt;periodical&gt;&lt;full-title&gt;Biophysical Journal&lt;/full-title&gt;&lt;abbr-1&gt;Biophys. J.&lt;/abbr-1&gt;&lt;/periodical&gt;&lt;alt-periodical&gt;&lt;full-title&gt;Biophysical Journal&lt;/full-title&gt;&lt;abbr-1&gt;Biophys. J.&lt;/abbr-1&gt;&lt;/alt-periodical&gt;&lt;pages&gt;339-348&lt;/pages&gt;&lt;volume&gt;50&lt;/volume&gt;&lt;number&gt;2&lt;/number&gt;&lt;dates&gt;&lt;year&gt;1986&lt;/year&gt;&lt;pub-dates&gt;&lt;date&gt;Aug&lt;/date&gt;&lt;/pub-dates&gt;&lt;/dates&gt;&lt;isbn&gt;0006-3495&lt;/isbn&gt;&lt;accession-num&gt;WOS:A1986D482600014&lt;/accession-num&gt;&lt;work-type&gt;Article&lt;/work-type&gt;&lt;urls&gt;&lt;related-urls&gt;&lt;url&gt;&amp;lt;Go to ISI&amp;gt;://WOS:A1986D482600014&lt;/url&gt;&lt;/related-urls&gt;&lt;/urls&gt;&lt;electronic-resource-num&gt;10.1016/s0006-3495(86)83467-1&lt;/electronic-resource-num&gt;&lt;language&gt;English&lt;/language&gt;&lt;/record&gt;&lt;/Cite&gt;&lt;/EndNote&gt;</w:instrText>
        </w:r>
        <w:r w:rsidR="006F19D4" w:rsidRPr="006230B7">
          <w:fldChar w:fldCharType="separate"/>
        </w:r>
        <w:r w:rsidR="006F19D4" w:rsidRPr="006F19D4">
          <w:rPr>
            <w:noProof/>
            <w:vertAlign w:val="superscript"/>
          </w:rPr>
          <w:t>12</w:t>
        </w:r>
        <w:r w:rsidR="006F19D4" w:rsidRPr="006230B7">
          <w:fldChar w:fldCharType="end"/>
        </w:r>
      </w:hyperlink>
      <w:r w:rsidRPr="006230B7">
        <w:t xml:space="preserve"> and charged nanoprobes</w:t>
      </w:r>
      <w:hyperlink w:anchor="_ENREF_13" w:tooltip="Chen, 2016 #13" w:history="1">
        <w:r w:rsidR="006F19D4" w:rsidRPr="006230B7">
          <w:fldChar w:fldCharType="begin">
            <w:fldData xml:space="preserve">PEVuZE5vdGU+PENpdGU+PEF1dGhvcj5DaGVuPC9BdXRob3I+PFllYXI+MjAxNjwvWWVhcj48UmVj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</w:fldData>
          </w:fldChar>
        </w:r>
        <w:r w:rsidR="006F19D4">
          <w:instrText xml:space="preserve"> ADDIN EN.CITE </w:instrText>
        </w:r>
        <w:r w:rsidR="006F19D4">
          <w:fldChar w:fldCharType="begin">
            <w:fldData xml:space="preserve">PEVuZE5vdGU+PENpdGU+PEF1dGhvcj5DaGVuPC9BdXRob3I+PFllYXI+MjAxNjwvWWVhcj48UmVj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13</w:t>
        </w:r>
        <w:r w:rsidR="006F19D4" w:rsidRPr="006230B7">
          <w:fldChar w:fldCharType="end"/>
        </w:r>
      </w:hyperlink>
      <w:r w:rsidRPr="006230B7">
        <w:t xml:space="preserve"> that can adversely interfere with the biology of cells. </w:t>
      </w:r>
    </w:p>
    <w:p w14:paraId="32C47210" w14:textId="1C7EF58D" w:rsidR="00BF325C" w:rsidRPr="006230B7" w:rsidRDefault="00BF325C" w:rsidP="00BF325C">
      <w:pPr>
        <w:spacing w:line="480" w:lineRule="auto"/>
      </w:pPr>
      <w:r w:rsidRPr="006230B7">
        <w:rPr>
          <w:rFonts w:eastAsia="Times New Roman"/>
          <w:lang w:eastAsia="nl-NL"/>
        </w:rPr>
        <w:t xml:space="preserve">Label-free electrochemical imaging techniques provide a good alternative to standard electrophysiological measurements. </w:t>
      </w:r>
      <w:r w:rsidRPr="006230B7">
        <w:t>Plasmonic-based electrochemical impedance microscopy (P-EIM) has been used for imaging cell impedance</w:t>
      </w:r>
      <w:hyperlink w:anchor="_ENREF_14" w:tooltip="Wang, 2011 #14" w:history="1">
        <w:r w:rsidR="006F19D4" w:rsidRPr="006230B7">
          <w:fldChar w:fldCharType="begin">
            <w:fldData xml:space="preserve">PEVuZE5vdGU+PENpdGU+PEF1dGhvcj5XYW5nPC9BdXRob3I+PFllYXI+MjAxMTwvWWVhcj48UmVj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</w:fldData>
          </w:fldChar>
        </w:r>
        <w:r w:rsidR="006F19D4">
          <w:instrText xml:space="preserve"> ADDIN EN.CITE </w:instrText>
        </w:r>
        <w:r w:rsidR="006F19D4">
          <w:fldChar w:fldCharType="begin">
            <w:fldData xml:space="preserve">PEVuZE5vdGU+PENpdGU+PEF1dGhvcj5XYW5nPC9BdXRob3I+PFllYXI+MjAxMTwvWWVhcj48UmVj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14</w:t>
        </w:r>
        <w:r w:rsidR="006F19D4" w:rsidRPr="006230B7">
          <w:fldChar w:fldCharType="end"/>
        </w:r>
      </w:hyperlink>
      <w:r w:rsidRPr="006230B7">
        <w:t xml:space="preserve"> and action potentials</w:t>
      </w:r>
      <w:hyperlink w:anchor="_ENREF_15" w:tooltip="Liu, 2017 #15" w:history="1">
        <w:r w:rsidR="006F19D4" w:rsidRPr="006230B7">
          <w:fldChar w:fldCharType="begin">
            <w:fldData xml:space="preserve">PEVuZE5vdGU+PENpdGU+PEF1dGhvcj5MaXU8L0F1dGhvcj48WWVhcj4yMDE3PC9ZZWFyPjxSZWNO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</w:fldData>
          </w:fldChar>
        </w:r>
        <w:r w:rsidR="006F19D4">
          <w:instrText xml:space="preserve"> ADDIN EN.CITE </w:instrText>
        </w:r>
        <w:r w:rsidR="006F19D4">
          <w:fldChar w:fldCharType="begin">
            <w:fldData xml:space="preserve">PEVuZE5vdGU+PENpdGU+PEF1dGhvcj5MaXU8L0F1dGhvcj48WWVhcj4yMDE3PC9ZZWFyPjxSZWNO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15</w:t>
        </w:r>
        <w:r w:rsidR="006F19D4" w:rsidRPr="006230B7">
          <w:fldChar w:fldCharType="end"/>
        </w:r>
      </w:hyperlink>
      <w:r w:rsidRPr="006230B7">
        <w:t xml:space="preserve">. </w:t>
      </w:r>
      <w:r w:rsidRPr="006230B7">
        <w:rPr>
          <w:rFonts w:eastAsia="Times New Roman"/>
          <w:lang w:eastAsia="nl-NL"/>
        </w:rPr>
        <w:t>S</w:t>
      </w:r>
      <w:r w:rsidRPr="006230B7">
        <w:t>canning electrochemical microscopy (SECM) has been applied extensively to studying cell activity and metabolism with high spatial resolution</w:t>
      </w:r>
      <w:r w:rsidR="006F19D4" w:rsidRPr="006230B7">
        <w:fldChar w:fldCharType="begin">
          <w:fldData xml:space="preserve">PEVuZE5vdGU+PENpdGU+PEF1dGhvcj5UYWthaGFzaGk8L0F1dGhvcj48WWVhcj4yMDEyPC9ZZWFy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</w:fldData>
        </w:fldChar>
      </w:r>
      <w:r w:rsidR="006F19D4">
        <w:instrText xml:space="preserve"> ADDIN EN.CITE </w:instrText>
      </w:r>
      <w:r w:rsidR="006F19D4">
        <w:fldChar w:fldCharType="begin">
          <w:fldData xml:space="preserve">PEVuZE5vdGU+PENpdGU+PEF1dGhvcj5UYWthaGFzaGk8L0F1dGhvcj48WWVhcj4yMDEyPC9ZZWFy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</w:fldData>
        </w:fldChar>
      </w:r>
      <w:r w:rsidR="006F19D4">
        <w:instrText xml:space="preserve"> ADDIN EN.CITE.DATA </w:instrText>
      </w:r>
      <w:r w:rsidR="006F19D4">
        <w:fldChar w:fldCharType="end"/>
      </w:r>
      <w:r w:rsidR="006F19D4" w:rsidRPr="006230B7">
        <w:fldChar w:fldCharType="separate"/>
      </w:r>
      <w:hyperlink w:anchor="_ENREF_16" w:tooltip="Takahashi, 2012 #16" w:history="1">
        <w:r w:rsidR="006F19D4" w:rsidRPr="006F19D4">
          <w:rPr>
            <w:noProof/>
            <w:vertAlign w:val="superscript"/>
          </w:rPr>
          <w:t>16</w:t>
        </w:r>
      </w:hyperlink>
      <w:r w:rsidR="006F19D4" w:rsidRPr="006F19D4">
        <w:rPr>
          <w:noProof/>
          <w:vertAlign w:val="superscript"/>
        </w:rPr>
        <w:t xml:space="preserve">, </w:t>
      </w:r>
      <w:hyperlink w:anchor="_ENREF_17" w:tooltip="Polcari, 2016 #17" w:history="1">
        <w:r w:rsidR="006F19D4" w:rsidRPr="006F19D4">
          <w:rPr>
            <w:noProof/>
            <w:vertAlign w:val="superscript"/>
          </w:rPr>
          <w:t>17</w:t>
        </w:r>
      </w:hyperlink>
      <w:r w:rsidR="006F19D4" w:rsidRPr="006230B7">
        <w:fldChar w:fldCharType="end"/>
      </w:r>
      <w:r w:rsidRPr="006230B7">
        <w:t xml:space="preserve">. Scanning ion conductance microscopy (SICM) is a powerful tool for imaging of cell topology and </w:t>
      </w:r>
      <w:r w:rsidRPr="006230B7">
        <w:lastRenderedPageBreak/>
        <w:t>has recently been used to image cell-surface charges</w:t>
      </w:r>
      <w:r w:rsidR="006F19D4" w:rsidRPr="006230B7">
        <w:fldChar w:fldCharType="begin">
          <w:fldData xml:space="preserve">PEVuZE5vdGU+PENpdGU+PEF1dGhvcj5QZXJyeTwvQXV0aG9yPjxZZWFyPjIwMTY8L1llYXI+PFJl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</w:fldData>
        </w:fldChar>
      </w:r>
      <w:r w:rsidR="006F19D4">
        <w:instrText xml:space="preserve"> ADDIN EN.CITE </w:instrText>
      </w:r>
      <w:r w:rsidR="006F19D4">
        <w:fldChar w:fldCharType="begin">
          <w:fldData xml:space="preserve">PEVuZE5vdGU+PENpdGU+PEF1dGhvcj5QZXJyeTwvQXV0aG9yPjxZZWFyPjIwMTY8L1llYXI+PFJl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</w:fldData>
        </w:fldChar>
      </w:r>
      <w:r w:rsidR="006F19D4">
        <w:instrText xml:space="preserve"> ADDIN EN.CITE.DATA </w:instrText>
      </w:r>
      <w:r w:rsidR="006F19D4">
        <w:fldChar w:fldCharType="end"/>
      </w:r>
      <w:r w:rsidR="006F19D4" w:rsidRPr="006230B7">
        <w:fldChar w:fldCharType="separate"/>
      </w:r>
      <w:hyperlink w:anchor="_ENREF_18" w:tooltip="Perry, 2016 #18" w:history="1">
        <w:r w:rsidR="006F19D4" w:rsidRPr="006F19D4">
          <w:rPr>
            <w:noProof/>
            <w:vertAlign w:val="superscript"/>
          </w:rPr>
          <w:t>18</w:t>
        </w:r>
      </w:hyperlink>
      <w:r w:rsidR="006F19D4" w:rsidRPr="006F19D4">
        <w:rPr>
          <w:noProof/>
          <w:vertAlign w:val="superscript"/>
        </w:rPr>
        <w:t xml:space="preserve">, </w:t>
      </w:r>
      <w:hyperlink w:anchor="_ENREF_19" w:tooltip="Page, 2016 #19" w:history="1">
        <w:r w:rsidR="006F19D4" w:rsidRPr="006F19D4">
          <w:rPr>
            <w:noProof/>
            <w:vertAlign w:val="superscript"/>
          </w:rPr>
          <w:t>19</w:t>
        </w:r>
      </w:hyperlink>
      <w:r w:rsidR="006F19D4" w:rsidRPr="006230B7">
        <w:fldChar w:fldCharType="end"/>
      </w:r>
      <w:r w:rsidRPr="006230B7">
        <w:t xml:space="preserve">. Like all scanning probe techniques, SICM provides high spatial resolution, but only allows relatively slow imaging of the </w:t>
      </w:r>
      <w:bookmarkStart w:id="7" w:name="OLE_LINK4"/>
      <w:bookmarkStart w:id="8" w:name="OLE_LINK5"/>
      <w:r w:rsidRPr="006230B7">
        <w:t>apical</w:t>
      </w:r>
      <w:bookmarkEnd w:id="7"/>
      <w:bookmarkEnd w:id="8"/>
      <w:r w:rsidRPr="006230B7">
        <w:t xml:space="preserve"> side of cells. To date, no charge mapping of the surface facing, basal side of cells, which is of particular interest for tissue engineering applications such as the design of scaffolds, has been carried out.</w:t>
      </w:r>
    </w:p>
    <w:p w14:paraId="3558968C" w14:textId="243F4DB4" w:rsidR="00BF325C" w:rsidRPr="006230B7" w:rsidRDefault="00BF325C" w:rsidP="00BF325C">
      <w:pPr>
        <w:spacing w:line="480" w:lineRule="auto"/>
      </w:pPr>
      <w:r w:rsidRPr="006230B7">
        <w:t>Light-addressable potentiometric sensors (LAPS) are based on photocurrent measurements at electrolyte-insulator-semiconductor (EIS) field-effect structures under an applied bias and can be used to map the surface potential of the insulator by scanning the semiconductor with a focused, modulated laser beam without the need for a scanning probe</w:t>
      </w:r>
      <w:hyperlink w:anchor="_ENREF_20" w:tooltip="Wu, 2017 #20" w:history="1">
        <w:r w:rsidR="006F19D4" w:rsidRPr="006230B7">
          <w:fldChar w:fldCharType="begin">
            <w:fldData xml:space="preserve">PEVuZE5vdGU+PENpdGU+PEF1dGhvcj5XdTwvQXV0aG9yPjxZZWFyPjIwMTc8L1llYXI+PFJlY051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</w:fldData>
          </w:fldChar>
        </w:r>
        <w:r w:rsidR="006F19D4">
          <w:instrText xml:space="preserve"> ADDIN EN.CITE </w:instrText>
        </w:r>
        <w:r w:rsidR="006F19D4">
          <w:fldChar w:fldCharType="begin">
            <w:fldData xml:space="preserve">PEVuZE5vdGU+PENpdGU+PEF1dGhvcj5XdTwvQXV0aG9yPjxZZWFyPjIwMTc8L1llYXI+PFJlY051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20</w:t>
        </w:r>
        <w:r w:rsidR="006F19D4" w:rsidRPr="006230B7">
          <w:fldChar w:fldCharType="end"/>
        </w:r>
      </w:hyperlink>
      <w:r w:rsidRPr="006230B7">
        <w:t>. In contrast to scanning probe techniques such as SICM, LAPS imaging can be carried out with high speed using a mirror scanning setup</w:t>
      </w:r>
      <w:hyperlink w:anchor="_ENREF_21" w:tooltip="Das, 2014 #21" w:history="1">
        <w:r w:rsidR="006F19D4" w:rsidRPr="006230B7">
          <w:fldChar w:fldCharType="begin"/>
        </w:r>
        <w:r w:rsidR="006F19D4">
          <w:instrText xml:space="preserve"> ADDIN EN.CITE &lt;EndNote&gt;&lt;Cite&gt;&lt;Author&gt;Das&lt;/Author&gt;&lt;Year&gt;2014&lt;/Year&gt;&lt;RecNum&gt;21&lt;/RecNum&gt;&lt;DisplayText&gt;&lt;style face="superscript"&gt;21&lt;/style&gt;&lt;/DisplayText&gt;&lt;record&gt;&lt;rec-number&gt;21&lt;/rec-number&gt;&lt;foreign-keys&gt;&lt;key app="EN" db-id="a5e9sx0arp0ptdeftz05pfrws0rvdfwtvs00"&gt;21&lt;/key&gt;&lt;/foreign-keys&gt;&lt;ref-type name="Journal Article"&gt;17&lt;/ref-type&gt;&lt;contributors&gt;&lt;authors&gt;&lt;author&gt;Das, Anirban&lt;/author&gt;&lt;author&gt;Chen, Tsung-Cheng&lt;/author&gt;&lt;author&gt;Yang, Chia-Ming&lt;/author&gt;&lt;author&gt;Lai, Chao-Sung&lt;/author&gt;&lt;/authors&gt;&lt;/contributors&gt;&lt;titles&gt;&lt;title&gt;A high-speed, flexible-scanning chemical imaging system using a light-addressable potentiometric sensor integrated with an analog micromirror&lt;/title&gt;&lt;secondary-title&gt;Sensors and Actuators B-Chemical&lt;/secondary-title&gt;&lt;/titles&gt;&lt;periodical&gt;&lt;full-title&gt;Sensors and Actuators B-Chemical&lt;/full-title&gt;&lt;/periodical&gt;&lt;pages&gt;225-232&lt;/pages&gt;&lt;volume&gt;198&lt;/volume&gt;&lt;dates&gt;&lt;year&gt;2014&lt;/year&gt;&lt;pub-dates&gt;&lt;date&gt;Jul&lt;/date&gt;&lt;/pub-dates&gt;&lt;/dates&gt;&lt;isbn&gt;0925-4005&lt;/isbn&gt;&lt;accession-num&gt;WOS:000335580100032&lt;/accession-num&gt;&lt;urls&gt;&lt;related-urls&gt;&lt;url&gt;&amp;lt;Go to ISI&amp;gt;://WOS:000335580100032&lt;/url&gt;&lt;/related-urls&gt;&lt;/urls&gt;&lt;electronic-resource-num&gt;10.1016/j.snb.2014.03.028&lt;/electronic-resource-num&gt;&lt;/record&gt;&lt;/Cite&gt;&lt;/EndNote&gt;</w:instrText>
        </w:r>
        <w:r w:rsidR="006F19D4" w:rsidRPr="006230B7">
          <w:fldChar w:fldCharType="separate"/>
        </w:r>
        <w:r w:rsidR="006F19D4" w:rsidRPr="006F19D4">
          <w:rPr>
            <w:noProof/>
            <w:vertAlign w:val="superscript"/>
          </w:rPr>
          <w:t>21</w:t>
        </w:r>
        <w:r w:rsidR="006F19D4" w:rsidRPr="006230B7">
          <w:fldChar w:fldCharType="end"/>
        </w:r>
      </w:hyperlink>
      <w:r w:rsidRPr="006230B7">
        <w:t xml:space="preserve"> or by simultaneous multipoint measurements</w:t>
      </w:r>
      <w:hyperlink w:anchor="_ENREF_22" w:tooltip="Miyamoto, 2014 #22" w:history="1">
        <w:r w:rsidR="006F19D4" w:rsidRPr="006230B7">
          <w:fldChar w:fldCharType="begin"/>
        </w:r>
        <w:r w:rsidR="006F19D4">
          <w:instrText xml:space="preserve"> ADDIN EN.CITE &lt;EndNote&gt;&lt;Cite&gt;&lt;Author&gt;Miyamoto&lt;/Author&gt;&lt;Year&gt;2014&lt;/Year&gt;&lt;RecNum&gt;22&lt;/RecNum&gt;&lt;DisplayText&gt;&lt;style face="superscript"&gt;22&lt;/style&gt;&lt;/DisplayText&gt;&lt;record&gt;&lt;rec-number&gt;22&lt;/rec-number&gt;&lt;foreign-keys&gt;&lt;key app="EN" db-id="a5e9sx0arp0ptdeftz05pfrws0rvdfwtvs00"&gt;22&lt;/key&gt;&lt;/foreign-keys&gt;&lt;ref-type name="Journal Article"&gt;17&lt;/ref-type&gt;&lt;contributors&gt;&lt;authors&gt;&lt;author&gt;Miyamoto, Ko-ichiro&lt;/author&gt;&lt;author&gt;Itabashi, Akinori&lt;/author&gt;&lt;author&gt;Wagner, Torsten&lt;/author&gt;&lt;author&gt;Schoening, Michael J.&lt;/author&gt;&lt;author&gt;Yoshinobu, Tatsuo&lt;/author&gt;&lt;/authors&gt;&lt;/contributors&gt;&lt;titles&gt;&lt;title&gt;High-speed chemical imaging inside a microfluidic channel&lt;/title&gt;&lt;secondary-title&gt;Sensors and Actuators B-Chemical&lt;/secondary-title&gt;&lt;/titles&gt;&lt;periodical&gt;&lt;full-title&gt;Sensors and Actuators B-Chemical&lt;/full-title&gt;&lt;/periodical&gt;&lt;pages&gt;521-527&lt;/pages&gt;&lt;volume&gt;194&lt;/volume&gt;&lt;dates&gt;&lt;year&gt;2014&lt;/year&gt;&lt;pub-dates&gt;&lt;date&gt;Apr&lt;/date&gt;&lt;/pub-dates&gt;&lt;/dates&gt;&lt;isbn&gt;0925-4005&lt;/isbn&gt;&lt;accession-num&gt;WOS:000331575400068&lt;/accession-num&gt;&lt;urls&gt;&lt;related-urls&gt;&lt;url&gt;&amp;lt;Go to ISI&amp;gt;://WOS:000331575400068&lt;/url&gt;&lt;/related-urls&gt;&lt;/urls&gt;&lt;electronic-resource-num&gt;10.1016/j.snb.2013.12.090&lt;/electronic-resource-num&gt;&lt;/record&gt;&lt;/Cite&gt;&lt;/EndNote&gt;</w:instrText>
        </w:r>
        <w:r w:rsidR="006F19D4" w:rsidRPr="006230B7">
          <w:fldChar w:fldCharType="separate"/>
        </w:r>
        <w:r w:rsidR="006F19D4" w:rsidRPr="006F19D4">
          <w:rPr>
            <w:noProof/>
            <w:vertAlign w:val="superscript"/>
          </w:rPr>
          <w:t>22</w:t>
        </w:r>
        <w:r w:rsidR="006F19D4" w:rsidRPr="006230B7">
          <w:fldChar w:fldCharType="end"/>
        </w:r>
      </w:hyperlink>
      <w:r w:rsidRPr="006230B7">
        <w:t>. LAPS are sensitive to charge and have been able to visualize cell surface charges of multilayer yeast cells, but only when there is a direct contact between insulator and cell</w:t>
      </w:r>
      <w:hyperlink w:anchor="_ENREF_23" w:tooltip="Zhang, 2016 #23" w:history="1">
        <w:r w:rsidR="006F19D4" w:rsidRPr="006230B7">
          <w:fldChar w:fldCharType="begin"/>
        </w:r>
        <w:r w:rsidR="006F19D4">
          <w:instrText xml:space="preserve"> ADDIN EN.CITE &lt;EndNote&gt;&lt;Cite&gt;&lt;Author&gt;Zhang&lt;/Author&gt;&lt;Year&gt;2016&lt;/Year&gt;&lt;RecNum&gt;23&lt;/RecNum&gt;&lt;DisplayText&gt;&lt;style face="superscript"&gt;23&lt;/style&gt;&lt;/DisplayText&gt;&lt;record&gt;&lt;rec-number&gt;23&lt;/rec-number&gt;&lt;foreign-keys&gt;&lt;key app="EN" db-id="a5e9sx0arp0ptdeftz05pfrws0rvdfwtvs00"&gt;23&lt;/key&gt;&lt;/foreign-keys&gt;&lt;ref-type name="Journal Article"&gt;17&lt;/ref-type&gt;&lt;contributors&gt;&lt;authors&gt;&lt;author&gt;Zhang, De-Wen&lt;/author&gt;&lt;author&gt;Wu, Fan&lt;/author&gt;&lt;author&gt;Wang, Jian&lt;/author&gt;&lt;author&gt;Watkinson, Michael&lt;/author&gt;&lt;author&gt;Krause, Steffi&lt;/author&gt;&lt;/authors&gt;&lt;/contributors&gt;&lt;titles&gt;&lt;title&gt;Image detection of yeast Saccharomyces cerevisiae by light-addressable potentiometric sensors (LAPS)&lt;/title&gt;&lt;secondary-title&gt;Electrochemistry Communications&lt;/secondary-title&gt;&lt;/titles&gt;&lt;periodical&gt;&lt;full-title&gt;Electrochemistry Communications&lt;/full-title&gt;&lt;/periodical&gt;&lt;pages&gt;41-45&lt;/pages&gt;&lt;volume&gt;72&lt;/volume&gt;&lt;keywords&gt;&lt;keyword&gt;LAPS&lt;/keyword&gt;&lt;keyword&gt;Scanning Photo-induced Impedance Microscopy (SPIM)&lt;/keyword&gt;&lt;keyword&gt;Cell imaging&lt;/keyword&gt;&lt;keyword&gt;Saccharomyces cerevisiae&lt;/keyword&gt;&lt;/keywords&gt;&lt;dates&gt;&lt;year&gt;2016&lt;/year&gt;&lt;pub-dates&gt;&lt;date&gt;11//&lt;/date&gt;&lt;/pub-dates&gt;&lt;/dates&gt;&lt;isbn&gt;1388-2481&lt;/isbn&gt;&lt;urls&gt;&lt;related-urls&gt;&lt;url&gt;http://www.sciencedirect.com/science/article/pii/S1388248116301941&lt;/url&gt;&lt;/related-urls&gt;&lt;/urls&gt;&lt;electronic-resource-num&gt;http://dx.doi.org/10.1016/j.elecom.2016.08.017&lt;/electronic-resource-num&gt;&lt;/record&gt;&lt;/Cite&gt;&lt;/EndNote&gt;</w:instrText>
        </w:r>
        <w:r w:rsidR="006F19D4" w:rsidRPr="006230B7">
          <w:fldChar w:fldCharType="separate"/>
        </w:r>
        <w:r w:rsidR="006F19D4" w:rsidRPr="006F19D4">
          <w:rPr>
            <w:noProof/>
            <w:vertAlign w:val="superscript"/>
          </w:rPr>
          <w:t>23</w:t>
        </w:r>
        <w:r w:rsidR="006F19D4" w:rsidRPr="006230B7">
          <w:fldChar w:fldCharType="end"/>
        </w:r>
      </w:hyperlink>
      <w:r w:rsidRPr="006230B7">
        <w:t>. In normal viable cell culture, the gap between the insulator surface and the cell membrane (&gt; 10 nm)</w:t>
      </w:r>
      <w:r w:rsidR="006F19D4" w:rsidRPr="006230B7">
        <w:fldChar w:fldCharType="begin">
          <w:fldData xml:space="preserve">PEVuZE5vdGU+PENpdGU+PEF1dGhvcj5Db3JuZWxsPC9BdXRob3I+PFllYXI+MTk2OTwvWWVhcj48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</w:fldData>
        </w:fldChar>
      </w:r>
      <w:r w:rsidR="006F19D4">
        <w:instrText xml:space="preserve"> ADDIN EN.CITE </w:instrText>
      </w:r>
      <w:r w:rsidR="006F19D4">
        <w:fldChar w:fldCharType="begin">
          <w:fldData xml:space="preserve">PEVuZE5vdGU+PENpdGU+PEF1dGhvcj5Db3JuZWxsPC9BdXRob3I+PFllYXI+MTk2OTwvWWVhcj48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</w:fldData>
        </w:fldChar>
      </w:r>
      <w:r w:rsidR="006F19D4">
        <w:instrText xml:space="preserve"> ADDIN EN.CITE.DATA </w:instrText>
      </w:r>
      <w:r w:rsidR="006F19D4">
        <w:fldChar w:fldCharType="end"/>
      </w:r>
      <w:r w:rsidR="006F19D4" w:rsidRPr="006230B7">
        <w:fldChar w:fldCharType="separate"/>
      </w:r>
      <w:hyperlink w:anchor="_ENREF_24" w:tooltip="Cornell, 1969 #24" w:history="1">
        <w:r w:rsidR="006F19D4" w:rsidRPr="006F19D4">
          <w:rPr>
            <w:noProof/>
            <w:vertAlign w:val="superscript"/>
          </w:rPr>
          <w:t>24</w:t>
        </w:r>
      </w:hyperlink>
      <w:r w:rsidR="006F19D4" w:rsidRPr="006F19D4">
        <w:rPr>
          <w:noProof/>
          <w:vertAlign w:val="superscript"/>
        </w:rPr>
        <w:t xml:space="preserve">, </w:t>
      </w:r>
      <w:hyperlink w:anchor="_ENREF_25" w:tooltip="Kreysing, 2018 #25" w:history="1">
        <w:r w:rsidR="006F19D4" w:rsidRPr="006F19D4">
          <w:rPr>
            <w:noProof/>
            <w:vertAlign w:val="superscript"/>
          </w:rPr>
          <w:t>25</w:t>
        </w:r>
      </w:hyperlink>
      <w:r w:rsidR="006F19D4" w:rsidRPr="006230B7">
        <w:fldChar w:fldCharType="end"/>
      </w:r>
      <w:hyperlink w:anchor="_ENREF_25" w:tooltip="Kreysing, 2018 #2075" w:history="1"/>
      <w:r w:rsidRPr="006230B7">
        <w:t xml:space="preserve"> and the short Debye length (&lt; 1 nm) under physiological conditions with high ionic strength (~150 </w:t>
      </w:r>
      <w:proofErr w:type="spellStart"/>
      <w:r w:rsidRPr="006230B7">
        <w:t>mM</w:t>
      </w:r>
      <w:proofErr w:type="spellEnd"/>
      <w:r w:rsidRPr="006230B7">
        <w:t>)</w:t>
      </w:r>
      <w:hyperlink w:anchor="_ENREF_18" w:tooltip="Perry, 2016 #18" w:history="1">
        <w:r w:rsidR="006F19D4" w:rsidRPr="006230B7">
          <w:fldChar w:fldCharType="begin">
            <w:fldData xml:space="preserve">PEVuZE5vdGU+PENpdGU+PEF1dGhvcj5QZXJyeTwvQXV0aG9yPjxZZWFyPjIwMTY8L1llYXI+PFJl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</w:fldData>
          </w:fldChar>
        </w:r>
        <w:r w:rsidR="006F19D4">
          <w:instrText xml:space="preserve"> ADDIN EN.CITE </w:instrText>
        </w:r>
        <w:r w:rsidR="006F19D4">
          <w:fldChar w:fldCharType="begin">
            <w:fldData xml:space="preserve">PEVuZE5vdGU+PENpdGU+PEF1dGhvcj5QZXJyeTwvQXV0aG9yPjxZZWFyPjIwMTY8L1llYXI+PFJl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18</w:t>
        </w:r>
        <w:r w:rsidR="006F19D4" w:rsidRPr="006230B7">
          <w:fldChar w:fldCharType="end"/>
        </w:r>
      </w:hyperlink>
      <w:r w:rsidRPr="006230B7">
        <w:t xml:space="preserve"> prevents any response of LAPS to the cell surface charge.</w:t>
      </w:r>
    </w:p>
    <w:p w14:paraId="22943E52" w14:textId="62A9D988" w:rsidR="00BF325C" w:rsidRPr="006230B7" w:rsidRDefault="00BF325C" w:rsidP="00BF325C">
      <w:pPr>
        <w:spacing w:line="480" w:lineRule="auto"/>
      </w:pPr>
      <w:r w:rsidRPr="006230B7">
        <w:t>Recently, electrolyte-semiconductor (ES) structures without an insulator have been shown to be suitable for ac-photocurrent imaging with a good spatial resolution of 2 µm</w:t>
      </w:r>
      <w:hyperlink w:anchor="_ENREF_26" w:tooltip="Zhang, 2017 #26" w:history="1">
        <w:r w:rsidR="006F19D4" w:rsidRPr="006230B7">
          <w:fldChar w:fldCharType="begin"/>
        </w:r>
        <w:r w:rsidR="006F19D4">
          <w:instrText xml:space="preserve"> ADDIN EN.CITE &lt;EndNote&gt;&lt;Cite&gt;&lt;Author&gt;Zhang&lt;/Author&gt;&lt;Year&gt;2017&lt;/Year&gt;&lt;RecNum&gt;26&lt;/RecNum&gt;&lt;DisplayText&gt;&lt;style face="superscript"&gt;26&lt;/style&gt;&lt;/DisplayText&gt;&lt;record&gt;&lt;rec-number&gt;26&lt;/rec-number&gt;&lt;foreign-keys&gt;&lt;key app="EN" db-id="a5e9sx0arp0ptdeftz05pfrws0rvdfwtvs00"&gt;26&lt;/key&gt;&lt;/foreign-keys&gt;&lt;ref-type name="Journal Article"&gt;17&lt;/ref-type&gt;&lt;contributors&gt;&lt;authors&gt;&lt;author&gt;Zhang, De-Wen&lt;/author&gt;&lt;author&gt;Wu, Fan&lt;/author&gt;&lt;author&gt;Krause, Steffi&lt;/author&gt;&lt;/authors&gt;&lt;/contributors&gt;&lt;titles&gt;&lt;title&gt;LAPS and SPIM Imaging Using ITO-Coated Glass as the Substrate Material&lt;/title&gt;&lt;secondary-title&gt;Analytical Chemistry&lt;/secondary-title&gt;&lt;/titles&gt;&lt;periodical&gt;&lt;full-title&gt;Analytical Chemistry&lt;/full-title&gt;&lt;abbr-1&gt;Anal. Chem.&lt;/abbr-1&gt;&lt;/periodical&gt;&lt;pages&gt;8129-8133&lt;/pages&gt;&lt;volume&gt;89&lt;/volume&gt;&lt;number&gt;15&lt;/number&gt;&lt;dates&gt;&lt;year&gt;2017&lt;/year&gt;&lt;pub-dates&gt;&lt;date&gt;2017/08/01&lt;/date&gt;&lt;/pub-dates&gt;&lt;/dates&gt;&lt;publisher&gt;American Chemical Society&lt;/publisher&gt;&lt;isbn&gt;0003-2700&lt;/isbn&gt;&lt;urls&gt;&lt;related-urls&gt;&lt;url&gt;http://dx.doi.org/10.1021/acs.analchem.7b01898&lt;/url&gt;&lt;/related-urls&gt;&lt;/urls&gt;&lt;electronic-resource-num&gt;10.1021/acs.analchem.7b01898&lt;/electronic-resource-num&gt;&lt;/record&gt;&lt;/Cite&gt;&lt;/EndNote&gt;</w:instrText>
        </w:r>
        <w:r w:rsidR="006F19D4" w:rsidRPr="006230B7">
          <w:fldChar w:fldCharType="separate"/>
        </w:r>
        <w:r w:rsidR="006F19D4" w:rsidRPr="006F19D4">
          <w:rPr>
            <w:noProof/>
            <w:vertAlign w:val="superscript"/>
          </w:rPr>
          <w:t>26</w:t>
        </w:r>
        <w:r w:rsidR="006F19D4" w:rsidRPr="006230B7">
          <w:fldChar w:fldCharType="end"/>
        </w:r>
      </w:hyperlink>
      <w:r w:rsidRPr="006230B7">
        <w:t xml:space="preserve">. The ac-photocurrents at these structures feature redox currents, resulting in a photoelectrochemical imaging system (PEIS), which combines the advantages of LAPS </w:t>
      </w:r>
      <w:r w:rsidRPr="006230B7">
        <w:lastRenderedPageBreak/>
        <w:t>imaging by employing a high-resolution LAPS setup developed previously</w:t>
      </w:r>
      <w:r w:rsidR="006F19D4" w:rsidRPr="006230B7">
        <w:fldChar w:fldCharType="begin">
          <w:fldData xml:space="preserve">PEVuZE5vdGU+PENpdGU+PEF1dGhvcj5DaGVuPC9BdXRob3I+PFllYXI+MjAxMDwvWWVhcj48UmVj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</w:fldData>
        </w:fldChar>
      </w:r>
      <w:r w:rsidR="006F19D4">
        <w:instrText xml:space="preserve"> ADDIN EN.CITE </w:instrText>
      </w:r>
      <w:r w:rsidR="006F19D4">
        <w:fldChar w:fldCharType="begin">
          <w:fldData xml:space="preserve">PEVuZE5vdGU+PENpdGU+PEF1dGhvcj5DaGVuPC9BdXRob3I+PFllYXI+MjAxMDwvWWVhcj48UmVj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</w:fldData>
        </w:fldChar>
      </w:r>
      <w:r w:rsidR="006F19D4">
        <w:instrText xml:space="preserve"> ADDIN EN.CITE.DATA </w:instrText>
      </w:r>
      <w:r w:rsidR="006F19D4">
        <w:fldChar w:fldCharType="end"/>
      </w:r>
      <w:r w:rsidR="006F19D4" w:rsidRPr="006230B7">
        <w:fldChar w:fldCharType="separate"/>
      </w:r>
      <w:hyperlink w:anchor="_ENREF_27" w:tooltip="Chen, 2010 #27" w:history="1">
        <w:r w:rsidR="006F19D4" w:rsidRPr="006F19D4">
          <w:rPr>
            <w:noProof/>
            <w:vertAlign w:val="superscript"/>
          </w:rPr>
          <w:t>27</w:t>
        </w:r>
      </w:hyperlink>
      <w:r w:rsidR="006F19D4" w:rsidRPr="006F19D4">
        <w:rPr>
          <w:noProof/>
          <w:vertAlign w:val="superscript"/>
        </w:rPr>
        <w:t xml:space="preserve">, </w:t>
      </w:r>
      <w:hyperlink w:anchor="_ENREF_28" w:tooltip="Wang, 2015 #28" w:history="1">
        <w:r w:rsidR="006F19D4" w:rsidRPr="006F19D4">
          <w:rPr>
            <w:noProof/>
            <w:vertAlign w:val="superscript"/>
          </w:rPr>
          <w:t>28</w:t>
        </w:r>
      </w:hyperlink>
      <w:r w:rsidR="006F19D4" w:rsidRPr="006230B7">
        <w:fldChar w:fldCharType="end"/>
      </w:r>
      <w:r w:rsidRPr="006230B7">
        <w:t xml:space="preserve"> and recently reported light-addressable electrodes (also named light-activated electrochemistry) (LAE)</w:t>
      </w:r>
      <w:hyperlink w:anchor="_ENREF_29" w:tooltip="Welden, 2018 #29" w:history="1"/>
      <w:hyperlink w:anchor="_ENREF_30" w:tooltip="Seo, 2018 #30" w:history="1"/>
      <w:hyperlink w:anchor="_ENREF_29" w:tooltip="Welden, 2018 #29" w:history="1">
        <w:r w:rsidR="006F19D4" w:rsidRPr="006230B7">
          <w:fldChar w:fldCharType="begin">
            <w:fldData xml:space="preserve">PEVuZE5vdGU+PENpdGU+PEF1dGhvcj5XZWxkZW48L0F1dGhvcj48WWVhcj4yMDE4PC9ZZWFyPjxS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YnItMT48L2FsdC1wZXJpb2RpY2FsPjxwYWdlcz4zMzY2Mi0zMzY2ODwvcGFnZXM+PHZvbHVtZT4x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</w:fldData>
          </w:fldChar>
        </w:r>
        <w:r w:rsidR="006F19D4">
          <w:instrText xml:space="preserve"> ADDIN EN.CITE </w:instrText>
        </w:r>
        <w:r w:rsidR="006F19D4">
          <w:fldChar w:fldCharType="begin">
            <w:fldData xml:space="preserve">PEVuZE5vdGU+PENpdGU+PEF1dGhvcj5XZWxkZW48L0F1dGhvcj48WWVhcj4yMDE4PC9ZZWFyPjxS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YnItMT48L2FsdC1wZXJpb2RpY2FsPjxwYWdlcz4zMzY2Mi0zMzY2ODwvcGFnZXM+PHZvbHVtZT4x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29-37</w:t>
        </w:r>
        <w:r w:rsidR="006F19D4" w:rsidRPr="006230B7">
          <w:fldChar w:fldCharType="end"/>
        </w:r>
      </w:hyperlink>
      <w:hyperlink w:anchor="_ENREF_35" w:tooltip="Choudhury, 2015 #35" w:history="1"/>
      <w:r w:rsidRPr="006230B7">
        <w:t xml:space="preserve">. LAE have been developed based on different semiconductor materials including monolayers of </w:t>
      </w:r>
      <w:proofErr w:type="spellStart"/>
      <w:r w:rsidRPr="006230B7">
        <w:t>CdS</w:t>
      </w:r>
      <w:proofErr w:type="spellEnd"/>
      <w:r w:rsidRPr="006230B7">
        <w:t xml:space="preserve"> quantum dots</w:t>
      </w:r>
      <w:hyperlink w:anchor="_ENREF_33" w:tooltip="Khalid, 2011 #33" w:history="1">
        <w:r w:rsidR="006F19D4" w:rsidRPr="006230B7">
          <w:fldChar w:fldCharType="begin"/>
        </w:r>
        <w:r w:rsidR="006F19D4">
          <w:instrText xml:space="preserve"> ADDIN EN.CITE &lt;EndNote&gt;&lt;Cite&gt;&lt;Author&gt;Khalid&lt;/Author&gt;&lt;Year&gt;2011&lt;/Year&gt;&lt;RecNum&gt;33&lt;/RecNum&gt;&lt;DisplayText&gt;&lt;style face="superscript"&gt;33&lt;/style&gt;&lt;/DisplayText&gt;&lt;record&gt;&lt;rec-number&gt;33&lt;/rec-number&gt;&lt;foreign-keys&gt;&lt;key app="EN" db-id="a5e9sx0arp0ptdeftz05pfrws0rvdfwtvs00"&gt;33&lt;/key&gt;&lt;/foreign-keys&gt;&lt;ref-type name="Journal Article"&gt;17&lt;/ref-type&gt;&lt;contributors&gt;&lt;authors&gt;&lt;author&gt;Khalid, Waqas&lt;/author&gt;&lt;author&gt;El Helou, Mira&lt;/author&gt;&lt;author&gt;Murboeck, Tobias&lt;/author&gt;&lt;author&gt;Yue, Zhao&lt;/author&gt;&lt;author&gt;Montenegro, Jose-Maria&lt;/author&gt;&lt;author&gt;Schubert, Kirsten&lt;/author&gt;&lt;author&gt;Goebel, Gero&lt;/author&gt;&lt;author&gt;Lisdat, Fred&lt;/author&gt;&lt;author&gt;Witte, Gregor&lt;/author&gt;&lt;author&gt;Parak, Wolfgang J.&lt;/author&gt;&lt;/authors&gt;&lt;/contributors&gt;&lt;titles&gt;&lt;title&gt;Immobilization of Quantum Dots via Conjugated Self-Assembled Monolayers and Their Application as a Light-Controlled Sensor for the Detection of Hydrogen Peroxide&lt;/title&gt;&lt;secondary-title&gt;Acs Nano&lt;/secondary-title&gt;&lt;/titles&gt;&lt;periodical&gt;&lt;full-title&gt;Acs Nano&lt;/full-title&gt;&lt;abbr-1&gt;ACS Nano&lt;/abbr-1&gt;&lt;/periodical&gt;&lt;pages&gt;9870-9876&lt;/pages&gt;&lt;volume&gt;5&lt;/volume&gt;&lt;number&gt;12&lt;/number&gt;&lt;dates&gt;&lt;year&gt;2011&lt;/year&gt;&lt;pub-dates&gt;&lt;date&gt;Dec&lt;/date&gt;&lt;/pub-dates&gt;&lt;/dates&gt;&lt;isbn&gt;1936-0851&lt;/isbn&gt;&lt;accession-num&gt;WOS:000298316700060&lt;/accession-num&gt;&lt;urls&gt;&lt;related-urls&gt;&lt;url&gt;&amp;lt;Go to ISI&amp;gt;://WOS:000298316700060&lt;/url&gt;&lt;/related-urls&gt;&lt;/urls&gt;&lt;electronic-resource-num&gt;10.1021/nn2035582&lt;/electronic-resource-num&gt;&lt;/record&gt;&lt;/Cite&gt;&lt;/EndNote&gt;</w:instrText>
        </w:r>
        <w:r w:rsidR="006F19D4" w:rsidRPr="006230B7">
          <w:fldChar w:fldCharType="separate"/>
        </w:r>
        <w:r w:rsidR="006F19D4" w:rsidRPr="006F19D4">
          <w:rPr>
            <w:noProof/>
            <w:vertAlign w:val="superscript"/>
          </w:rPr>
          <w:t>33</w:t>
        </w:r>
        <w:r w:rsidR="006F19D4" w:rsidRPr="006230B7">
          <w:fldChar w:fldCharType="end"/>
        </w:r>
      </w:hyperlink>
      <w:r w:rsidRPr="006230B7">
        <w:t xml:space="preserve"> or carbon dots</w:t>
      </w:r>
      <w:hyperlink w:anchor="_ENREF_38" w:tooltip="Zhang, 2018 #38" w:history="1">
        <w:r w:rsidR="006F19D4" w:rsidRPr="006230B7">
          <w:fldChar w:fldCharType="begin">
            <w:fldData xml:space="preserve">PEVuZE5vdGU+PENpdGU+PEF1dGhvcj5aaGFuZzwvQXV0aG9yPjxZZWFyPjIwMTg8L1llYXI+PFJl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</w:fldData>
          </w:fldChar>
        </w:r>
        <w:r w:rsidR="006F19D4">
          <w:instrText xml:space="preserve"> ADDIN EN.CITE </w:instrText>
        </w:r>
        <w:r w:rsidR="006F19D4">
          <w:fldChar w:fldCharType="begin">
            <w:fldData xml:space="preserve">PEVuZE5vdGU+PENpdGU+PEF1dGhvcj5aaGFuZzwvQXV0aG9yPjxZZWFyPjIwMTg8L1llYXI+PFJl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38</w:t>
        </w:r>
        <w:r w:rsidR="006F19D4" w:rsidRPr="006230B7">
          <w:fldChar w:fldCharType="end"/>
        </w:r>
      </w:hyperlink>
      <w:r w:rsidRPr="006230B7">
        <w:t>, TiO</w:t>
      </w:r>
      <w:r w:rsidRPr="006230B7">
        <w:rPr>
          <w:vertAlign w:val="subscript"/>
        </w:rPr>
        <w:t>2</w:t>
      </w:r>
      <w:r w:rsidRPr="006230B7">
        <w:rPr>
          <w:vertAlign w:val="subscript"/>
        </w:rPr>
        <w:fldChar w:fldCharType="begin">
          <w:fldData xml:space="preserve">PEVuZE5vdGU+PENpdGU+PEF1dGhvcj5TdXp1cmlrYXdhPC9BdXRob3I+PFllYXI+MjAxNDwvWWVh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</w:fldData>
        </w:fldChar>
      </w:r>
      <w:r w:rsidR="006F19D4">
        <w:rPr>
          <w:vertAlign w:val="subscript"/>
        </w:rPr>
        <w:instrText xml:space="preserve"> ADDIN EN.CITE </w:instrText>
      </w:r>
      <w:r w:rsidR="006F19D4">
        <w:rPr>
          <w:vertAlign w:val="subscript"/>
        </w:rPr>
        <w:fldChar w:fldCharType="begin">
          <w:fldData xml:space="preserve">PEVuZE5vdGU+PENpdGU+PEF1dGhvcj5TdXp1cmlrYXdhPC9BdXRob3I+PFllYXI+MjAxNDwvWWVh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</w:fldData>
        </w:fldChar>
      </w:r>
      <w:r w:rsidR="006F19D4">
        <w:rPr>
          <w:vertAlign w:val="subscript"/>
        </w:rPr>
        <w:instrText xml:space="preserve"> ADDIN EN.CITE.DATA </w:instrText>
      </w:r>
      <w:r w:rsidR="006F19D4">
        <w:rPr>
          <w:vertAlign w:val="subscript"/>
        </w:rPr>
      </w:r>
      <w:r w:rsidR="006F19D4">
        <w:rPr>
          <w:vertAlign w:val="subscript"/>
        </w:rPr>
        <w:fldChar w:fldCharType="end"/>
      </w:r>
      <w:r w:rsidRPr="006230B7">
        <w:rPr>
          <w:vertAlign w:val="subscript"/>
        </w:rPr>
      </w:r>
      <w:r w:rsidRPr="006230B7">
        <w:rPr>
          <w:vertAlign w:val="subscript"/>
        </w:rPr>
        <w:fldChar w:fldCharType="separate"/>
      </w:r>
      <w:hyperlink w:anchor="_ENREF_29" w:tooltip="Welden, 2018 #29" w:history="1">
        <w:r w:rsidR="006F19D4" w:rsidRPr="006F19D4">
          <w:rPr>
            <w:noProof/>
            <w:vertAlign w:val="superscript"/>
          </w:rPr>
          <w:t>29</w:t>
        </w:r>
      </w:hyperlink>
      <w:r w:rsidR="006F19D4" w:rsidRPr="006F19D4">
        <w:rPr>
          <w:noProof/>
          <w:vertAlign w:val="superscript"/>
        </w:rPr>
        <w:t xml:space="preserve">, </w:t>
      </w:r>
      <w:hyperlink w:anchor="_ENREF_31" w:tooltip="Suzurikawa, 2014 #31" w:history="1">
        <w:r w:rsidR="006F19D4" w:rsidRPr="006F19D4">
          <w:rPr>
            <w:noProof/>
            <w:vertAlign w:val="superscript"/>
          </w:rPr>
          <w:t>31</w:t>
        </w:r>
      </w:hyperlink>
      <w:r w:rsidRPr="006230B7">
        <w:rPr>
          <w:vertAlign w:val="subscript"/>
        </w:rPr>
        <w:fldChar w:fldCharType="end"/>
      </w:r>
      <w:r w:rsidRPr="006230B7">
        <w:t xml:space="preserve">, </w:t>
      </w:r>
      <w:proofErr w:type="spellStart"/>
      <w:r w:rsidRPr="006230B7">
        <w:t>ZnO</w:t>
      </w:r>
      <w:proofErr w:type="spellEnd"/>
      <w:r w:rsidRPr="006230B7">
        <w:t xml:space="preserve"> nanorods</w:t>
      </w:r>
      <w:hyperlink w:anchor="_ENREF_39" w:tooltip="Tu, 2018 #39" w:history="1">
        <w:r w:rsidR="006F19D4" w:rsidRPr="006230B7">
          <w:fldChar w:fldCharType="begin"/>
        </w:r>
        <w:r w:rsidR="006F19D4">
          <w:instrText xml:space="preserve"> ADDIN EN.CITE &lt;EndNote&gt;&lt;Cite&gt;&lt;Author&gt;Tu&lt;/Author&gt;&lt;Year&gt;2018&lt;/Year&gt;&lt;RecNum&gt;39&lt;/RecNum&gt;&lt;DisplayText&gt;&lt;style face="superscript"&gt;39&lt;/style&gt;&lt;/DisplayText&gt;&lt;record&gt;&lt;rec-number&gt;39&lt;/rec-number&gt;&lt;foreign-keys&gt;&lt;key app="EN" db-id="a5e9sx0arp0ptdeftz05pfrws0rvdfwtvs00"&gt;39&lt;/key&gt;&lt;/foreign-keys&gt;&lt;ref-type name="Journal Article"&gt;17&lt;/ref-type&gt;&lt;contributors&gt;&lt;authors&gt;&lt;author&gt;Tu, Ying&lt;/author&gt;&lt;author&gt;Ahmad, Norlaily&lt;/author&gt;&lt;author&gt;Briscoe, Joe&lt;/author&gt;&lt;author&gt;Zhang, De-Wen&lt;/author&gt;&lt;author&gt;Krause, Steffi&lt;/author&gt;&lt;/authors&gt;&lt;/contributors&gt;&lt;titles&gt;&lt;title&gt;Light-Addressable Potentiometric Sensors using ZnO Nanorods as the Sensor Substrate for Bioanalytical Applications&lt;/title&gt;&lt;secondary-title&gt;Analytical Chemistry&lt;/secondary-title&gt;&lt;/titles&gt;&lt;periodical&gt;&lt;full-title&gt;Analytical Chemistry&lt;/full-title&gt;&lt;abbr-1&gt;Anal. Chem.&lt;/abbr-1&gt;&lt;/periodical&gt;&lt;pages&gt;8708-8715&lt;/pages&gt;&lt;volume&gt;90&lt;/volume&gt;&lt;number&gt;14&lt;/number&gt;&lt;dates&gt;&lt;year&gt;2018&lt;/year&gt;&lt;pub-dates&gt;&lt;date&gt;2018/06/22&lt;/date&gt;&lt;/pub-dates&gt;&lt;/dates&gt;&lt;publisher&gt;American Chemical Society&lt;/publisher&gt;&lt;isbn&gt;0003-2700&lt;/isbn&gt;&lt;urls&gt;&lt;related-urls&gt;&lt;url&gt;https://doi.org/10.1021/acs.analchem.8b02244&lt;/url&gt;&lt;/related-urls&gt;&lt;/urls&gt;&lt;electronic-resource-num&gt;10.1021/acs.analchem.8b02244&lt;/electronic-resource-num&gt;&lt;/record&gt;&lt;/Cite&gt;&lt;/EndNote&gt;</w:instrText>
        </w:r>
        <w:r w:rsidR="006F19D4" w:rsidRPr="006230B7">
          <w:fldChar w:fldCharType="separate"/>
        </w:r>
        <w:r w:rsidR="006F19D4" w:rsidRPr="006F19D4">
          <w:rPr>
            <w:noProof/>
            <w:vertAlign w:val="superscript"/>
          </w:rPr>
          <w:t>39</w:t>
        </w:r>
        <w:r w:rsidR="006F19D4" w:rsidRPr="006230B7">
          <w:fldChar w:fldCharType="end"/>
        </w:r>
      </w:hyperlink>
      <w:r w:rsidRPr="006230B7">
        <w:t xml:space="preserve">, </w:t>
      </w:r>
      <w:proofErr w:type="spellStart"/>
      <w:r w:rsidRPr="006230B7">
        <w:t>InGaN</w:t>
      </w:r>
      <w:proofErr w:type="spellEnd"/>
      <w:r w:rsidRPr="006230B7">
        <w:t>/</w:t>
      </w:r>
      <w:proofErr w:type="spellStart"/>
      <w:r w:rsidRPr="006230B7">
        <w:t>GaN</w:t>
      </w:r>
      <w:proofErr w:type="spellEnd"/>
      <w:r w:rsidRPr="006230B7">
        <w:t xml:space="preserve"> nanowires</w:t>
      </w:r>
      <w:hyperlink w:anchor="_ENREF_34" w:tooltip="Riedel, 2017 #34" w:history="1">
        <w:r w:rsidR="006F19D4" w:rsidRPr="006230B7">
          <w:fldChar w:fldCharType="begin">
            <w:fldData xml:space="preserve">PEVuZE5vdGU+PENpdGU+PEF1dGhvcj5SaWVkZWw8L0F1dGhvcj48WWVhcj4yMDE3PC9ZZWFyPjxS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</w:fldData>
          </w:fldChar>
        </w:r>
        <w:r w:rsidR="006F19D4">
          <w:instrText xml:space="preserve"> ADDIN EN.CITE </w:instrText>
        </w:r>
        <w:r w:rsidR="006F19D4">
          <w:fldChar w:fldCharType="begin">
            <w:fldData xml:space="preserve">PEVuZE5vdGU+PENpdGU+PEF1dGhvcj5SaWVkZWw8L0F1dGhvcj48WWVhcj4yMDE3PC9ZZWFyPjxS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34</w:t>
        </w:r>
        <w:r w:rsidR="006F19D4" w:rsidRPr="006230B7">
          <w:fldChar w:fldCharType="end"/>
        </w:r>
      </w:hyperlink>
      <w:r w:rsidRPr="006230B7">
        <w:t>, indium tin oxide (ITO)</w:t>
      </w:r>
      <w:hyperlink w:anchor="_ENREF_26" w:tooltip="Zhang, 2017 #26" w:history="1">
        <w:r w:rsidR="006F19D4" w:rsidRPr="006230B7">
          <w:fldChar w:fldCharType="begin"/>
        </w:r>
        <w:r w:rsidR="006F19D4">
          <w:instrText xml:space="preserve"> ADDIN EN.CITE &lt;EndNote&gt;&lt;Cite&gt;&lt;Author&gt;Zhang&lt;/Author&gt;&lt;Year&gt;2017&lt;/Year&gt;&lt;RecNum&gt;26&lt;/RecNum&gt;&lt;DisplayText&gt;&lt;style face="superscript"&gt;26&lt;/style&gt;&lt;/DisplayText&gt;&lt;record&gt;&lt;rec-number&gt;26&lt;/rec-number&gt;&lt;foreign-keys&gt;&lt;key app="EN" db-id="a5e9sx0arp0ptdeftz05pfrws0rvdfwtvs00"&gt;26&lt;/key&gt;&lt;/foreign-keys&gt;&lt;ref-type name="Journal Article"&gt;17&lt;/ref-type&gt;&lt;contributors&gt;&lt;authors&gt;&lt;author&gt;Zhang, De-Wen&lt;/author&gt;&lt;author&gt;Wu, Fan&lt;/author&gt;&lt;author&gt;Krause, Steffi&lt;/author&gt;&lt;/authors&gt;&lt;/contributors&gt;&lt;titles&gt;&lt;title&gt;LAPS and SPIM Imaging Using ITO-Coated Glass as the Substrate Material&lt;/title&gt;&lt;secondary-title&gt;Analytical Chemistry&lt;/secondary-title&gt;&lt;/titles&gt;&lt;periodical&gt;&lt;full-title&gt;Analytical Chemistry&lt;/full-title&gt;&lt;abbr-1&gt;Anal. Chem.&lt;/abbr-1&gt;&lt;/periodical&gt;&lt;pages&gt;8129-8133&lt;/pages&gt;&lt;volume&gt;89&lt;/volume&gt;&lt;number&gt;15&lt;/number&gt;&lt;dates&gt;&lt;year&gt;2017&lt;/year&gt;&lt;pub-dates&gt;&lt;date&gt;2017/08/01&lt;/date&gt;&lt;/pub-dates&gt;&lt;/dates&gt;&lt;publisher&gt;American Chemical Society&lt;/publisher&gt;&lt;isbn&gt;0003-2700&lt;/isbn&gt;&lt;urls&gt;&lt;related-urls&gt;&lt;url&gt;http://dx.doi.org/10.1021/acs.analchem.7b01898&lt;/url&gt;&lt;/related-urls&gt;&lt;/urls&gt;&lt;electronic-resource-num&gt;10.1021/acs.analchem.7b01898&lt;/electronic-resource-num&gt;&lt;/record&gt;&lt;/Cite&gt;&lt;/EndNote&gt;</w:instrText>
        </w:r>
        <w:r w:rsidR="006F19D4" w:rsidRPr="006230B7">
          <w:fldChar w:fldCharType="separate"/>
        </w:r>
        <w:r w:rsidR="006F19D4" w:rsidRPr="006F19D4">
          <w:rPr>
            <w:noProof/>
            <w:vertAlign w:val="superscript"/>
          </w:rPr>
          <w:t>26</w:t>
        </w:r>
        <w:r w:rsidR="006F19D4" w:rsidRPr="006230B7">
          <w:fldChar w:fldCharType="end"/>
        </w:r>
      </w:hyperlink>
      <w:r w:rsidRPr="006230B7">
        <w:t>, amorphous silicon</w:t>
      </w:r>
      <w:hyperlink w:anchor="_ENREF_32" w:tooltip="Wagner, 2012 #32" w:history="1">
        <w:r w:rsidR="006F19D4" w:rsidRPr="006230B7">
          <w:fldChar w:fldCharType="begin"/>
        </w:r>
        <w:r w:rsidR="006F19D4">
          <w:instrText xml:space="preserve"> ADDIN EN.CITE &lt;EndNote&gt;&lt;Cite&gt;&lt;Author&gt;Wagner&lt;/Author&gt;&lt;Year&gt;2012&lt;/Year&gt;&lt;RecNum&gt;32&lt;/RecNum&gt;&lt;DisplayText&gt;&lt;style face="superscript"&gt;32&lt;/style&gt;&lt;/DisplayText&gt;&lt;record&gt;&lt;rec-number&gt;32&lt;/rec-number&gt;&lt;foreign-keys&gt;&lt;key app="EN" db-id="a5e9sx0arp0ptdeftz05pfrws0rvdfwtvs00"&gt;32&lt;/key&gt;&lt;/foreign-keys&gt;&lt;ref-type name="Book Section"&gt;5&lt;/ref-type&gt;&lt;contributors&gt;&lt;authors&gt;&lt;author&gt;Wagner, T.&lt;/author&gt;&lt;author&gt;Shigiahara, N.&lt;/author&gt;&lt;author&gt;Miyamoto, K.&lt;/author&gt;&lt;author&gt;Suzurikawa, J.&lt;/author&gt;&lt;author&gt;Finger, F.&lt;/author&gt;&lt;author&gt;Schoning, M. J.&lt;/author&gt;&lt;author&gt;Yoshinobu, T.&lt;/author&gt;&lt;/authors&gt;&lt;secondary-authors&gt;&lt;author&gt;Walczak, R.&lt;/author&gt;&lt;author&gt;Dziuban, J.&lt;/author&gt;&lt;/secondary-authors&gt;&lt;/contributors&gt;&lt;auth-address&gt;[Wagner, T.; Shigiahara, N.; Miyamoto, K.; Yoshinobu, T.] Tohoku Univ, Dept Elect Engn, Sendai, Miyagi 980, Japan.&amp;#xD;Wagner, T (reprint author), Tohoku Univ, Dept Elect Engn, Sendai, Miyagi 980, Japan.&lt;/auth-address&gt;&lt;titles&gt;&lt;title&gt;Light-addressable potentiometric sensors and light-addressable electrodes as a combined sensor-and-manipulator microsystem with high flexibility&lt;/title&gt;&lt;secondary-title&gt;26th European Conference on Solid-State Transducers, Eurosensor 2012&lt;/secondary-title&gt;&lt;tertiary-title&gt;Procedia Engineering&lt;/tertiary-title&gt;&lt;/titles&gt;&lt;pages&gt;890-893&lt;/pages&gt;&lt;volume&gt;47&lt;/volume&gt;&lt;keywords&gt;&lt;keyword&gt;Light-addressable potentiometric sensor&lt;/keyword&gt;&lt;keyword&gt;LAPS&lt;/keyword&gt;&lt;keyword&gt;light-addressable&lt;/keyword&gt;&lt;keyword&gt;electrode&lt;/keyword&gt;&lt;keyword&gt;LAE&lt;/keyword&gt;&lt;keyword&gt;chemical sensor&lt;/keyword&gt;&lt;keyword&gt;biosensor&lt;/keyword&gt;&lt;/keywords&gt;&lt;dates&gt;&lt;year&gt;2012&lt;/year&gt;&lt;/dates&gt;&lt;pub-location&gt;Amsterdam&lt;/pub-location&gt;&lt;publisher&gt;Elsevier Science Bv&lt;/publisher&gt;&lt;isbn&gt;1877-7058&lt;/isbn&gt;&lt;accession-num&gt;WOS:000312953300221&lt;/accession-num&gt;&lt;urls&gt;&lt;related-urls&gt;&lt;url&gt;&amp;lt;Go to ISI&amp;gt;://WOS:000312953300221&lt;/url&gt;&lt;/related-urls&gt;&lt;/urls&gt;&lt;electronic-resource-num&gt;10.1016/j.proeng.2012.09.290&lt;/electronic-resource-num&gt;&lt;language&gt;English&lt;/language&gt;&lt;/record&gt;&lt;/Cite&gt;&lt;/EndNote&gt;</w:instrText>
        </w:r>
        <w:r w:rsidR="006F19D4" w:rsidRPr="006230B7">
          <w:fldChar w:fldCharType="separate"/>
        </w:r>
        <w:r w:rsidR="006F19D4" w:rsidRPr="006F19D4">
          <w:rPr>
            <w:noProof/>
            <w:vertAlign w:val="superscript"/>
          </w:rPr>
          <w:t>32</w:t>
        </w:r>
        <w:r w:rsidR="006F19D4" w:rsidRPr="006230B7">
          <w:fldChar w:fldCharType="end"/>
        </w:r>
      </w:hyperlink>
      <w:r w:rsidRPr="006230B7">
        <w:t>, α-Fe</w:t>
      </w:r>
      <w:r w:rsidRPr="006230B7">
        <w:rPr>
          <w:vertAlign w:val="subscript"/>
        </w:rPr>
        <w:t>2</w:t>
      </w:r>
      <w:r w:rsidRPr="006230B7">
        <w:t>O</w:t>
      </w:r>
      <w:r w:rsidRPr="006230B7">
        <w:rPr>
          <w:vertAlign w:val="subscript"/>
        </w:rPr>
        <w:t>3</w:t>
      </w:r>
      <w:hyperlink w:anchor="_ENREF_30" w:tooltip="Seo, 2018 #30" w:history="1">
        <w:r w:rsidR="006F19D4" w:rsidRPr="006230B7">
          <w:rPr>
            <w:vertAlign w:val="subscript"/>
          </w:rPr>
          <w:fldChar w:fldCharType="begin">
            <w:fldData xml:space="preserve">PEVuZE5vdGU+PENpdGU+PEF1dGhvcj5TZW88L0F1dGhvcj48WWVhcj4yMDE4PC9ZZWFyPjxSZWNO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</w:fldData>
          </w:fldChar>
        </w:r>
        <w:r w:rsidR="006F19D4">
          <w:rPr>
            <w:vertAlign w:val="subscript"/>
          </w:rPr>
          <w:instrText xml:space="preserve"> ADDIN EN.CITE </w:instrText>
        </w:r>
        <w:r w:rsidR="006F19D4">
          <w:rPr>
            <w:vertAlign w:val="subscript"/>
          </w:rPr>
          <w:fldChar w:fldCharType="begin">
            <w:fldData xml:space="preserve">PEVuZE5vdGU+PENpdGU+PEF1dGhvcj5TZW88L0F1dGhvcj48WWVhcj4yMDE4PC9ZZWFyPjxSZWNO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</w:fldData>
          </w:fldChar>
        </w:r>
        <w:r w:rsidR="006F19D4">
          <w:rPr>
            <w:vertAlign w:val="subscript"/>
          </w:rPr>
          <w:instrText xml:space="preserve"> ADDIN EN.CITE.DATA </w:instrText>
        </w:r>
        <w:r w:rsidR="006F19D4">
          <w:rPr>
            <w:vertAlign w:val="subscript"/>
          </w:rPr>
        </w:r>
        <w:r w:rsidR="006F19D4">
          <w:rPr>
            <w:vertAlign w:val="subscript"/>
          </w:rPr>
          <w:fldChar w:fldCharType="end"/>
        </w:r>
        <w:r w:rsidR="006F19D4" w:rsidRPr="006230B7">
          <w:rPr>
            <w:vertAlign w:val="subscript"/>
          </w:rPr>
        </w:r>
        <w:r w:rsidR="006F19D4" w:rsidRPr="006230B7">
          <w:rPr>
            <w:vertAlign w:val="subscript"/>
          </w:rPr>
          <w:fldChar w:fldCharType="separate"/>
        </w:r>
        <w:r w:rsidR="006F19D4" w:rsidRPr="006F19D4">
          <w:rPr>
            <w:noProof/>
            <w:vertAlign w:val="superscript"/>
          </w:rPr>
          <w:t>30</w:t>
        </w:r>
        <w:r w:rsidR="006F19D4" w:rsidRPr="006230B7">
          <w:rPr>
            <w:vertAlign w:val="subscript"/>
          </w:rPr>
          <w:fldChar w:fldCharType="end"/>
        </w:r>
      </w:hyperlink>
      <w:r w:rsidRPr="006230B7">
        <w:t xml:space="preserve"> and silicon protected with self-assembled organic monolayers</w:t>
      </w:r>
      <w:r w:rsidR="006F19D4" w:rsidRPr="006230B7">
        <w:fldChar w:fldCharType="begin">
          <w:fldData xml:space="preserve">PEVuZE5vdGU+PENpdGU+PEF1dGhvcj5LYXNoaTwvQXV0aG9yPjxZZWFyPjIwMTc8L1llYXI+PFJl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</w:fldData>
        </w:fldChar>
      </w:r>
      <w:r w:rsidR="006F19D4">
        <w:instrText xml:space="preserve"> ADDIN EN.CITE </w:instrText>
      </w:r>
      <w:r w:rsidR="006F19D4">
        <w:fldChar w:fldCharType="begin">
          <w:fldData xml:space="preserve">PEVuZE5vdGU+PENpdGU+PEF1dGhvcj5LYXNoaTwvQXV0aG9yPjxZZWFyPjIwMTc8L1llYXI+PFJl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</w:fldData>
        </w:fldChar>
      </w:r>
      <w:r w:rsidR="006F19D4">
        <w:instrText xml:space="preserve"> ADDIN EN.CITE.DATA </w:instrText>
      </w:r>
      <w:r w:rsidR="006F19D4">
        <w:fldChar w:fldCharType="end"/>
      </w:r>
      <w:r w:rsidR="006F19D4" w:rsidRPr="006230B7">
        <w:fldChar w:fldCharType="separate"/>
      </w:r>
      <w:hyperlink w:anchor="_ENREF_40" w:tooltip="Kashi, 2017 #40" w:history="1">
        <w:r w:rsidR="006F19D4" w:rsidRPr="006F19D4">
          <w:rPr>
            <w:noProof/>
            <w:vertAlign w:val="superscript"/>
          </w:rPr>
          <w:t>40</w:t>
        </w:r>
      </w:hyperlink>
      <w:r w:rsidR="006F19D4" w:rsidRPr="006F19D4">
        <w:rPr>
          <w:noProof/>
          <w:vertAlign w:val="superscript"/>
        </w:rPr>
        <w:t xml:space="preserve">, </w:t>
      </w:r>
      <w:hyperlink w:anchor="_ENREF_41" w:tooltip="Yang, 2016 #41" w:history="1">
        <w:r w:rsidR="006F19D4" w:rsidRPr="006F19D4">
          <w:rPr>
            <w:noProof/>
            <w:vertAlign w:val="superscript"/>
          </w:rPr>
          <w:t>41</w:t>
        </w:r>
      </w:hyperlink>
      <w:r w:rsidR="006F19D4" w:rsidRPr="006230B7">
        <w:fldChar w:fldCharType="end"/>
      </w:r>
      <w:r w:rsidRPr="006230B7">
        <w:t xml:space="preserve">. While the organic monolayer limits the potential range silicon can be used in, metal oxide semiconductors such as ITO have the advantage that they can be used at anodic potentials without suffering significant damage, thereby obviating the need for a redox mediator, which could potentially interfere with the cell biology when used for cell imaging applications. </w:t>
      </w:r>
    </w:p>
    <w:p w14:paraId="7859E543" w14:textId="54527029" w:rsidR="00E56621" w:rsidRPr="006230B7" w:rsidRDefault="00827D81" w:rsidP="00BF325C">
      <w:pPr>
        <w:spacing w:line="480" w:lineRule="auto"/>
      </w:pPr>
      <w:r w:rsidRPr="006230B7">
        <w:t xml:space="preserve">Herein, we use </w:t>
      </w:r>
      <w:r w:rsidR="00222F47" w:rsidRPr="006230B7">
        <w:t>ac-</w:t>
      </w:r>
      <w:r w:rsidRPr="006230B7">
        <w:t xml:space="preserve">photocurrent imaging </w:t>
      </w:r>
      <w:r w:rsidR="00FF2A24" w:rsidRPr="006230B7">
        <w:t>at</w:t>
      </w:r>
      <w:r w:rsidRPr="006230B7">
        <w:t xml:space="preserve"> ITO</w:t>
      </w:r>
      <w:r w:rsidR="00C5542F" w:rsidRPr="006230B7">
        <w:t xml:space="preserve"> </w:t>
      </w:r>
      <w:r w:rsidRPr="006230B7">
        <w:t xml:space="preserve">coated glass </w:t>
      </w:r>
      <w:r w:rsidR="00FF2A24" w:rsidRPr="006230B7">
        <w:t xml:space="preserve">substrates </w:t>
      </w:r>
      <w:r w:rsidRPr="006230B7">
        <w:t xml:space="preserve">for mapping of cell surface charges of the </w:t>
      </w:r>
      <w:r w:rsidR="007F2C3D" w:rsidRPr="006230B7">
        <w:t xml:space="preserve">basal, </w:t>
      </w:r>
      <w:r w:rsidRPr="006230B7">
        <w:t xml:space="preserve">substrate facing side of </w:t>
      </w:r>
      <w:r w:rsidR="00C81780" w:rsidRPr="006230B7">
        <w:t xml:space="preserve">various </w:t>
      </w:r>
      <w:r w:rsidRPr="006230B7">
        <w:t>viable mammalian cells</w:t>
      </w:r>
      <w:r w:rsidR="00EE48EB" w:rsidRPr="006230B7">
        <w:t xml:space="preserve"> </w:t>
      </w:r>
      <w:r w:rsidR="00FD29D9" w:rsidRPr="006230B7">
        <w:t xml:space="preserve">both in buffered electrolyte solution and cell culture medium, </w:t>
      </w:r>
      <w:r w:rsidR="00EE48EB" w:rsidRPr="006230B7">
        <w:t>for the first time</w:t>
      </w:r>
      <w:r w:rsidRPr="006230B7">
        <w:t xml:space="preserve">. </w:t>
      </w:r>
    </w:p>
    <w:p w14:paraId="21C2BC19" w14:textId="2A6F0BEF" w:rsidR="006616A1" w:rsidRPr="006230B7" w:rsidRDefault="006616A1" w:rsidP="006616A1">
      <w:pPr>
        <w:spacing w:line="480" w:lineRule="auto"/>
        <w:rPr>
          <w:b/>
          <w:caps/>
          <w:szCs w:val="24"/>
        </w:rPr>
      </w:pPr>
      <w:bookmarkStart w:id="9" w:name="_Toc492934776"/>
      <w:r w:rsidRPr="006230B7">
        <w:rPr>
          <w:b/>
          <w:caps/>
          <w:szCs w:val="24"/>
        </w:rPr>
        <w:t>Experimental Section</w:t>
      </w:r>
    </w:p>
    <w:p w14:paraId="46B6D376" w14:textId="77777777" w:rsidR="006616A1" w:rsidRPr="006230B7" w:rsidRDefault="006616A1" w:rsidP="006616A1">
      <w:pPr>
        <w:spacing w:line="480" w:lineRule="auto"/>
        <w:rPr>
          <w:rFonts w:eastAsia="AdvTTR" w:cs="Times New Roman"/>
          <w:szCs w:val="24"/>
        </w:rPr>
      </w:pPr>
      <w:r w:rsidRPr="006230B7">
        <w:rPr>
          <w:b/>
          <w:szCs w:val="24"/>
        </w:rPr>
        <w:t xml:space="preserve">Materials. </w:t>
      </w:r>
      <w:r w:rsidRPr="006230B7">
        <w:rPr>
          <w:szCs w:val="24"/>
        </w:rPr>
        <w:t>ITO coated glass (50 Ω/</w:t>
      </w:r>
      <w:proofErr w:type="spellStart"/>
      <w:r w:rsidRPr="006230B7">
        <w:rPr>
          <w:szCs w:val="24"/>
        </w:rPr>
        <w:t>sq</w:t>
      </w:r>
      <w:proofErr w:type="spellEnd"/>
      <w:r w:rsidRPr="006230B7">
        <w:rPr>
          <w:szCs w:val="24"/>
        </w:rPr>
        <w:t xml:space="preserve">, ~140 nm ITO on 0.5 mm thick glass) was purchased from Diamond Coatings Limited, UK. </w:t>
      </w:r>
      <w:r w:rsidRPr="006230B7">
        <w:rPr>
          <w:rFonts w:cs="Times New Roman"/>
          <w:szCs w:val="24"/>
        </w:rPr>
        <w:t>Human Mesenchymal Stem Cells (</w:t>
      </w:r>
      <w:proofErr w:type="spellStart"/>
      <w:r w:rsidRPr="006230B7">
        <w:rPr>
          <w:rFonts w:cs="Times New Roman"/>
          <w:szCs w:val="24"/>
        </w:rPr>
        <w:t>hMSC</w:t>
      </w:r>
      <w:proofErr w:type="spellEnd"/>
      <w:r w:rsidRPr="006230B7">
        <w:rPr>
          <w:rFonts w:cs="Times New Roman"/>
          <w:szCs w:val="24"/>
        </w:rPr>
        <w:t xml:space="preserve">), Mesenchymal Stem Cell Growth Medium 2 (Cat No. C-28009) and the </w:t>
      </w:r>
      <w:proofErr w:type="spellStart"/>
      <w:r w:rsidRPr="006230B7">
        <w:rPr>
          <w:rFonts w:cs="Times New Roman"/>
          <w:szCs w:val="24"/>
        </w:rPr>
        <w:t>SupplementMix</w:t>
      </w:r>
      <w:proofErr w:type="spellEnd"/>
      <w:r w:rsidRPr="006230B7">
        <w:rPr>
          <w:rFonts w:cs="Times New Roman"/>
          <w:szCs w:val="24"/>
        </w:rPr>
        <w:t xml:space="preserve"> (Cat No. C39809) were purchased from </w:t>
      </w:r>
      <w:proofErr w:type="spellStart"/>
      <w:r w:rsidRPr="006230B7">
        <w:rPr>
          <w:rFonts w:cs="Times New Roman"/>
          <w:szCs w:val="24"/>
        </w:rPr>
        <w:t>PromoCell</w:t>
      </w:r>
      <w:proofErr w:type="spellEnd"/>
      <w:r w:rsidRPr="006230B7">
        <w:rPr>
          <w:rFonts w:cs="Times New Roman"/>
          <w:szCs w:val="24"/>
        </w:rPr>
        <w:t xml:space="preserve">. </w:t>
      </w:r>
      <w:r w:rsidRPr="006230B7">
        <w:rPr>
          <w:szCs w:val="24"/>
        </w:rPr>
        <w:t xml:space="preserve">All other chemicals were purchased from Sigma-Aldrich, including the cell culture materials of </w:t>
      </w:r>
      <w:r w:rsidRPr="006230B7">
        <w:rPr>
          <w:rFonts w:eastAsia="AdvTTR" w:cs="Times New Roman"/>
          <w:szCs w:val="24"/>
        </w:rPr>
        <w:t xml:space="preserve">Dulbecco’s Modified Eagle’s Medium (DMEM, Cat No D6429), Fetal Bovine Serum </w:t>
      </w:r>
      <w:r w:rsidRPr="006230B7">
        <w:rPr>
          <w:rFonts w:eastAsia="AdvTTR" w:cs="Times New Roman"/>
          <w:szCs w:val="24"/>
        </w:rPr>
        <w:lastRenderedPageBreak/>
        <w:t xml:space="preserve">(FBS, Cat No </w:t>
      </w:r>
      <w:r w:rsidRPr="006230B7">
        <w:rPr>
          <w:szCs w:val="24"/>
        </w:rPr>
        <w:t>F9665</w:t>
      </w:r>
      <w:r w:rsidRPr="006230B7">
        <w:rPr>
          <w:rFonts w:eastAsia="AdvTTR" w:cs="Times New Roman"/>
          <w:szCs w:val="24"/>
        </w:rPr>
        <w:t xml:space="preserve">), penicillin-streptomycin (Cat No </w:t>
      </w:r>
      <w:r w:rsidRPr="006230B7">
        <w:rPr>
          <w:rFonts w:cstheme="minorHAnsi"/>
          <w:szCs w:val="24"/>
        </w:rPr>
        <w:t>P4333)</w:t>
      </w:r>
      <w:r w:rsidRPr="006230B7">
        <w:rPr>
          <w:rFonts w:eastAsia="AdvTTR" w:cs="Times New Roman"/>
          <w:szCs w:val="24"/>
        </w:rPr>
        <w:t xml:space="preserve">, Dulbecco’s Phosphate Buffered Saline (DPBS, pH 7.4, 10 </w:t>
      </w:r>
      <w:proofErr w:type="spellStart"/>
      <w:r w:rsidRPr="006230B7">
        <w:rPr>
          <w:rFonts w:eastAsia="AdvTTR" w:cs="Times New Roman"/>
          <w:szCs w:val="24"/>
        </w:rPr>
        <w:t>mM</w:t>
      </w:r>
      <w:proofErr w:type="spellEnd"/>
      <w:r w:rsidRPr="006230B7">
        <w:rPr>
          <w:rFonts w:eastAsia="AdvTTR" w:cs="Times New Roman"/>
          <w:szCs w:val="24"/>
        </w:rPr>
        <w:t xml:space="preserve"> phosphate buffer solution containing 137 </w:t>
      </w:r>
      <w:proofErr w:type="spellStart"/>
      <w:r w:rsidRPr="006230B7">
        <w:rPr>
          <w:rFonts w:eastAsia="AdvTTR" w:cs="Times New Roman"/>
          <w:szCs w:val="24"/>
        </w:rPr>
        <w:t>mM</w:t>
      </w:r>
      <w:proofErr w:type="spellEnd"/>
      <w:r w:rsidRPr="006230B7">
        <w:rPr>
          <w:rFonts w:eastAsia="AdvTTR" w:cs="Times New Roman"/>
          <w:szCs w:val="24"/>
        </w:rPr>
        <w:t xml:space="preserve"> </w:t>
      </w:r>
      <w:proofErr w:type="spellStart"/>
      <w:r w:rsidRPr="006230B7">
        <w:rPr>
          <w:rFonts w:eastAsia="AdvTTR" w:cs="Times New Roman"/>
          <w:szCs w:val="24"/>
        </w:rPr>
        <w:t>NaCl</w:t>
      </w:r>
      <w:proofErr w:type="spellEnd"/>
      <w:r w:rsidRPr="006230B7">
        <w:rPr>
          <w:rFonts w:eastAsia="AdvTTR" w:cs="Times New Roman"/>
          <w:szCs w:val="24"/>
        </w:rPr>
        <w:t xml:space="preserve"> and 2.7 </w:t>
      </w:r>
      <w:proofErr w:type="spellStart"/>
      <w:r w:rsidRPr="006230B7">
        <w:rPr>
          <w:rFonts w:eastAsia="AdvTTR" w:cs="Times New Roman"/>
          <w:szCs w:val="24"/>
        </w:rPr>
        <w:t>mM</w:t>
      </w:r>
      <w:proofErr w:type="spellEnd"/>
      <w:r w:rsidRPr="006230B7">
        <w:rPr>
          <w:rFonts w:eastAsia="AdvTTR" w:cs="Times New Roman"/>
          <w:szCs w:val="24"/>
        </w:rPr>
        <w:t xml:space="preserve"> </w:t>
      </w:r>
      <w:proofErr w:type="spellStart"/>
      <w:r w:rsidRPr="006230B7">
        <w:rPr>
          <w:rFonts w:eastAsia="AdvTTR" w:cs="Times New Roman"/>
          <w:szCs w:val="24"/>
        </w:rPr>
        <w:t>KCl</w:t>
      </w:r>
      <w:proofErr w:type="spellEnd"/>
      <w:r w:rsidRPr="006230B7">
        <w:rPr>
          <w:rFonts w:eastAsia="AdvTTR" w:cs="Times New Roman"/>
          <w:szCs w:val="24"/>
        </w:rPr>
        <w:t xml:space="preserve">) and Trypsin-EDTA (Cat No </w:t>
      </w:r>
      <w:r w:rsidRPr="006230B7">
        <w:rPr>
          <w:rFonts w:cstheme="minorHAnsi"/>
          <w:szCs w:val="24"/>
        </w:rPr>
        <w:t>T3924</w:t>
      </w:r>
      <w:r w:rsidRPr="006230B7">
        <w:rPr>
          <w:rFonts w:eastAsia="AdvTTR" w:cs="Times New Roman"/>
          <w:szCs w:val="24"/>
        </w:rPr>
        <w:t>)</w:t>
      </w:r>
      <w:r w:rsidRPr="006230B7">
        <w:rPr>
          <w:szCs w:val="24"/>
        </w:rPr>
        <w:t xml:space="preserve">. All solutions were prepared using ultrapure water (18.2 </w:t>
      </w:r>
      <w:proofErr w:type="spellStart"/>
      <w:r w:rsidRPr="006230B7">
        <w:rPr>
          <w:szCs w:val="24"/>
        </w:rPr>
        <w:t>MΩ·cm</w:t>
      </w:r>
      <w:proofErr w:type="spellEnd"/>
      <w:r w:rsidRPr="006230B7">
        <w:rPr>
          <w:szCs w:val="24"/>
        </w:rPr>
        <w:t xml:space="preserve">) from a Milli-Q water purification system (Millipore, USA). </w:t>
      </w:r>
      <w:r w:rsidRPr="006230B7">
        <w:rPr>
          <w:rFonts w:eastAsia="AdvTTR" w:cs="Times New Roman"/>
          <w:szCs w:val="24"/>
        </w:rPr>
        <w:t xml:space="preserve">MG63 Human osteosarcoma cells (Cat No </w:t>
      </w:r>
      <w:r w:rsidRPr="006230B7">
        <w:rPr>
          <w:rFonts w:cstheme="minorHAnsi"/>
          <w:szCs w:val="24"/>
        </w:rPr>
        <w:t>86051601</w:t>
      </w:r>
      <w:r w:rsidRPr="006230B7">
        <w:rPr>
          <w:rFonts w:eastAsia="AdvTTR" w:cs="Times New Roman"/>
          <w:szCs w:val="24"/>
        </w:rPr>
        <w:t xml:space="preserve">) and B50 rat neuroblastoma cells (Cat No </w:t>
      </w:r>
      <w:r w:rsidRPr="006230B7">
        <w:rPr>
          <w:rFonts w:cstheme="minorHAnsi"/>
          <w:szCs w:val="24"/>
        </w:rPr>
        <w:t>85042302</w:t>
      </w:r>
      <w:r w:rsidRPr="006230B7">
        <w:rPr>
          <w:rFonts w:eastAsia="AdvTTR" w:cs="Times New Roman"/>
          <w:szCs w:val="24"/>
        </w:rPr>
        <w:t xml:space="preserve">) were purchased from Sigma-Aldrich. </w:t>
      </w:r>
    </w:p>
    <w:p w14:paraId="6EDB4189" w14:textId="0E3C0C30" w:rsidR="006616A1" w:rsidRPr="006230B7" w:rsidRDefault="006616A1" w:rsidP="006616A1">
      <w:pPr>
        <w:spacing w:line="480" w:lineRule="auto"/>
      </w:pPr>
      <w:r w:rsidRPr="006230B7">
        <w:rPr>
          <w:b/>
        </w:rPr>
        <w:t xml:space="preserve">Preparation of ITO </w:t>
      </w:r>
      <w:ins w:id="10" w:author="fan wu" w:date="2019-03-06T23:22:00Z">
        <w:r w:rsidR="00B40969">
          <w:rPr>
            <w:b/>
          </w:rPr>
          <w:t>C</w:t>
        </w:r>
      </w:ins>
      <w:del w:id="11" w:author="fan wu" w:date="2019-03-06T23:22:00Z">
        <w:r w:rsidRPr="006230B7" w:rsidDel="00B40969">
          <w:rPr>
            <w:b/>
          </w:rPr>
          <w:delText>c</w:delText>
        </w:r>
      </w:del>
      <w:r w:rsidRPr="006230B7">
        <w:rPr>
          <w:b/>
        </w:rPr>
        <w:t xml:space="preserve">oated </w:t>
      </w:r>
      <w:ins w:id="12" w:author="fan wu" w:date="2019-03-06T23:22:00Z">
        <w:r w:rsidR="00B40969">
          <w:rPr>
            <w:b/>
          </w:rPr>
          <w:t>G</w:t>
        </w:r>
      </w:ins>
      <w:del w:id="13" w:author="fan wu" w:date="2019-03-06T23:22:00Z">
        <w:r w:rsidRPr="006230B7" w:rsidDel="00B40969">
          <w:rPr>
            <w:b/>
          </w:rPr>
          <w:delText>g</w:delText>
        </w:r>
      </w:del>
      <w:r w:rsidRPr="006230B7">
        <w:rPr>
          <w:b/>
        </w:rPr>
        <w:t xml:space="preserve">lass. </w:t>
      </w:r>
      <w:r w:rsidRPr="006230B7">
        <w:t>The ITO coated glass was cut into 1 cm × 1 cm pieces. They were cleaned by ultrasonication for 15 min with acetone, isopropanol, and ultrapure water. After drying with nitrogen, the ITO coated glass was kept at room temperature before use.</w:t>
      </w:r>
    </w:p>
    <w:p w14:paraId="6C6E25A5" w14:textId="7D534A82" w:rsidR="006616A1" w:rsidRDefault="006616A1" w:rsidP="006616A1">
      <w:pPr>
        <w:spacing w:line="480" w:lineRule="auto"/>
        <w:rPr>
          <w:ins w:id="14" w:author="Steffi Krause" w:date="2019-03-22T14:47:00Z"/>
          <w:rFonts w:cs="Times New Roman"/>
          <w:szCs w:val="24"/>
        </w:rPr>
      </w:pPr>
      <w:r w:rsidRPr="006230B7">
        <w:rPr>
          <w:b/>
        </w:rPr>
        <w:t xml:space="preserve">Cell </w:t>
      </w:r>
      <w:ins w:id="15" w:author="fan wu" w:date="2019-03-06T23:22:00Z">
        <w:r w:rsidR="00B40969">
          <w:rPr>
            <w:b/>
          </w:rPr>
          <w:t>C</w:t>
        </w:r>
      </w:ins>
      <w:del w:id="16" w:author="fan wu" w:date="2019-03-06T23:22:00Z">
        <w:r w:rsidRPr="006230B7" w:rsidDel="00B40969">
          <w:rPr>
            <w:b/>
          </w:rPr>
          <w:delText>c</w:delText>
        </w:r>
      </w:del>
      <w:r w:rsidRPr="006230B7">
        <w:rPr>
          <w:b/>
        </w:rPr>
        <w:t xml:space="preserve">ulture on ITO </w:t>
      </w:r>
      <w:ins w:id="17" w:author="fan wu" w:date="2019-03-06T23:23:00Z">
        <w:r w:rsidR="00B40969">
          <w:rPr>
            <w:b/>
          </w:rPr>
          <w:t>C</w:t>
        </w:r>
      </w:ins>
      <w:del w:id="18" w:author="fan wu" w:date="2019-03-06T23:23:00Z">
        <w:r w:rsidRPr="006230B7" w:rsidDel="00B40969">
          <w:rPr>
            <w:b/>
          </w:rPr>
          <w:delText>c</w:delText>
        </w:r>
      </w:del>
      <w:r w:rsidRPr="006230B7">
        <w:rPr>
          <w:b/>
        </w:rPr>
        <w:t xml:space="preserve">oated </w:t>
      </w:r>
      <w:ins w:id="19" w:author="fan wu" w:date="2019-03-06T23:23:00Z">
        <w:r w:rsidR="00B40969">
          <w:rPr>
            <w:b/>
          </w:rPr>
          <w:t>G</w:t>
        </w:r>
      </w:ins>
      <w:del w:id="20" w:author="fan wu" w:date="2019-03-06T23:23:00Z">
        <w:r w:rsidRPr="006230B7" w:rsidDel="00B40969">
          <w:rPr>
            <w:b/>
          </w:rPr>
          <w:delText>g</w:delText>
        </w:r>
      </w:del>
      <w:r w:rsidRPr="006230B7">
        <w:rPr>
          <w:b/>
        </w:rPr>
        <w:t xml:space="preserve">lass </w:t>
      </w:r>
      <w:ins w:id="21" w:author="fan wu" w:date="2019-03-06T23:23:00Z">
        <w:r w:rsidR="00B40969">
          <w:rPr>
            <w:b/>
          </w:rPr>
          <w:t>S</w:t>
        </w:r>
      </w:ins>
      <w:del w:id="22" w:author="fan wu" w:date="2019-03-06T23:23:00Z">
        <w:r w:rsidRPr="006230B7" w:rsidDel="00B40969">
          <w:rPr>
            <w:b/>
          </w:rPr>
          <w:delText>s</w:delText>
        </w:r>
      </w:del>
      <w:r w:rsidRPr="006230B7">
        <w:rPr>
          <w:b/>
        </w:rPr>
        <w:t xml:space="preserve">ubstrates. </w:t>
      </w:r>
      <w:r w:rsidRPr="006230B7">
        <w:rPr>
          <w:rFonts w:eastAsia="AdvTTR" w:cs="Times New Roman"/>
          <w:szCs w:val="24"/>
        </w:rPr>
        <w:t xml:space="preserve">Before seeding cells, ITO coated glass substrates and PEIS chamber were sterilized with 70% ethanol and rinsed thoroughly with sterilized water and sterilized DPBS solution and blown dry. MG63 human osteosarcoma cells </w:t>
      </w:r>
      <w:r w:rsidRPr="006230B7">
        <w:rPr>
          <w:rFonts w:cs="Times New Roman"/>
          <w:szCs w:val="24"/>
        </w:rPr>
        <w:t xml:space="preserve">and B50 rat neuroblastoma cells </w:t>
      </w:r>
      <w:r w:rsidRPr="006230B7">
        <w:rPr>
          <w:rFonts w:eastAsia="AdvTTR" w:cs="Times New Roman"/>
          <w:szCs w:val="24"/>
        </w:rPr>
        <w:t xml:space="preserve">were cultured in a T75 cell culture flask with DMEM supplemented with 10% FBS and 1% penicillin-streptomycin solution, while </w:t>
      </w:r>
      <w:proofErr w:type="spellStart"/>
      <w:r w:rsidRPr="006230B7">
        <w:rPr>
          <w:rFonts w:eastAsia="AdvTTR" w:cs="Times New Roman"/>
          <w:szCs w:val="24"/>
        </w:rPr>
        <w:t>hMSCs</w:t>
      </w:r>
      <w:proofErr w:type="spellEnd"/>
      <w:r w:rsidRPr="006230B7">
        <w:rPr>
          <w:rFonts w:eastAsia="AdvTTR" w:cs="Times New Roman"/>
          <w:szCs w:val="24"/>
        </w:rPr>
        <w:t xml:space="preserve"> were cultured in a medium containing Mesenchymal Stem Cell Growth Medium 2 supplemented with 10% </w:t>
      </w:r>
      <w:proofErr w:type="spellStart"/>
      <w:r w:rsidRPr="006230B7">
        <w:rPr>
          <w:rFonts w:eastAsia="AdvTTR" w:cs="Times New Roman"/>
          <w:szCs w:val="24"/>
        </w:rPr>
        <w:t>SupplementMix</w:t>
      </w:r>
      <w:proofErr w:type="spellEnd"/>
      <w:r w:rsidRPr="006230B7">
        <w:rPr>
          <w:rFonts w:eastAsia="AdvTTR" w:cs="Times New Roman"/>
          <w:szCs w:val="24"/>
        </w:rPr>
        <w:t xml:space="preserve"> and 1% penicillin-streptomycin in a humidified atmosphere with 5% CO</w:t>
      </w:r>
      <w:r w:rsidRPr="006230B7">
        <w:rPr>
          <w:rFonts w:eastAsia="AdvTTR" w:cs="Times New Roman"/>
          <w:szCs w:val="24"/>
          <w:vertAlign w:val="subscript"/>
        </w:rPr>
        <w:t>2</w:t>
      </w:r>
      <w:r w:rsidRPr="006230B7">
        <w:rPr>
          <w:rFonts w:eastAsia="AdvTTR" w:cs="Times New Roman"/>
          <w:szCs w:val="24"/>
        </w:rPr>
        <w:t xml:space="preserve"> at 37</w:t>
      </w:r>
      <w:r w:rsidRPr="006230B7">
        <w:rPr>
          <w:rFonts w:cs="Times New Roman"/>
          <w:szCs w:val="24"/>
        </w:rPr>
        <w:t>°C with the medium changed every two days.</w:t>
      </w:r>
      <w:r w:rsidRPr="006230B7">
        <w:rPr>
          <w:rFonts w:eastAsia="AdvTTR" w:cs="Times New Roman"/>
          <w:szCs w:val="24"/>
        </w:rPr>
        <w:t xml:space="preserve"> At confluence, cells were </w:t>
      </w:r>
      <w:proofErr w:type="spellStart"/>
      <w:r w:rsidRPr="006230B7">
        <w:rPr>
          <w:rFonts w:eastAsia="AdvTTR" w:cs="Times New Roman"/>
          <w:szCs w:val="24"/>
        </w:rPr>
        <w:t>trypsinized</w:t>
      </w:r>
      <w:proofErr w:type="spellEnd"/>
      <w:r w:rsidRPr="006230B7">
        <w:rPr>
          <w:rFonts w:eastAsia="AdvTTR" w:cs="Times New Roman"/>
          <w:szCs w:val="24"/>
        </w:rPr>
        <w:t xml:space="preserve"> and </w:t>
      </w:r>
      <w:r w:rsidRPr="006230B7">
        <w:t>resuspended in 10% FBS supplemented DMEM for seeding</w:t>
      </w:r>
      <w:r w:rsidRPr="006230B7">
        <w:rPr>
          <w:rFonts w:eastAsia="AdvTTR" w:cs="Times New Roman"/>
          <w:szCs w:val="24"/>
        </w:rPr>
        <w:t xml:space="preserve">. For single cell imaging with PEIS, cells were seeded onto the ITO coated glass surface in the assembled PEIS chamber at a </w:t>
      </w:r>
      <w:r w:rsidRPr="006230B7">
        <w:rPr>
          <w:rFonts w:eastAsia="AdvTTR" w:cs="Times New Roman"/>
          <w:szCs w:val="24"/>
        </w:rPr>
        <w:lastRenderedPageBreak/>
        <w:t>concentration of 2.5x10</w:t>
      </w:r>
      <w:r w:rsidRPr="006230B7">
        <w:rPr>
          <w:rFonts w:eastAsia="AdvTTR" w:cs="Times New Roman"/>
          <w:szCs w:val="24"/>
          <w:vertAlign w:val="superscript"/>
        </w:rPr>
        <w:t>4</w:t>
      </w:r>
      <w:r w:rsidRPr="006230B7">
        <w:rPr>
          <w:rFonts w:eastAsia="AdvTTR" w:cs="Times New Roman"/>
          <w:szCs w:val="24"/>
        </w:rPr>
        <w:t xml:space="preserve"> cells/mL and incubated at 37 </w:t>
      </w:r>
      <w:r w:rsidRPr="006230B7">
        <w:rPr>
          <w:rFonts w:cs="Times New Roman"/>
          <w:szCs w:val="24"/>
        </w:rPr>
        <w:t>°C</w:t>
      </w:r>
      <w:r w:rsidRPr="006230B7">
        <w:rPr>
          <w:rFonts w:eastAsia="AdvTTR" w:cs="Times New Roman"/>
          <w:szCs w:val="24"/>
        </w:rPr>
        <w:t xml:space="preserve"> with 5% CO</w:t>
      </w:r>
      <w:r w:rsidRPr="006230B7">
        <w:rPr>
          <w:rFonts w:eastAsia="AdvTTR" w:cs="Times New Roman"/>
          <w:szCs w:val="24"/>
          <w:vertAlign w:val="subscript"/>
        </w:rPr>
        <w:t>2</w:t>
      </w:r>
      <w:r w:rsidRPr="006230B7">
        <w:rPr>
          <w:rFonts w:eastAsia="AdvTTR" w:cs="Times New Roman"/>
          <w:szCs w:val="24"/>
        </w:rPr>
        <w:t xml:space="preserve"> for 24 hours. For PEIS measurements, both DPBS solution and 10% FBS supplemented DMEM were used as the electrolyte. To obtain confluent layers of cells on the ITO coated glass substrates used for impedance spectroscopy and chronoamperometry, cells were seeded at a higher concentration of 1.5x10</w:t>
      </w:r>
      <w:r w:rsidRPr="006230B7">
        <w:rPr>
          <w:rFonts w:eastAsia="AdvTTR" w:cs="Times New Roman"/>
          <w:szCs w:val="24"/>
          <w:vertAlign w:val="superscript"/>
        </w:rPr>
        <w:t>5</w:t>
      </w:r>
      <w:r w:rsidRPr="006230B7">
        <w:rPr>
          <w:rFonts w:eastAsia="AdvTTR" w:cs="Times New Roman"/>
          <w:szCs w:val="24"/>
        </w:rPr>
        <w:t xml:space="preserve"> cells/mL and incubated at 37 </w:t>
      </w:r>
      <w:r w:rsidRPr="006230B7">
        <w:rPr>
          <w:rFonts w:cs="Times New Roman"/>
          <w:szCs w:val="24"/>
        </w:rPr>
        <w:t>°C</w:t>
      </w:r>
      <w:r w:rsidRPr="006230B7">
        <w:rPr>
          <w:rFonts w:eastAsia="AdvTTR" w:cs="Times New Roman"/>
          <w:szCs w:val="24"/>
        </w:rPr>
        <w:t xml:space="preserve"> with 5% CO</w:t>
      </w:r>
      <w:r w:rsidRPr="006230B7">
        <w:rPr>
          <w:rFonts w:eastAsia="AdvTTR" w:cs="Times New Roman"/>
          <w:szCs w:val="24"/>
          <w:vertAlign w:val="subscript"/>
        </w:rPr>
        <w:t>2</w:t>
      </w:r>
      <w:r w:rsidRPr="006230B7">
        <w:rPr>
          <w:rFonts w:eastAsia="AdvTTR" w:cs="Times New Roman"/>
          <w:szCs w:val="24"/>
        </w:rPr>
        <w:t xml:space="preserve"> for 48 hours.</w:t>
      </w:r>
      <w:r w:rsidRPr="006230B7">
        <w:rPr>
          <w:rFonts w:cs="Times New Roman"/>
          <w:szCs w:val="24"/>
        </w:rPr>
        <w:t xml:space="preserve"> </w:t>
      </w:r>
    </w:p>
    <w:p w14:paraId="2AD07C72" w14:textId="0E2C0B55" w:rsidR="00092081" w:rsidRPr="006230B7" w:rsidRDefault="00092081" w:rsidP="006616A1">
      <w:pPr>
        <w:spacing w:line="480" w:lineRule="auto"/>
        <w:rPr>
          <w:rFonts w:cs="Times New Roman"/>
          <w:szCs w:val="24"/>
        </w:rPr>
      </w:pPr>
      <w:ins w:id="23" w:author="Steffi Krause" w:date="2019-03-22T14:47:00Z">
        <w:r w:rsidRPr="00092081">
          <w:rPr>
            <w:rFonts w:cs="Times New Roman"/>
            <w:szCs w:val="24"/>
          </w:rPr>
          <w:t xml:space="preserve">The effect of PEIS imaging on cell viability was investigated using </w:t>
        </w:r>
      </w:ins>
      <w:ins w:id="24" w:author="Steffi Krause" w:date="2019-03-22T21:53:00Z">
        <w:r w:rsidR="002B7AA7">
          <w:rPr>
            <w:rFonts w:cs="Times New Roman"/>
            <w:szCs w:val="24"/>
          </w:rPr>
          <w:t xml:space="preserve">a </w:t>
        </w:r>
      </w:ins>
      <w:ins w:id="25" w:author="Steffi Krause" w:date="2019-03-22T14:47:00Z">
        <w:r w:rsidRPr="00092081">
          <w:rPr>
            <w:rFonts w:cs="Times New Roman"/>
            <w:szCs w:val="24"/>
          </w:rPr>
          <w:t>fluorescence</w:t>
        </w:r>
      </w:ins>
      <w:ins w:id="26" w:author="Steffi Krause" w:date="2019-03-22T21:54:00Z">
        <w:r w:rsidR="002B7AA7">
          <w:rPr>
            <w:rFonts w:cs="Times New Roman"/>
            <w:szCs w:val="24"/>
          </w:rPr>
          <w:t xml:space="preserve"> </w:t>
        </w:r>
      </w:ins>
      <w:ins w:id="27" w:author="Steffi Krause" w:date="2019-03-22T21:53:00Z">
        <w:r w:rsidR="002B7AA7">
          <w:rPr>
            <w:rFonts w:cs="Times New Roman"/>
            <w:szCs w:val="24"/>
          </w:rPr>
          <w:t>live/dead</w:t>
        </w:r>
      </w:ins>
      <w:ins w:id="28" w:author="Steffi Krause" w:date="2019-03-22T14:47:00Z">
        <w:r w:rsidRPr="00092081">
          <w:rPr>
            <w:rFonts w:cs="Times New Roman"/>
            <w:szCs w:val="24"/>
          </w:rPr>
          <w:t xml:space="preserve"> assay (</w:t>
        </w:r>
        <w:proofErr w:type="spellStart"/>
        <w:r w:rsidRPr="00092081">
          <w:rPr>
            <w:rFonts w:cs="Times New Roman"/>
            <w:szCs w:val="24"/>
          </w:rPr>
          <w:t>Thermo</w:t>
        </w:r>
        <w:proofErr w:type="spellEnd"/>
        <w:r w:rsidRPr="00092081">
          <w:rPr>
            <w:rFonts w:cs="Times New Roman"/>
            <w:szCs w:val="24"/>
          </w:rPr>
          <w:t xml:space="preserve"> Fisher Scientific</w:t>
        </w:r>
      </w:ins>
      <w:ins w:id="29" w:author="Steffi Krause" w:date="2019-03-22T14:53:00Z">
        <w:r>
          <w:rPr>
            <w:rFonts w:cs="Times New Roman"/>
            <w:szCs w:val="24"/>
          </w:rPr>
          <w:t xml:space="preserve">, cat. no.: </w:t>
        </w:r>
        <w:r w:rsidRPr="00092081">
          <w:rPr>
            <w:rFonts w:cs="Times New Roman"/>
            <w:szCs w:val="24"/>
          </w:rPr>
          <w:t>L3224</w:t>
        </w:r>
      </w:ins>
      <w:ins w:id="30" w:author="Steffi Krause" w:date="2019-03-22T14:47:00Z">
        <w:r w:rsidRPr="00092081">
          <w:rPr>
            <w:rFonts w:cs="Times New Roman"/>
            <w:szCs w:val="24"/>
          </w:rPr>
          <w:t>)</w:t>
        </w:r>
      </w:ins>
      <w:ins w:id="31" w:author="Steffi Krause" w:date="2019-03-22T14:53:00Z">
        <w:r>
          <w:rPr>
            <w:rFonts w:cs="Times New Roman"/>
            <w:szCs w:val="24"/>
          </w:rPr>
          <w:t>.</w:t>
        </w:r>
      </w:ins>
      <w:ins w:id="32" w:author="Steffi Krause" w:date="2019-03-22T14:54:00Z">
        <w:r w:rsidR="00DA155A">
          <w:rPr>
            <w:rFonts w:cs="Times New Roman"/>
            <w:szCs w:val="24"/>
          </w:rPr>
          <w:t xml:space="preserve"> </w:t>
        </w:r>
        <w:r w:rsidR="00DA155A" w:rsidRPr="00DA155A">
          <w:rPr>
            <w:rFonts w:cs="Times New Roman"/>
            <w:szCs w:val="24"/>
          </w:rPr>
          <w:t>MG-63 cells were seeded onto two pieces of ITO coated glass assembled in</w:t>
        </w:r>
      </w:ins>
      <w:ins w:id="33" w:author="Steffi Krause" w:date="2019-03-25T11:20:00Z">
        <w:r w:rsidR="00B07D9B">
          <w:rPr>
            <w:rFonts w:cs="Times New Roman"/>
            <w:szCs w:val="24"/>
          </w:rPr>
          <w:t xml:space="preserve"> the</w:t>
        </w:r>
      </w:ins>
      <w:ins w:id="34" w:author="Steffi Krause" w:date="2019-03-22T14:54:00Z">
        <w:r w:rsidR="00DA155A" w:rsidRPr="00DA155A">
          <w:rPr>
            <w:rFonts w:cs="Times New Roman"/>
            <w:szCs w:val="24"/>
          </w:rPr>
          <w:t xml:space="preserve"> PEIS chamber at a concentration of 6.7x10</w:t>
        </w:r>
        <w:r w:rsidR="00DA155A" w:rsidRPr="00DA155A">
          <w:rPr>
            <w:rFonts w:cs="Times New Roman"/>
            <w:szCs w:val="24"/>
            <w:vertAlign w:val="superscript"/>
          </w:rPr>
          <w:t>5</w:t>
        </w:r>
        <w:r w:rsidR="00DA155A" w:rsidRPr="00DA155A">
          <w:rPr>
            <w:rFonts w:cs="Times New Roman"/>
            <w:szCs w:val="24"/>
          </w:rPr>
          <w:t xml:space="preserve"> cells/mL and incubated at 37 °C with 5% CO</w:t>
        </w:r>
        <w:r w:rsidR="00DA155A" w:rsidRPr="00DA155A">
          <w:rPr>
            <w:rFonts w:cs="Times New Roman"/>
            <w:szCs w:val="24"/>
            <w:vertAlign w:val="subscript"/>
          </w:rPr>
          <w:t>2</w:t>
        </w:r>
        <w:r w:rsidR="00DA155A" w:rsidRPr="00DA155A">
          <w:rPr>
            <w:rFonts w:cs="Times New Roman"/>
            <w:szCs w:val="24"/>
          </w:rPr>
          <w:t xml:space="preserve"> for 24 hours. One ITO chip was subjected to a PEIS raster scan </w:t>
        </w:r>
      </w:ins>
      <w:ins w:id="35" w:author="Steffi Krause" w:date="2019-03-25T11:21:00Z">
        <w:r w:rsidR="00B07D9B">
          <w:rPr>
            <w:rFonts w:cs="Times New Roman"/>
            <w:szCs w:val="24"/>
          </w:rPr>
          <w:t xml:space="preserve">in DPBS </w:t>
        </w:r>
      </w:ins>
      <w:ins w:id="36" w:author="Steffi Krause" w:date="2019-03-22T14:54:00Z">
        <w:r w:rsidR="00DA155A" w:rsidRPr="00DA155A">
          <w:rPr>
            <w:rFonts w:cs="Times New Roman"/>
            <w:szCs w:val="24"/>
          </w:rPr>
          <w:t xml:space="preserve">while another stayed </w:t>
        </w:r>
        <w:r w:rsidR="00DA155A">
          <w:rPr>
            <w:rFonts w:cs="Times New Roman"/>
            <w:szCs w:val="24"/>
          </w:rPr>
          <w:t>under</w:t>
        </w:r>
        <w:r w:rsidR="00DA155A" w:rsidRPr="00DA155A">
          <w:rPr>
            <w:rFonts w:cs="Times New Roman"/>
            <w:szCs w:val="24"/>
          </w:rPr>
          <w:t xml:space="preserve"> ambient</w:t>
        </w:r>
        <w:r w:rsidR="00DA155A">
          <w:rPr>
            <w:rFonts w:cs="Times New Roman"/>
            <w:szCs w:val="24"/>
          </w:rPr>
          <w:t xml:space="preserve"> </w:t>
        </w:r>
      </w:ins>
      <w:ins w:id="37" w:author="Steffi Krause" w:date="2019-03-22T14:55:00Z">
        <w:r w:rsidR="00DA155A">
          <w:rPr>
            <w:rFonts w:cs="Times New Roman"/>
            <w:szCs w:val="24"/>
          </w:rPr>
          <w:t>conditions</w:t>
        </w:r>
      </w:ins>
      <w:ins w:id="38" w:author="Steffi Krause" w:date="2019-03-22T14:54:00Z">
        <w:r w:rsidR="00DA155A" w:rsidRPr="00DA155A">
          <w:rPr>
            <w:rFonts w:cs="Times New Roman"/>
            <w:szCs w:val="24"/>
          </w:rPr>
          <w:t xml:space="preserve"> for the same time. Then, 0.5 mL of 2 </w:t>
        </w:r>
        <w:proofErr w:type="spellStart"/>
        <w:r w:rsidR="00DA155A" w:rsidRPr="00DA155A">
          <w:rPr>
            <w:rFonts w:cs="Times New Roman"/>
            <w:szCs w:val="24"/>
          </w:rPr>
          <w:t>μM</w:t>
        </w:r>
        <w:proofErr w:type="spellEnd"/>
        <w:r w:rsidR="00DA155A" w:rsidRPr="00DA155A">
          <w:rPr>
            <w:rFonts w:cs="Times New Roman"/>
            <w:szCs w:val="24"/>
          </w:rPr>
          <w:t xml:space="preserve"> </w:t>
        </w:r>
        <w:proofErr w:type="spellStart"/>
        <w:r w:rsidR="00DA155A" w:rsidRPr="00DA155A">
          <w:rPr>
            <w:rFonts w:cs="Times New Roman"/>
            <w:szCs w:val="24"/>
          </w:rPr>
          <w:t>calcein</w:t>
        </w:r>
        <w:proofErr w:type="spellEnd"/>
        <w:r w:rsidR="00DA155A" w:rsidRPr="00DA155A">
          <w:rPr>
            <w:rFonts w:cs="Times New Roman"/>
            <w:szCs w:val="24"/>
          </w:rPr>
          <w:t xml:space="preserve"> AM, 4 </w:t>
        </w:r>
        <w:proofErr w:type="spellStart"/>
        <w:r w:rsidR="00DA155A" w:rsidRPr="00DA155A">
          <w:rPr>
            <w:rFonts w:cs="Times New Roman"/>
            <w:szCs w:val="24"/>
          </w:rPr>
          <w:t>μM</w:t>
        </w:r>
        <w:proofErr w:type="spellEnd"/>
        <w:r w:rsidR="00DA155A" w:rsidRPr="00DA155A">
          <w:rPr>
            <w:rFonts w:cs="Times New Roman"/>
            <w:szCs w:val="24"/>
          </w:rPr>
          <w:t xml:space="preserve"> </w:t>
        </w:r>
        <w:del w:id="39" w:author="Microsoft Office User" w:date="2019-03-28T11:13:00Z">
          <w:r w:rsidR="00DA155A" w:rsidRPr="00DA155A" w:rsidDel="00030BF6">
            <w:rPr>
              <w:rFonts w:cs="Times New Roman"/>
              <w:szCs w:val="24"/>
            </w:rPr>
            <w:delText>E</w:delText>
          </w:r>
        </w:del>
      </w:ins>
      <w:ins w:id="40" w:author="Microsoft Office User" w:date="2019-03-28T11:13:00Z">
        <w:r w:rsidR="00030BF6">
          <w:rPr>
            <w:rFonts w:cs="Times New Roman"/>
            <w:szCs w:val="24"/>
          </w:rPr>
          <w:t>e</w:t>
        </w:r>
      </w:ins>
      <w:ins w:id="41" w:author="Steffi Krause" w:date="2019-03-22T14:54:00Z">
        <w:r w:rsidR="00DA155A" w:rsidRPr="00DA155A">
          <w:rPr>
            <w:rFonts w:cs="Times New Roman"/>
            <w:szCs w:val="24"/>
          </w:rPr>
          <w:t xml:space="preserve">thidium homodimer-1 and 8.12 </w:t>
        </w:r>
        <w:proofErr w:type="spellStart"/>
        <w:r w:rsidR="00DA155A" w:rsidRPr="00DA155A">
          <w:rPr>
            <w:rFonts w:cs="Times New Roman"/>
            <w:szCs w:val="24"/>
          </w:rPr>
          <w:t>μM</w:t>
        </w:r>
        <w:proofErr w:type="spellEnd"/>
        <w:r w:rsidR="00DA155A" w:rsidRPr="00DA155A">
          <w:rPr>
            <w:rFonts w:cs="Times New Roman"/>
            <w:szCs w:val="24"/>
          </w:rPr>
          <w:t xml:space="preserve"> of Hoechst 33342 was used to test the viability of the cells with and without PEIS imaging. Three different areas in each sample were checked using </w:t>
        </w:r>
      </w:ins>
      <w:ins w:id="42" w:author="Steffi Krause" w:date="2019-03-22T21:54:00Z">
        <w:r w:rsidR="002B7AA7">
          <w:rPr>
            <w:rFonts w:cs="Times New Roman"/>
            <w:szCs w:val="24"/>
          </w:rPr>
          <w:t xml:space="preserve">a </w:t>
        </w:r>
      </w:ins>
      <w:ins w:id="43" w:author="Steffi Krause" w:date="2019-03-22T14:54:00Z">
        <w:r w:rsidR="00DA155A" w:rsidRPr="00DA155A">
          <w:rPr>
            <w:rFonts w:cs="Times New Roman"/>
            <w:szCs w:val="24"/>
          </w:rPr>
          <w:t>fluorescence microscope (Leica DMI4000B Epifluorescence</w:t>
        </w:r>
      </w:ins>
      <w:ins w:id="44" w:author="Steffi Krause" w:date="2019-03-25T11:34:00Z">
        <w:r w:rsidR="002C2A71">
          <w:rPr>
            <w:rFonts w:cs="Times New Roman"/>
            <w:szCs w:val="24"/>
          </w:rPr>
          <w:t>, see sample images in Figure S1</w:t>
        </w:r>
      </w:ins>
      <w:ins w:id="45" w:author="Steffi Krause" w:date="2019-03-22T14:54:00Z">
        <w:r w:rsidR="00DA155A" w:rsidRPr="00DA155A">
          <w:rPr>
            <w:rFonts w:cs="Times New Roman"/>
            <w:szCs w:val="24"/>
          </w:rPr>
          <w:t xml:space="preserve">), and resultant images were processed </w:t>
        </w:r>
      </w:ins>
      <w:ins w:id="46" w:author="Steffi Krause" w:date="2019-03-25T11:33:00Z">
        <w:r w:rsidR="002C2A71">
          <w:rPr>
            <w:rFonts w:cs="Times New Roman"/>
            <w:szCs w:val="24"/>
          </w:rPr>
          <w:t>with</w:t>
        </w:r>
      </w:ins>
      <w:ins w:id="47" w:author="Steffi Krause" w:date="2019-03-22T14:54:00Z">
        <w:r w:rsidR="00DA155A" w:rsidRPr="00DA155A">
          <w:rPr>
            <w:rFonts w:cs="Times New Roman"/>
            <w:szCs w:val="24"/>
          </w:rPr>
          <w:t xml:space="preserve"> Image J software for counting cells.</w:t>
        </w:r>
      </w:ins>
    </w:p>
    <w:p w14:paraId="58A714F7" w14:textId="1877DDC3" w:rsidR="006616A1" w:rsidRPr="006230B7" w:rsidRDefault="006616A1" w:rsidP="006616A1">
      <w:pPr>
        <w:spacing w:line="480" w:lineRule="auto"/>
        <w:rPr>
          <w:rFonts w:eastAsia="AdvTTR" w:cs="Times New Roman"/>
          <w:szCs w:val="24"/>
        </w:rPr>
      </w:pPr>
      <w:r w:rsidRPr="006230B7">
        <w:rPr>
          <w:rFonts w:cs="Times New Roman"/>
          <w:szCs w:val="24"/>
        </w:rPr>
        <w:t xml:space="preserve">To induce cell lysis, 0.04% v/v </w:t>
      </w:r>
      <w:r w:rsidR="006230B7" w:rsidRPr="006230B7">
        <w:rPr>
          <w:rFonts w:cs="Times New Roman"/>
          <w:szCs w:val="24"/>
        </w:rPr>
        <w:t>Triton X-100</w:t>
      </w:r>
      <w:r w:rsidR="006230B7">
        <w:rPr>
          <w:rFonts w:cs="Times New Roman"/>
          <w:szCs w:val="24"/>
        </w:rPr>
        <w:t xml:space="preserve"> (</w:t>
      </w:r>
      <w:r w:rsidRPr="006230B7">
        <w:rPr>
          <w:rFonts w:cs="Times New Roman"/>
          <w:szCs w:val="24"/>
        </w:rPr>
        <w:t>TX-100</w:t>
      </w:r>
      <w:r w:rsidR="006230B7">
        <w:rPr>
          <w:rFonts w:cs="Times New Roman"/>
          <w:szCs w:val="24"/>
        </w:rPr>
        <w:t>)</w:t>
      </w:r>
      <w:r w:rsidRPr="006230B7">
        <w:rPr>
          <w:rFonts w:cs="Times New Roman"/>
          <w:szCs w:val="24"/>
        </w:rPr>
        <w:t xml:space="preserve"> in DPBS was added as electrolyte after one PEIS photocurrent image of </w:t>
      </w:r>
      <w:proofErr w:type="spellStart"/>
      <w:r w:rsidRPr="006230B7">
        <w:rPr>
          <w:rFonts w:cs="Times New Roman"/>
          <w:szCs w:val="24"/>
        </w:rPr>
        <w:t>hMSC</w:t>
      </w:r>
      <w:proofErr w:type="spellEnd"/>
      <w:r w:rsidRPr="006230B7">
        <w:rPr>
          <w:rFonts w:cs="Times New Roman"/>
          <w:szCs w:val="24"/>
        </w:rPr>
        <w:t xml:space="preserve"> was obtained, followed by several continuous PEIS raster scans to monitor the whole process.</w:t>
      </w:r>
    </w:p>
    <w:p w14:paraId="1CDC2279" w14:textId="17DFD994" w:rsidR="006616A1" w:rsidRPr="006230B7" w:rsidRDefault="006616A1" w:rsidP="006616A1">
      <w:pPr>
        <w:spacing w:line="480" w:lineRule="auto"/>
        <w:rPr>
          <w:rFonts w:cs="Times New Roman"/>
          <w:b/>
          <w:szCs w:val="24"/>
        </w:rPr>
      </w:pPr>
      <w:r w:rsidRPr="006230B7">
        <w:rPr>
          <w:rFonts w:cs="Times New Roman"/>
          <w:b/>
          <w:szCs w:val="24"/>
        </w:rPr>
        <w:t xml:space="preserve">Zeta </w:t>
      </w:r>
      <w:ins w:id="48" w:author="fan wu" w:date="2019-03-06T23:23:00Z">
        <w:r w:rsidR="00B40969">
          <w:rPr>
            <w:rFonts w:cs="Times New Roman"/>
            <w:b/>
            <w:szCs w:val="24"/>
          </w:rPr>
          <w:t>P</w:t>
        </w:r>
      </w:ins>
      <w:del w:id="49" w:author="fan wu" w:date="2019-03-06T23:23:00Z">
        <w:r w:rsidRPr="006230B7" w:rsidDel="00B40969">
          <w:rPr>
            <w:rFonts w:cs="Times New Roman"/>
            <w:b/>
            <w:szCs w:val="24"/>
          </w:rPr>
          <w:delText>p</w:delText>
        </w:r>
      </w:del>
      <w:r w:rsidRPr="006230B7">
        <w:rPr>
          <w:rFonts w:cs="Times New Roman"/>
          <w:b/>
          <w:szCs w:val="24"/>
        </w:rPr>
        <w:t xml:space="preserve">otential </w:t>
      </w:r>
      <w:ins w:id="50" w:author="fan wu" w:date="2019-03-06T23:23:00Z">
        <w:r w:rsidR="00B40969">
          <w:rPr>
            <w:rFonts w:cs="Times New Roman"/>
            <w:b/>
            <w:szCs w:val="24"/>
          </w:rPr>
          <w:t>M</w:t>
        </w:r>
      </w:ins>
      <w:del w:id="51" w:author="fan wu" w:date="2019-03-06T23:23:00Z">
        <w:r w:rsidRPr="006230B7" w:rsidDel="00B40969">
          <w:rPr>
            <w:rFonts w:cs="Times New Roman"/>
            <w:b/>
            <w:szCs w:val="24"/>
          </w:rPr>
          <w:delText>m</w:delText>
        </w:r>
      </w:del>
      <w:r w:rsidRPr="006230B7">
        <w:rPr>
          <w:rFonts w:cs="Times New Roman"/>
          <w:b/>
          <w:szCs w:val="24"/>
        </w:rPr>
        <w:t xml:space="preserve">easurements of </w:t>
      </w:r>
      <w:ins w:id="52" w:author="fan wu" w:date="2019-03-06T23:23:00Z">
        <w:r w:rsidR="00B40969">
          <w:rPr>
            <w:rFonts w:cs="Times New Roman"/>
            <w:b/>
            <w:szCs w:val="24"/>
          </w:rPr>
          <w:t>C</w:t>
        </w:r>
      </w:ins>
      <w:del w:id="53" w:author="fan wu" w:date="2019-03-06T23:23:00Z">
        <w:r w:rsidRPr="006230B7" w:rsidDel="00B40969">
          <w:rPr>
            <w:rFonts w:cs="Times New Roman"/>
            <w:b/>
            <w:szCs w:val="24"/>
          </w:rPr>
          <w:delText>c</w:delText>
        </w:r>
      </w:del>
      <w:r w:rsidRPr="006230B7">
        <w:rPr>
          <w:rFonts w:cs="Times New Roman"/>
          <w:b/>
          <w:szCs w:val="24"/>
        </w:rPr>
        <w:t>ells</w:t>
      </w:r>
    </w:p>
    <w:p w14:paraId="44232E29" w14:textId="567C1A13" w:rsidR="006616A1" w:rsidRPr="006230B7" w:rsidRDefault="006616A1" w:rsidP="006616A1">
      <w:pPr>
        <w:spacing w:line="480" w:lineRule="auto"/>
        <w:rPr>
          <w:rFonts w:cs="Times New Roman"/>
          <w:szCs w:val="24"/>
        </w:rPr>
      </w:pPr>
      <w:r w:rsidRPr="006230B7">
        <w:rPr>
          <w:rFonts w:cs="Times New Roman"/>
          <w:szCs w:val="24"/>
        </w:rPr>
        <w:lastRenderedPageBreak/>
        <w:t>For three types of cells, cell suspensions in DPBS buffer were kept at a concentration of 1.35x10</w:t>
      </w:r>
      <w:r w:rsidRPr="006230B7">
        <w:rPr>
          <w:rFonts w:cs="Times New Roman"/>
          <w:szCs w:val="24"/>
          <w:vertAlign w:val="superscript"/>
        </w:rPr>
        <w:t>5</w:t>
      </w:r>
      <w:r w:rsidRPr="006230B7">
        <w:rPr>
          <w:rFonts w:cs="Times New Roman"/>
          <w:szCs w:val="24"/>
        </w:rPr>
        <w:t xml:space="preserve"> cells/</w:t>
      </w:r>
      <w:proofErr w:type="spellStart"/>
      <w:r w:rsidRPr="006230B7">
        <w:rPr>
          <w:rFonts w:cs="Times New Roman"/>
          <w:szCs w:val="24"/>
        </w:rPr>
        <w:t>mL.</w:t>
      </w:r>
      <w:proofErr w:type="spellEnd"/>
      <w:r w:rsidRPr="006230B7">
        <w:rPr>
          <w:rFonts w:cs="Times New Roman"/>
          <w:szCs w:val="24"/>
        </w:rPr>
        <w:t xml:space="preserve"> The measurements were performed in </w:t>
      </w:r>
      <w:del w:id="54" w:author="Steffi Krause" w:date="2019-03-25T11:55:00Z">
        <w:r w:rsidRPr="006230B7" w:rsidDel="00D429C2">
          <w:rPr>
            <w:rFonts w:cs="Times New Roman"/>
            <w:szCs w:val="24"/>
          </w:rPr>
          <w:delText>U-shaped cells (</w:delText>
        </w:r>
      </w:del>
      <w:r w:rsidRPr="006230B7">
        <w:rPr>
          <w:rFonts w:cs="Times New Roman"/>
          <w:szCs w:val="24"/>
        </w:rPr>
        <w:t xml:space="preserve">disposable folded capillary </w:t>
      </w:r>
      <w:ins w:id="55" w:author="Steffi Krause" w:date="2019-03-25T11:55:00Z">
        <w:r w:rsidR="00D429C2">
          <w:rPr>
            <w:rFonts w:cs="Times New Roman"/>
            <w:szCs w:val="24"/>
          </w:rPr>
          <w:t xml:space="preserve">zeta </w:t>
        </w:r>
      </w:ins>
      <w:r w:rsidRPr="006230B7">
        <w:rPr>
          <w:rFonts w:cs="Times New Roman"/>
          <w:szCs w:val="24"/>
        </w:rPr>
        <w:t>cell</w:t>
      </w:r>
      <w:ins w:id="56" w:author="Steffi Krause" w:date="2019-03-25T11:55:00Z">
        <w:r w:rsidR="00D429C2">
          <w:rPr>
            <w:rFonts w:cs="Times New Roman"/>
            <w:szCs w:val="24"/>
          </w:rPr>
          <w:t>s</w:t>
        </w:r>
      </w:ins>
      <w:del w:id="57" w:author="Steffi Krause" w:date="2019-03-25T11:55:00Z">
        <w:r w:rsidRPr="006230B7" w:rsidDel="00D429C2">
          <w:rPr>
            <w:rFonts w:cs="Times New Roman"/>
            <w:szCs w:val="24"/>
          </w:rPr>
          <w:delText>)</w:delText>
        </w:r>
      </w:del>
      <w:r w:rsidRPr="006230B7">
        <w:rPr>
          <w:rFonts w:cs="Times New Roman"/>
          <w:szCs w:val="24"/>
        </w:rPr>
        <w:t xml:space="preserve"> with gold-plated electrodes at 25</w:t>
      </w:r>
      <w:r w:rsidR="00D417D2">
        <w:rPr>
          <w:rFonts w:cs="Times New Roman"/>
          <w:szCs w:val="24"/>
        </w:rPr>
        <w:t xml:space="preserve"> </w:t>
      </w:r>
      <w:r w:rsidR="00D417D2" w:rsidRPr="00794664">
        <w:rPr>
          <w:rFonts w:cs="Times New Roman" w:hint="eastAsia"/>
          <w:szCs w:val="24"/>
        </w:rPr>
        <w:t>℃</w:t>
      </w:r>
      <w:r w:rsidRPr="006230B7">
        <w:rPr>
          <w:rFonts w:cs="Times New Roman"/>
          <w:szCs w:val="24"/>
        </w:rPr>
        <w:t xml:space="preserve"> using the electrophoretic light scattering technique on a </w:t>
      </w:r>
      <w:proofErr w:type="spellStart"/>
      <w:r w:rsidRPr="006230B7">
        <w:rPr>
          <w:rFonts w:cs="Times New Roman"/>
          <w:szCs w:val="24"/>
        </w:rPr>
        <w:t>Zetasizer</w:t>
      </w:r>
      <w:proofErr w:type="spellEnd"/>
      <w:r w:rsidRPr="006230B7">
        <w:rPr>
          <w:rFonts w:cs="Times New Roman"/>
          <w:szCs w:val="24"/>
        </w:rPr>
        <w:t xml:space="preserve"> Nano ZS analyzer (Malvern Instruments, GB), and measurements for each type of cell were conducted 5 times.</w:t>
      </w:r>
    </w:p>
    <w:p w14:paraId="14AEA933" w14:textId="07FE6B48" w:rsidR="006616A1" w:rsidRPr="006230B7" w:rsidRDefault="006616A1" w:rsidP="006616A1">
      <w:pPr>
        <w:spacing w:line="480" w:lineRule="auto"/>
        <w:rPr>
          <w:b/>
        </w:rPr>
      </w:pPr>
      <w:r w:rsidRPr="006230B7">
        <w:rPr>
          <w:b/>
        </w:rPr>
        <w:t xml:space="preserve">Chronoamperometry </w:t>
      </w:r>
      <w:r w:rsidR="00FC1172">
        <w:rPr>
          <w:b/>
        </w:rPr>
        <w:t xml:space="preserve">and Impedance </w:t>
      </w:r>
      <w:r w:rsidRPr="006230B7">
        <w:rPr>
          <w:b/>
        </w:rPr>
        <w:t xml:space="preserve">Measurements. </w:t>
      </w:r>
      <w:r w:rsidRPr="006230B7">
        <w:t xml:space="preserve">Chronoamperometry </w:t>
      </w:r>
      <w:r w:rsidR="00FC1172">
        <w:t>and impedance measurements were</w:t>
      </w:r>
      <w:r w:rsidRPr="006230B7">
        <w:t xml:space="preserve"> carried out in the DPBS solution using an </w:t>
      </w:r>
      <w:proofErr w:type="spellStart"/>
      <w:r w:rsidRPr="006230B7">
        <w:t>Autolab</w:t>
      </w:r>
      <w:proofErr w:type="spellEnd"/>
      <w:r w:rsidRPr="006230B7">
        <w:t xml:space="preserve"> PGSTAT30/FRA2 (Windsor Scientific Ltd, UK) using a platinum electrode and an Ag/AgCl electrode as the counter and reference electrodes, respectively. A diode laser (λ = 405 nm, max 500</w:t>
      </w:r>
      <w:r w:rsidRPr="006230B7">
        <w:rPr>
          <w:rFonts w:cs="Times New Roman"/>
          <w:szCs w:val="24"/>
        </w:rPr>
        <w:t> </w:t>
      </w:r>
      <w:proofErr w:type="spellStart"/>
      <w:r w:rsidRPr="006230B7">
        <w:t>mW</w:t>
      </w:r>
      <w:proofErr w:type="spellEnd"/>
      <w:r w:rsidRPr="006230B7">
        <w:t>), which was chopped at 10 Hz, illuminated the ITO substrate when recording the current-time (</w:t>
      </w:r>
      <w:r w:rsidRPr="006230B7">
        <w:rPr>
          <w:i/>
        </w:rPr>
        <w:t>I-t</w:t>
      </w:r>
      <w:r w:rsidRPr="006230B7">
        <w:t xml:space="preserve">) curves. </w:t>
      </w:r>
    </w:p>
    <w:p w14:paraId="0B9DB5E3" w14:textId="2927AE8E" w:rsidR="006616A1" w:rsidRPr="006230B7" w:rsidRDefault="006616A1" w:rsidP="006616A1">
      <w:pPr>
        <w:spacing w:line="480" w:lineRule="auto"/>
        <w:rPr>
          <w:szCs w:val="24"/>
        </w:rPr>
      </w:pPr>
      <w:r w:rsidRPr="006230B7">
        <w:rPr>
          <w:b/>
        </w:rPr>
        <w:t xml:space="preserve">PEIS </w:t>
      </w:r>
      <w:ins w:id="58" w:author="fan wu" w:date="2019-03-06T23:24:00Z">
        <w:r w:rsidR="00B40969">
          <w:rPr>
            <w:b/>
          </w:rPr>
          <w:t>M</w:t>
        </w:r>
      </w:ins>
      <w:del w:id="59" w:author="fan wu" w:date="2019-03-06T23:24:00Z">
        <w:r w:rsidRPr="006230B7" w:rsidDel="00B40969">
          <w:rPr>
            <w:b/>
          </w:rPr>
          <w:delText>m</w:delText>
        </w:r>
      </w:del>
      <w:r w:rsidRPr="006230B7">
        <w:rPr>
          <w:b/>
        </w:rPr>
        <w:t xml:space="preserve">easurement. </w:t>
      </w:r>
      <w:r w:rsidRPr="006230B7">
        <w:t xml:space="preserve">The PEIS setup is shown in Figure </w:t>
      </w:r>
      <w:del w:id="60" w:author="Steffi Krause" w:date="2019-03-25T17:07:00Z">
        <w:r w:rsidR="00FC1172" w:rsidDel="008D390F">
          <w:delText>S</w:delText>
        </w:r>
        <w:r w:rsidRPr="006230B7" w:rsidDel="008D390F">
          <w:delText>1</w:delText>
        </w:r>
      </w:del>
      <w:ins w:id="61" w:author="Steffi Krause" w:date="2019-03-25T17:07:00Z">
        <w:r w:rsidR="008D390F">
          <w:t>S2</w:t>
        </w:r>
      </w:ins>
      <w:r w:rsidRPr="006230B7">
        <w:t xml:space="preserve">. </w:t>
      </w:r>
      <w:r w:rsidRPr="006230B7">
        <w:rPr>
          <w:szCs w:val="24"/>
        </w:rPr>
        <w:t xml:space="preserve">A laser diode module LD1539 (Laser 2000, λ=405 nm, max. 50 </w:t>
      </w:r>
      <w:proofErr w:type="spellStart"/>
      <w:r w:rsidRPr="006230B7">
        <w:rPr>
          <w:szCs w:val="24"/>
        </w:rPr>
        <w:t>mW</w:t>
      </w:r>
      <w:proofErr w:type="spellEnd"/>
      <w:r w:rsidRPr="006230B7">
        <w:rPr>
          <w:szCs w:val="24"/>
        </w:rPr>
        <w:t>) was used</w:t>
      </w:r>
      <w:r w:rsidRPr="006230B7">
        <w:t xml:space="preserve"> for charge carrier</w:t>
      </w:r>
      <w:del w:id="62" w:author="Microsoft Office User" w:date="2019-03-28T11:14:00Z">
        <w:r w:rsidRPr="006230B7" w:rsidDel="00030BF6">
          <w:delText>s</w:delText>
        </w:r>
      </w:del>
      <w:r w:rsidRPr="006230B7">
        <w:t xml:space="preserve"> generation</w:t>
      </w:r>
      <w:r w:rsidRPr="006230B7">
        <w:rPr>
          <w:szCs w:val="24"/>
        </w:rPr>
        <w:t xml:space="preserve">. The </w:t>
      </w:r>
      <w:r w:rsidR="00FC1172">
        <w:rPr>
          <w:szCs w:val="24"/>
        </w:rPr>
        <w:t>laser intensity</w:t>
      </w:r>
      <w:r w:rsidRPr="006230B7">
        <w:rPr>
          <w:szCs w:val="24"/>
        </w:rPr>
        <w:t xml:space="preserve"> was </w:t>
      </w:r>
      <w:r w:rsidR="00FC1172">
        <w:rPr>
          <w:szCs w:val="24"/>
        </w:rPr>
        <w:t xml:space="preserve">sinusoidally modulated at </w:t>
      </w:r>
      <w:r w:rsidRPr="006230B7">
        <w:rPr>
          <w:szCs w:val="24"/>
        </w:rPr>
        <w:t xml:space="preserve">10 Hz for all PEIS measurements. The beam profile of the laser diode module was improved by using a spatial filter and a collimator lens. The laser was focused onto the ITO coated glass substrate using an LD Plan-NEOFLUAR 40× objective with a correction ring (Zeiss, numerical aperture 0.6), which allowed to correct for spherical aberration caused by focusing through a solid substrate. The sample holder was mounted onto an M-VP-25XL XYZ positioning system with a 50 nm motion sensitivity on all axes (Newport, UK). </w:t>
      </w:r>
      <w:r w:rsidRPr="006230B7">
        <w:t xml:space="preserve">A white light illuminated the sensor from the front side to obtain an optical image of the sensor </w:t>
      </w:r>
      <w:r w:rsidRPr="006230B7">
        <w:lastRenderedPageBreak/>
        <w:t>surface with the CMOS camera. The p</w:t>
      </w:r>
      <w:r w:rsidRPr="006230B7">
        <w:rPr>
          <w:szCs w:val="24"/>
        </w:rPr>
        <w:t>hotocurrent was measured using an EG&amp;G 7260 lock-in ampli</w:t>
      </w:r>
      <w:r w:rsidRPr="006230B7">
        <w:rPr>
          <w:rFonts w:eastAsia="AdvTT5235d5a9+fb"/>
          <w:szCs w:val="24"/>
        </w:rPr>
        <w:t>fi</w:t>
      </w:r>
      <w:r w:rsidRPr="006230B7">
        <w:rPr>
          <w:szCs w:val="24"/>
        </w:rPr>
        <w:t>er. The control program used for the measurements was written in LabView</w:t>
      </w:r>
      <w:hyperlink w:anchor="_ENREF_27" w:tooltip="Chen, 2010 #27" w:history="1">
        <w:r w:rsidR="006F19D4" w:rsidRPr="006230B7">
          <w:rPr>
            <w:szCs w:val="24"/>
          </w:rPr>
          <w:fldChar w:fldCharType="begin"/>
        </w:r>
        <w:r w:rsidR="006F19D4">
          <w:rPr>
            <w:szCs w:val="24"/>
          </w:rPr>
          <w:instrText xml:space="preserve"> ADDIN EN.CITE &lt;EndNote&gt;&lt;Cite&gt;&lt;Author&gt;Chen&lt;/Author&gt;&lt;Year&gt;2010&lt;/Year&gt;&lt;RecNum&gt;27&lt;/RecNum&gt;&lt;DisplayText&gt;&lt;style face="superscript"&gt;27&lt;/style&gt;&lt;/DisplayText&gt;&lt;record&gt;&lt;rec-number&gt;27&lt;/rec-number&gt;&lt;foreign-keys&gt;&lt;key app="EN" db-id="a5e9sx0arp0ptdeftz05pfrws0rvdfwtvs00"&gt;27&lt;/key&gt;&lt;/foreign-keys&gt;&lt;ref-type name="Journal Article"&gt;17&lt;/ref-type&gt;&lt;contributors&gt;&lt;authors&gt;&lt;author&gt;Chen, Li&lt;/author&gt;&lt;author&gt;Zhou, Yinglin&lt;/author&gt;&lt;author&gt;Jiang, Shihong&lt;/author&gt;&lt;author&gt;Kunze, Julia&lt;/author&gt;&lt;author&gt;Schmuki, Patrik&lt;/author&gt;&lt;author&gt;Krause, Steffi&lt;/author&gt;&lt;/authors&gt;&lt;/contributors&gt;&lt;titles&gt;&lt;title&gt;High resolution LAPS and SPIM&lt;/title&gt;&lt;secondary-title&gt;Electrochemistry Communications&lt;/secondary-title&gt;&lt;/titles&gt;&lt;periodical&gt;&lt;full-title&gt;Electrochemistry Communications&lt;/full-title&gt;&lt;/periodical&gt;&lt;pages&gt;758-760&lt;/pages&gt;&lt;volume&gt;12&lt;/volume&gt;&lt;number&gt;6&lt;/number&gt;&lt;dates&gt;&lt;year&gt;2010&lt;/year&gt;&lt;pub-dates&gt;&lt;date&gt;Jun&lt;/date&gt;&lt;/pub-dates&gt;&lt;/dates&gt;&lt;isbn&gt;1388-2481&lt;/isbn&gt;&lt;accession-num&gt;WOS:000279215700012&lt;/accession-num&gt;&lt;urls&gt;&lt;related-urls&gt;&lt;url&gt;&amp;lt;Go to ISI&amp;gt;://WOS:000279215700012&lt;/url&gt;&lt;/related-urls&gt;&lt;/urls&gt;&lt;electronic-resource-num&gt;10.1016/j.elecom.2010.03.026&lt;/electronic-resource-num&gt;&lt;/record&gt;&lt;/Cite&gt;&lt;/EndNote&gt;</w:instrText>
        </w:r>
        <w:r w:rsidR="006F19D4" w:rsidRPr="006230B7">
          <w:rPr>
            <w:szCs w:val="24"/>
          </w:rPr>
          <w:fldChar w:fldCharType="separate"/>
        </w:r>
        <w:r w:rsidR="006F19D4" w:rsidRPr="006F19D4">
          <w:rPr>
            <w:noProof/>
            <w:szCs w:val="24"/>
            <w:vertAlign w:val="superscript"/>
          </w:rPr>
          <w:t>27</w:t>
        </w:r>
        <w:r w:rsidR="006F19D4" w:rsidRPr="006230B7">
          <w:rPr>
            <w:szCs w:val="24"/>
          </w:rPr>
          <w:fldChar w:fldCharType="end"/>
        </w:r>
      </w:hyperlink>
      <w:r w:rsidRPr="006230B7">
        <w:rPr>
          <w:szCs w:val="24"/>
        </w:rPr>
        <w:t>.</w:t>
      </w:r>
    </w:p>
    <w:p w14:paraId="27C1A13B" w14:textId="1725596A" w:rsidR="00EB0AF9" w:rsidRPr="006230B7" w:rsidRDefault="00EB0AF9" w:rsidP="00BF325C">
      <w:pPr>
        <w:spacing w:line="480" w:lineRule="auto"/>
        <w:rPr>
          <w:b/>
          <w:caps/>
        </w:rPr>
      </w:pPr>
      <w:r w:rsidRPr="006230B7">
        <w:rPr>
          <w:b/>
          <w:caps/>
        </w:rPr>
        <w:t>Results</w:t>
      </w:r>
      <w:bookmarkEnd w:id="9"/>
    </w:p>
    <w:p w14:paraId="2C7A2327" w14:textId="46C69B3E" w:rsidR="00FF3913" w:rsidRPr="006230B7" w:rsidRDefault="00FF3913" w:rsidP="00BF325C">
      <w:pPr>
        <w:spacing w:line="480" w:lineRule="auto"/>
      </w:pPr>
      <w:r w:rsidRPr="006230B7">
        <w:t xml:space="preserve">The electrochemical </w:t>
      </w:r>
      <w:r w:rsidR="006230B7" w:rsidRPr="006230B7">
        <w:t>behavior</w:t>
      </w:r>
      <w:r w:rsidRPr="006230B7">
        <w:t xml:space="preserve"> of ITO in </w:t>
      </w:r>
      <w:r w:rsidR="00374928" w:rsidRPr="006230B7">
        <w:rPr>
          <w:rFonts w:eastAsia="AdvTTR" w:cs="Times New Roman"/>
          <w:szCs w:val="24"/>
        </w:rPr>
        <w:t>Dulbecco’s</w:t>
      </w:r>
      <w:r w:rsidR="00374928" w:rsidRPr="006230B7">
        <w:t xml:space="preserve"> phosphate buffered saline (</w:t>
      </w:r>
      <w:r w:rsidR="00D46DB5" w:rsidRPr="006230B7">
        <w:t>D</w:t>
      </w:r>
      <w:r w:rsidRPr="006230B7">
        <w:t>PBS</w:t>
      </w:r>
      <w:r w:rsidR="00374928" w:rsidRPr="006230B7">
        <w:t>)</w:t>
      </w:r>
      <w:r w:rsidRPr="006230B7">
        <w:t xml:space="preserve"> was investigated with the experimental setup shown in Figure </w:t>
      </w:r>
      <w:del w:id="63" w:author="Steffi Krause" w:date="2019-03-25T13:48:00Z">
        <w:r w:rsidR="00FC1172" w:rsidDel="00D50DB8">
          <w:delText>S</w:delText>
        </w:r>
        <w:r w:rsidRPr="006230B7" w:rsidDel="00D50DB8">
          <w:delText>1</w:delText>
        </w:r>
      </w:del>
      <w:ins w:id="64" w:author="Steffi Krause" w:date="2019-03-25T13:48:00Z">
        <w:r w:rsidR="00D50DB8">
          <w:t>S2</w:t>
        </w:r>
      </w:ins>
      <w:r w:rsidRPr="006230B7">
        <w:t xml:space="preserve">. </w:t>
      </w:r>
    </w:p>
    <w:p w14:paraId="6F06BB3B" w14:textId="2B6CEBA4" w:rsidR="00FF3913" w:rsidRPr="006230B7" w:rsidRDefault="00F06ED5" w:rsidP="00BF325C">
      <w:pPr>
        <w:spacing w:line="480" w:lineRule="auto"/>
        <w:rPr>
          <w:b/>
        </w:rPr>
      </w:pPr>
      <w:r w:rsidRPr="006230B7">
        <w:rPr>
          <w:b/>
        </w:rPr>
        <w:t xml:space="preserve">Electrochemical </w:t>
      </w:r>
      <w:ins w:id="65" w:author="fan wu" w:date="2019-03-06T23:26:00Z">
        <w:r w:rsidR="0083485F">
          <w:rPr>
            <w:b/>
          </w:rPr>
          <w:t>P</w:t>
        </w:r>
      </w:ins>
      <w:del w:id="66" w:author="fan wu" w:date="2019-03-06T23:26:00Z">
        <w:r w:rsidRPr="006230B7" w:rsidDel="0083485F">
          <w:rPr>
            <w:b/>
          </w:rPr>
          <w:delText>p</w:delText>
        </w:r>
      </w:del>
      <w:r w:rsidRPr="006230B7">
        <w:rPr>
          <w:b/>
        </w:rPr>
        <w:t xml:space="preserve">roperties of the </w:t>
      </w:r>
      <w:ins w:id="67" w:author="fan wu" w:date="2019-03-06T23:26:00Z">
        <w:r w:rsidR="0083485F">
          <w:rPr>
            <w:b/>
          </w:rPr>
          <w:t>E</w:t>
        </w:r>
      </w:ins>
      <w:del w:id="68" w:author="fan wu" w:date="2019-03-06T23:26:00Z">
        <w:r w:rsidRPr="006230B7" w:rsidDel="0083485F">
          <w:rPr>
            <w:b/>
          </w:rPr>
          <w:delText>e</w:delText>
        </w:r>
      </w:del>
      <w:r w:rsidRPr="006230B7">
        <w:rPr>
          <w:b/>
        </w:rPr>
        <w:t>lectrolyte-</w:t>
      </w:r>
      <w:ins w:id="69" w:author="fan wu" w:date="2019-03-06T23:26:00Z">
        <w:r w:rsidR="0083485F">
          <w:rPr>
            <w:b/>
          </w:rPr>
          <w:t>S</w:t>
        </w:r>
      </w:ins>
      <w:del w:id="70" w:author="fan wu" w:date="2019-03-06T23:26:00Z">
        <w:r w:rsidRPr="006230B7" w:rsidDel="0083485F">
          <w:rPr>
            <w:b/>
          </w:rPr>
          <w:delText>s</w:delText>
        </w:r>
      </w:del>
      <w:r w:rsidRPr="006230B7">
        <w:rPr>
          <w:b/>
        </w:rPr>
        <w:t xml:space="preserve">emiconductor </w:t>
      </w:r>
      <w:ins w:id="71" w:author="fan wu" w:date="2019-03-06T23:26:00Z">
        <w:r w:rsidR="0083485F">
          <w:rPr>
            <w:b/>
          </w:rPr>
          <w:t>I</w:t>
        </w:r>
      </w:ins>
      <w:del w:id="72" w:author="fan wu" w:date="2019-03-06T23:26:00Z">
        <w:r w:rsidRPr="006230B7" w:rsidDel="0083485F">
          <w:rPr>
            <w:b/>
          </w:rPr>
          <w:delText>i</w:delText>
        </w:r>
      </w:del>
      <w:r w:rsidRPr="006230B7">
        <w:rPr>
          <w:b/>
        </w:rPr>
        <w:t>nterface</w:t>
      </w:r>
    </w:p>
    <w:p w14:paraId="659562E3" w14:textId="0B51EC0A" w:rsidR="001E5E41" w:rsidRPr="006230B7" w:rsidRDefault="00411D3C" w:rsidP="00BF325C">
      <w:pPr>
        <w:spacing w:line="480" w:lineRule="auto"/>
      </w:pPr>
      <w:r w:rsidRPr="006230B7">
        <w:t xml:space="preserve">Figure </w:t>
      </w:r>
      <w:r w:rsidR="00FC1172">
        <w:t>1</w:t>
      </w:r>
      <w:r w:rsidRPr="006230B7">
        <w:t xml:space="preserve">a </w:t>
      </w:r>
      <w:r w:rsidR="00EB6171" w:rsidRPr="006230B7">
        <w:t>shows</w:t>
      </w:r>
      <w:r w:rsidRPr="006230B7">
        <w:t xml:space="preserve"> the c</w:t>
      </w:r>
      <w:r w:rsidR="006A52C8" w:rsidRPr="006230B7">
        <w:t xml:space="preserve">apacitance-voltage curve of </w:t>
      </w:r>
      <w:r w:rsidR="00EB6171" w:rsidRPr="006230B7">
        <w:t xml:space="preserve">the </w:t>
      </w:r>
      <w:r w:rsidR="006A52C8" w:rsidRPr="006230B7">
        <w:t xml:space="preserve">ITO electrode in </w:t>
      </w:r>
      <w:r w:rsidRPr="006230B7">
        <w:t>D</w:t>
      </w:r>
      <w:r w:rsidR="006A52C8" w:rsidRPr="006230B7">
        <w:t>PBS solution</w:t>
      </w:r>
      <w:r w:rsidR="00F0402A" w:rsidRPr="006230B7">
        <w:t xml:space="preserve"> in the dark</w:t>
      </w:r>
      <w:r w:rsidR="006A52C8" w:rsidRPr="006230B7">
        <w:t>, which was obtained by measuring impedance spectra</w:t>
      </w:r>
      <w:r w:rsidR="001E5E41" w:rsidRPr="006230B7">
        <w:t xml:space="preserve"> (Figure </w:t>
      </w:r>
      <w:del w:id="73" w:author="Steffi Krause" w:date="2019-03-25T13:48:00Z">
        <w:r w:rsidR="001E5E41" w:rsidRPr="006230B7" w:rsidDel="00D50DB8">
          <w:delText>S</w:delText>
        </w:r>
        <w:r w:rsidR="00FC1172" w:rsidDel="00D50DB8">
          <w:delText>2</w:delText>
        </w:r>
      </w:del>
      <w:ins w:id="74" w:author="Steffi Krause" w:date="2019-03-25T13:48:00Z">
        <w:r w:rsidR="00D50DB8" w:rsidRPr="006230B7">
          <w:t>S</w:t>
        </w:r>
        <w:r w:rsidR="00D50DB8">
          <w:t>3</w:t>
        </w:r>
      </w:ins>
      <w:r w:rsidR="001E5E41" w:rsidRPr="006230B7">
        <w:t>)</w:t>
      </w:r>
      <w:r w:rsidR="006A52C8" w:rsidRPr="006230B7">
        <w:t xml:space="preserve"> </w:t>
      </w:r>
      <w:r w:rsidR="00EB6171" w:rsidRPr="006230B7">
        <w:t>at</w:t>
      </w:r>
      <w:r w:rsidR="006A52C8" w:rsidRPr="006230B7">
        <w:t xml:space="preserve"> a series of </w:t>
      </w:r>
      <w:ins w:id="75" w:author="fan wu" w:date="2019-03-06T23:30:00Z">
        <w:r w:rsidR="0083485F">
          <w:t>dc</w:t>
        </w:r>
      </w:ins>
      <w:del w:id="76" w:author="fan wu" w:date="2019-03-06T23:30:00Z">
        <w:r w:rsidR="006A52C8" w:rsidRPr="006230B7" w:rsidDel="0083485F">
          <w:delText>DC</w:delText>
        </w:r>
      </w:del>
      <w:r w:rsidR="006A52C8" w:rsidRPr="006230B7">
        <w:t xml:space="preserve"> voltages from -0.1</w:t>
      </w:r>
      <w:r w:rsidR="00EB6171" w:rsidRPr="006230B7">
        <w:t xml:space="preserve"> </w:t>
      </w:r>
      <w:r w:rsidR="006A52C8" w:rsidRPr="006230B7">
        <w:t>V to 1.5 V with a step of 0.2</w:t>
      </w:r>
      <w:r w:rsidR="00EB6171" w:rsidRPr="006230B7">
        <w:t xml:space="preserve"> </w:t>
      </w:r>
      <w:r w:rsidR="006A52C8" w:rsidRPr="006230B7">
        <w:t xml:space="preserve">V and then fitting these spectra </w:t>
      </w:r>
      <w:r w:rsidR="00C63719" w:rsidRPr="006230B7">
        <w:t>with an equivalent circuit consisting of a serial combination of the solution resistance (R) and a constant phase element (</w:t>
      </w:r>
      <w:r w:rsidR="0050351E" w:rsidRPr="006230B7">
        <w:t>CPE</w:t>
      </w:r>
      <w:r w:rsidR="00C63719" w:rsidRPr="006230B7">
        <w:t xml:space="preserve">) </w:t>
      </w:r>
      <w:r w:rsidR="006A52C8" w:rsidRPr="006230B7">
        <w:t xml:space="preserve">to obtain the capacitance values </w:t>
      </w:r>
      <w:r w:rsidR="00082263" w:rsidRPr="006230B7">
        <w:t>at</w:t>
      </w:r>
      <w:r w:rsidR="006A52C8" w:rsidRPr="006230B7">
        <w:t xml:space="preserve"> each voltage</w:t>
      </w:r>
      <w:r w:rsidR="00EB6171" w:rsidRPr="006230B7">
        <w:t xml:space="preserve"> (Table S1)</w:t>
      </w:r>
      <w:r w:rsidR="006A52C8" w:rsidRPr="006230B7">
        <w:t>. The capacitance decreases with increas</w:t>
      </w:r>
      <w:r w:rsidR="00EB6171" w:rsidRPr="006230B7">
        <w:t>ing</w:t>
      </w:r>
      <w:r w:rsidR="006A52C8" w:rsidRPr="006230B7">
        <w:t xml:space="preserve"> voltage. </w:t>
      </w:r>
      <w:r w:rsidR="00082263" w:rsidRPr="006230B7">
        <w:t>At</w:t>
      </w:r>
      <w:r w:rsidR="006A52C8" w:rsidRPr="006230B7">
        <w:t xml:space="preserve"> 1.5</w:t>
      </w:r>
      <w:r w:rsidR="00EB6171" w:rsidRPr="006230B7">
        <w:t xml:space="preserve"> </w:t>
      </w:r>
      <w:r w:rsidR="006A52C8" w:rsidRPr="006230B7">
        <w:t xml:space="preserve">V, the capacitance is 2.8 </w:t>
      </w:r>
      <w:r w:rsidR="006A52C8" w:rsidRPr="006230B7">
        <w:rPr>
          <w:rFonts w:cs="Times New Roman"/>
        </w:rPr>
        <w:t>µ</w:t>
      </w:r>
      <w:r w:rsidR="006A52C8" w:rsidRPr="006230B7">
        <w:t>F/cm</w:t>
      </w:r>
      <w:r w:rsidR="006A52C8" w:rsidRPr="006230B7">
        <w:rPr>
          <w:vertAlign w:val="superscript"/>
        </w:rPr>
        <w:t>2</w:t>
      </w:r>
      <w:r w:rsidR="006A52C8" w:rsidRPr="006230B7">
        <w:t xml:space="preserve">, which is much smaller than the double layer capacitance (~10 </w:t>
      </w:r>
      <w:r w:rsidR="006A52C8" w:rsidRPr="006230B7">
        <w:rPr>
          <w:rFonts w:cs="Times New Roman"/>
        </w:rPr>
        <w:t>µ</w:t>
      </w:r>
      <w:r w:rsidR="006A52C8" w:rsidRPr="006230B7">
        <w:t>F/cm</w:t>
      </w:r>
      <w:r w:rsidR="006A52C8" w:rsidRPr="006230B7">
        <w:rPr>
          <w:vertAlign w:val="superscript"/>
        </w:rPr>
        <w:t>2</w:t>
      </w:r>
      <w:r w:rsidR="006A52C8" w:rsidRPr="006230B7">
        <w:t xml:space="preserve">), </w:t>
      </w:r>
      <w:r w:rsidR="00A72521" w:rsidRPr="006230B7">
        <w:t xml:space="preserve">confirming </w:t>
      </w:r>
      <w:r w:rsidR="006A52C8" w:rsidRPr="006230B7">
        <w:t xml:space="preserve">the formation of </w:t>
      </w:r>
      <w:r w:rsidR="009C3ECC" w:rsidRPr="006230B7">
        <w:t xml:space="preserve">a </w:t>
      </w:r>
      <w:r w:rsidR="00782B83" w:rsidRPr="006230B7">
        <w:t>depletion</w:t>
      </w:r>
      <w:r w:rsidR="006A52C8" w:rsidRPr="006230B7">
        <w:t xml:space="preserve"> layer </w:t>
      </w:r>
      <w:r w:rsidR="00782B83" w:rsidRPr="006230B7">
        <w:t>in</w:t>
      </w:r>
      <w:r w:rsidR="00C93D3A" w:rsidRPr="006230B7">
        <w:t xml:space="preserve"> the ITO </w:t>
      </w:r>
      <w:r w:rsidR="00782B83" w:rsidRPr="006230B7">
        <w:t xml:space="preserve">at the interface to the </w:t>
      </w:r>
      <w:r w:rsidR="00650F25" w:rsidRPr="006230B7">
        <w:t>D</w:t>
      </w:r>
      <w:r w:rsidR="00782B83" w:rsidRPr="006230B7">
        <w:t>PBS solution</w:t>
      </w:r>
      <w:r w:rsidR="00A72521" w:rsidRPr="006230B7">
        <w:t xml:space="preserve"> as expected for an n-type semiconductor</w:t>
      </w:r>
      <w:r w:rsidR="00C93D3A" w:rsidRPr="006230B7">
        <w:t xml:space="preserve">. </w:t>
      </w:r>
    </w:p>
    <w:p w14:paraId="34CFB4E4" w14:textId="4047E5BD" w:rsidR="00A03D0C" w:rsidRPr="006230B7" w:rsidRDefault="005053D9" w:rsidP="00BF325C">
      <w:pPr>
        <w:spacing w:line="480" w:lineRule="auto"/>
        <w:ind w:hanging="2"/>
        <w:jc w:val="center"/>
      </w:pPr>
      <w:r w:rsidRPr="006230B7">
        <w:rPr>
          <w:noProof/>
          <w:lang w:val="en-GB" w:eastAsia="en-GB"/>
        </w:rPr>
        <w:lastRenderedPageBreak/>
        <w:drawing>
          <wp:inline distT="0" distB="0" distL="0" distR="0" wp14:anchorId="34358346" wp14:editId="249F1E7F">
            <wp:extent cx="2149374" cy="4324377"/>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149374" cy="4324377"/>
                    </a:xfrm>
                    <a:prstGeom prst="rect">
                      <a:avLst/>
                    </a:prstGeom>
                    <a:noFill/>
                    <a:ln>
                      <a:noFill/>
                    </a:ln>
                  </pic:spPr>
                </pic:pic>
              </a:graphicData>
            </a:graphic>
          </wp:inline>
        </w:drawing>
      </w:r>
    </w:p>
    <w:p w14:paraId="10134213" w14:textId="3CCD3F49" w:rsidR="00A03D0C" w:rsidRPr="006230B7" w:rsidRDefault="00A03D0C" w:rsidP="00BF325C">
      <w:pPr>
        <w:spacing w:line="240" w:lineRule="auto"/>
        <w:ind w:hanging="2"/>
        <w:jc w:val="center"/>
        <w:rPr>
          <w:i/>
        </w:rPr>
      </w:pPr>
      <w:r w:rsidRPr="006230B7">
        <w:rPr>
          <w:i/>
        </w:rPr>
        <w:t xml:space="preserve">Figure </w:t>
      </w:r>
      <w:r w:rsidR="00D417D2">
        <w:rPr>
          <w:i/>
        </w:rPr>
        <w:t>1</w:t>
      </w:r>
      <w:r w:rsidRPr="006230B7">
        <w:rPr>
          <w:i/>
        </w:rPr>
        <w:t>. Electrochemical properties of the ITO in DPBS. (a) Capacitance-voltage curves; (b) Nyquist plots (dots) and corresponding equivalent circuit fits (lines) of ITO in PBS at a bias voltage of 1.5 V vs. Ag/AgCl in the dark (black) and with blue laser illumination of the entire surface (red); (c) I-t curves recorded at different bias voltages (1.5 V, 1.25 V and 1.0 V) with blue laser illumination chopped at 10 Hz.</w:t>
      </w:r>
    </w:p>
    <w:p w14:paraId="2C474A9C" w14:textId="77777777" w:rsidR="00A03D0C" w:rsidRPr="006230B7" w:rsidRDefault="00A03D0C" w:rsidP="00BF325C">
      <w:pPr>
        <w:spacing w:line="480" w:lineRule="auto"/>
      </w:pPr>
    </w:p>
    <w:p w14:paraId="47B04CF9" w14:textId="060EC543" w:rsidR="00D40DDB" w:rsidRPr="006230B7" w:rsidRDefault="001E5E41" w:rsidP="00BF325C">
      <w:pPr>
        <w:spacing w:line="480" w:lineRule="auto"/>
      </w:pPr>
      <w:r w:rsidRPr="006230B7">
        <w:t xml:space="preserve">To </w:t>
      </w:r>
      <w:r w:rsidR="00782B83" w:rsidRPr="006230B7">
        <w:t>investigate</w:t>
      </w:r>
      <w:r w:rsidRPr="006230B7">
        <w:t xml:space="preserve"> the effects of light on the interfacial properties of the </w:t>
      </w:r>
      <w:r w:rsidR="009C3ECC" w:rsidRPr="006230B7">
        <w:t>ES</w:t>
      </w:r>
      <w:r w:rsidRPr="006230B7">
        <w:t xml:space="preserve"> structure, electrochemical impedance </w:t>
      </w:r>
      <w:r w:rsidR="00782B83" w:rsidRPr="006230B7">
        <w:t>spectra</w:t>
      </w:r>
      <w:r w:rsidRPr="006230B7">
        <w:t xml:space="preserve"> were </w:t>
      </w:r>
      <w:r w:rsidR="00782B83" w:rsidRPr="006230B7">
        <w:t>recorded</w:t>
      </w:r>
      <w:r w:rsidRPr="006230B7">
        <w:t xml:space="preserve"> </w:t>
      </w:r>
      <w:r w:rsidR="00782B83" w:rsidRPr="006230B7">
        <w:t xml:space="preserve">at 1.5 V </w:t>
      </w:r>
      <w:r w:rsidR="005C3B51" w:rsidRPr="006230B7">
        <w:t xml:space="preserve">both in the dark and under </w:t>
      </w:r>
      <w:r w:rsidR="00C32E42" w:rsidRPr="006230B7">
        <w:t>constant il</w:t>
      </w:r>
      <w:r w:rsidR="00063C0D" w:rsidRPr="006230B7">
        <w:t>lumination of the entire sample</w:t>
      </w:r>
      <w:r w:rsidR="00782B83" w:rsidRPr="006230B7">
        <w:t xml:space="preserve"> (Figure </w:t>
      </w:r>
      <w:r w:rsidR="00D417D2">
        <w:t>1</w:t>
      </w:r>
      <w:r w:rsidR="00782B83" w:rsidRPr="006230B7">
        <w:t>b)</w:t>
      </w:r>
      <w:r w:rsidR="005C3B51" w:rsidRPr="006230B7">
        <w:t xml:space="preserve">. The corresponding </w:t>
      </w:r>
      <w:r w:rsidR="00782B83" w:rsidRPr="006230B7">
        <w:t>B</w:t>
      </w:r>
      <w:r w:rsidR="005C3B51" w:rsidRPr="006230B7">
        <w:t xml:space="preserve">ode plots are presented in Figure </w:t>
      </w:r>
      <w:del w:id="77" w:author="Steffi Krause" w:date="2019-03-25T13:49:00Z">
        <w:r w:rsidR="005C3B51" w:rsidRPr="006230B7" w:rsidDel="002D012D">
          <w:delText>S</w:delText>
        </w:r>
        <w:r w:rsidR="00D417D2" w:rsidDel="002D012D">
          <w:delText>2</w:delText>
        </w:r>
      </w:del>
      <w:ins w:id="78" w:author="Steffi Krause" w:date="2019-03-25T13:49:00Z">
        <w:r w:rsidR="002D012D" w:rsidRPr="006230B7">
          <w:t>S</w:t>
        </w:r>
        <w:r w:rsidR="002D012D">
          <w:t>3</w:t>
        </w:r>
      </w:ins>
      <w:r w:rsidR="005C3B51" w:rsidRPr="006230B7">
        <w:t xml:space="preserve">. </w:t>
      </w:r>
      <w:r w:rsidR="00897AA0" w:rsidRPr="006230B7">
        <w:t xml:space="preserve">A </w:t>
      </w:r>
      <w:r w:rsidR="00782B83" w:rsidRPr="006230B7">
        <w:t>significant</w:t>
      </w:r>
      <w:r w:rsidR="00897AA0" w:rsidRPr="006230B7">
        <w:t xml:space="preserve"> impedance decrease was observed under illumination</w:t>
      </w:r>
      <w:r w:rsidR="00B65804" w:rsidRPr="006230B7">
        <w:t xml:space="preserve"> at frequenc</w:t>
      </w:r>
      <w:r w:rsidR="00782B83" w:rsidRPr="006230B7">
        <w:t>ies</w:t>
      </w:r>
      <w:r w:rsidR="00B65804" w:rsidRPr="006230B7">
        <w:t xml:space="preserve"> below 10 Hz. </w:t>
      </w:r>
      <w:r w:rsidR="00782B83" w:rsidRPr="006230B7">
        <w:t xml:space="preserve">Turning on the laser illumination caused </w:t>
      </w:r>
      <w:r w:rsidR="00C32E42" w:rsidRPr="006230B7">
        <w:t>the appearance of a charge transfer</w:t>
      </w:r>
      <w:r w:rsidR="00782B83" w:rsidRPr="006230B7">
        <w:t xml:space="preserve"> resistance </w:t>
      </w:r>
      <w:r w:rsidR="00C32E42" w:rsidRPr="006230B7">
        <w:t xml:space="preserve">of </w:t>
      </w:r>
      <w:r w:rsidR="004828EB" w:rsidRPr="006230B7">
        <w:t>1.12 M</w:t>
      </w:r>
      <w:r w:rsidR="004828EB" w:rsidRPr="006230B7">
        <w:rPr>
          <w:rFonts w:cs="Times New Roman"/>
        </w:rPr>
        <w:t>Ω</w:t>
      </w:r>
      <w:r w:rsidR="004828EB" w:rsidRPr="006230B7" w:rsidDel="004828EB">
        <w:t xml:space="preserve"> </w:t>
      </w:r>
      <w:r w:rsidR="00782B83" w:rsidRPr="006230B7">
        <w:t xml:space="preserve">indicating a light-induced </w:t>
      </w:r>
      <w:r w:rsidR="00B65804" w:rsidRPr="006230B7">
        <w:t xml:space="preserve">charge transfer process at the interface of the ITO electrode and </w:t>
      </w:r>
      <w:r w:rsidR="00222031" w:rsidRPr="006230B7">
        <w:t>D</w:t>
      </w:r>
      <w:r w:rsidR="00B65804" w:rsidRPr="006230B7">
        <w:t>PBS solution</w:t>
      </w:r>
      <w:r w:rsidR="00C32E42" w:rsidRPr="006230B7">
        <w:t xml:space="preserve"> at 1.5 V</w:t>
      </w:r>
      <w:r w:rsidR="007A2AD4" w:rsidRPr="006230B7">
        <w:t xml:space="preserve">, which </w:t>
      </w:r>
      <w:r w:rsidR="007A2AD4" w:rsidRPr="006230B7">
        <w:lastRenderedPageBreak/>
        <w:t>was attributed to the oxidation of hydroxide ions</w:t>
      </w:r>
      <w:del w:id="79" w:author="Steffi Krause" w:date="2019-03-22T11:38:00Z">
        <w:r w:rsidR="00E64D46" w:rsidDel="002304C5">
          <w:fldChar w:fldCharType="begin"/>
        </w:r>
        <w:r w:rsidR="00E64D46" w:rsidDel="002304C5">
          <w:delInstrText xml:space="preserve"> HYPERLINK \l "_ENREF_42" \o "Jaeger, 1979 #2104" </w:delInstrText>
        </w:r>
        <w:r w:rsidR="00E64D46" w:rsidDel="002304C5">
          <w:fldChar w:fldCharType="end"/>
        </w:r>
      </w:del>
      <w:r w:rsidR="00B65804" w:rsidRPr="006230B7">
        <w:t>.</w:t>
      </w:r>
      <w:r w:rsidR="00897AA0" w:rsidRPr="006230B7">
        <w:t xml:space="preserve"> </w:t>
      </w:r>
    </w:p>
    <w:p w14:paraId="12A85042" w14:textId="2EF3D115" w:rsidR="00897AA0" w:rsidRPr="006230B7" w:rsidRDefault="00C32E42" w:rsidP="00BF325C">
      <w:pPr>
        <w:spacing w:line="480" w:lineRule="auto"/>
      </w:pPr>
      <w:r w:rsidRPr="006230B7">
        <w:t>C</w:t>
      </w:r>
      <w:r w:rsidR="00B65804" w:rsidRPr="006230B7">
        <w:t xml:space="preserve">hronoamperometry with chopped </w:t>
      </w:r>
      <w:r w:rsidR="007A5D8D" w:rsidRPr="006230B7">
        <w:t xml:space="preserve">blue </w:t>
      </w:r>
      <w:r w:rsidR="00B65804" w:rsidRPr="006230B7">
        <w:t>laser illumination at 10 Hz</w:t>
      </w:r>
      <w:r w:rsidR="0056365C" w:rsidRPr="006230B7">
        <w:t xml:space="preserve"> </w:t>
      </w:r>
      <w:r w:rsidRPr="006230B7">
        <w:t>at</w:t>
      </w:r>
      <w:r w:rsidR="0056365C" w:rsidRPr="006230B7">
        <w:t xml:space="preserve"> different applied voltages</w:t>
      </w:r>
      <w:r w:rsidR="00B65804" w:rsidRPr="006230B7">
        <w:t xml:space="preserve"> was </w:t>
      </w:r>
      <w:r w:rsidR="001875E9" w:rsidRPr="006230B7">
        <w:t xml:space="preserve">performed to </w:t>
      </w:r>
      <w:r w:rsidRPr="006230B7">
        <w:t>obtain the time dependence of the</w:t>
      </w:r>
      <w:r w:rsidR="00BC0248" w:rsidRPr="006230B7">
        <w:t xml:space="preserve"> current signal</w:t>
      </w:r>
      <w:r w:rsidR="00ED72A5" w:rsidRPr="006230B7">
        <w:t xml:space="preserve"> </w:t>
      </w:r>
      <w:r w:rsidRPr="006230B7">
        <w:t>(</w:t>
      </w:r>
      <w:r w:rsidR="00C712DD" w:rsidRPr="006230B7">
        <w:t xml:space="preserve">Figure </w:t>
      </w:r>
      <w:r w:rsidR="00D417D2">
        <w:t>1</w:t>
      </w:r>
      <w:r w:rsidR="00C712DD" w:rsidRPr="006230B7">
        <w:t>c</w:t>
      </w:r>
      <w:r w:rsidRPr="006230B7">
        <w:t xml:space="preserve">). When the light </w:t>
      </w:r>
      <w:r w:rsidR="001875E9" w:rsidRPr="006230B7">
        <w:t>was</w:t>
      </w:r>
      <w:r w:rsidRPr="006230B7">
        <w:t xml:space="preserve"> turned on</w:t>
      </w:r>
      <w:r w:rsidR="00FE3C2C" w:rsidRPr="006230B7">
        <w:t>,</w:t>
      </w:r>
      <w:r w:rsidRPr="006230B7">
        <w:t xml:space="preserve"> an increase in the current </w:t>
      </w:r>
      <w:r w:rsidR="001875E9" w:rsidRPr="006230B7">
        <w:t>was</w:t>
      </w:r>
      <w:r w:rsidRPr="006230B7">
        <w:t xml:space="preserve"> observed </w:t>
      </w:r>
      <w:r w:rsidR="001875E9" w:rsidRPr="006230B7">
        <w:t xml:space="preserve">for the first 20 </w:t>
      </w:r>
      <w:proofErr w:type="spellStart"/>
      <w:r w:rsidR="001875E9" w:rsidRPr="006230B7">
        <w:t>ms</w:t>
      </w:r>
      <w:proofErr w:type="spellEnd"/>
      <w:r w:rsidR="001875E9" w:rsidRPr="006230B7">
        <w:t xml:space="preserve"> </w:t>
      </w:r>
      <w:r w:rsidRPr="006230B7">
        <w:t xml:space="preserve">followed by a drop in the current </w:t>
      </w:r>
      <w:r w:rsidR="00FE3C2C" w:rsidRPr="006230B7">
        <w:t xml:space="preserve">over a period of about 28 </w:t>
      </w:r>
      <w:proofErr w:type="spellStart"/>
      <w:r w:rsidR="00FE3C2C" w:rsidRPr="006230B7">
        <w:t>ms</w:t>
      </w:r>
      <w:proofErr w:type="spellEnd"/>
      <w:r w:rsidR="00FE3C2C" w:rsidRPr="006230B7">
        <w:t xml:space="preserve"> </w:t>
      </w:r>
      <w:r w:rsidRPr="006230B7">
        <w:t>to a constant value</w:t>
      </w:r>
      <w:r w:rsidR="003F6038" w:rsidRPr="006230B7">
        <w:t>.</w:t>
      </w:r>
      <w:r w:rsidR="0056365C" w:rsidRPr="006230B7">
        <w:t xml:space="preserve"> </w:t>
      </w:r>
      <w:r w:rsidR="00FE3C2C" w:rsidRPr="006230B7">
        <w:t xml:space="preserve">At 1.5 V, the current drop, which can be attributed to </w:t>
      </w:r>
      <w:del w:id="80" w:author="Steffi Krause" w:date="2019-03-22T11:12:00Z">
        <w:r w:rsidR="00FE3C2C" w:rsidRPr="006230B7" w:rsidDel="00E64D46">
          <w:delText>the charging of the space charge layer</w:delText>
        </w:r>
      </w:del>
      <w:ins w:id="81" w:author="Steffi Krause" w:date="2019-03-22T11:33:00Z">
        <w:r w:rsidR="006E3F1C">
          <w:t xml:space="preserve">surface </w:t>
        </w:r>
      </w:ins>
      <w:ins w:id="82" w:author="Steffi Krause" w:date="2019-03-22T11:12:00Z">
        <w:r w:rsidR="00E64D46">
          <w:t>recombination</w:t>
        </w:r>
      </w:ins>
      <w:ins w:id="83" w:author="Steffi Krause" w:date="2019-03-22T11:34:00Z">
        <w:r w:rsidR="006E3F1C">
          <w:t xml:space="preserve"> of charge carriers</w:t>
        </w:r>
      </w:ins>
      <w:r w:rsidR="006F19D4">
        <w:fldChar w:fldCharType="begin"/>
      </w:r>
      <w:r w:rsidR="006F19D4">
        <w:instrText xml:space="preserve"> HYPERLINK \l "_ENREF_42" \o "Peter, 1990 #42" </w:instrText>
      </w:r>
      <w:r w:rsidR="006F19D4">
        <w:fldChar w:fldCharType="separate"/>
      </w:r>
      <w:ins w:id="84" w:author="Steffi Krause" w:date="2019-03-22T11:13:00Z">
        <w:r w:rsidR="006F19D4">
          <w:fldChar w:fldCharType="begin"/>
        </w:r>
      </w:ins>
      <w:r w:rsidR="006F19D4">
        <w:instrText xml:space="preserve"> ADDIN EN.CITE &lt;EndNote&gt;&lt;Cite&gt;&lt;Author&gt;Peter&lt;/Author&gt;&lt;Year&gt;1990&lt;/Year&gt;&lt;RecNum&gt;42&lt;/RecNum&gt;&lt;DisplayText&gt;&lt;style face="superscript"&gt;42&lt;/style&gt;&lt;/DisplayText&gt;&lt;record&gt;&lt;rec-number&gt;42&lt;/rec-number&gt;&lt;foreign-keys&gt;&lt;key app="EN" db-id="a5e9sx0arp0ptdeftz05pfrws0rvdfwtvs00"&gt;42&lt;/key&gt;&lt;/foreign-keys&gt;&lt;ref-type name="Journal Article"&gt;17&lt;/ref-type&gt;&lt;contributors&gt;&lt;authors&gt;&lt;author&gt;Peter, L. M.&lt;/author&gt;&lt;/authors&gt;&lt;/contributors&gt;&lt;auth-address&gt;PETER, LM (reprint author), UNIV SOUTHAMPTON,DEPT CHEM,SOUTHAMPTON SO9 5NH,HANTS,ENGLAND.&lt;/auth-address&gt;&lt;titles&gt;&lt;title&gt;DYNAMIC ASPECTS OF SEMICONDUCTOR PHOTOELECTROCHEMISTRY&lt;/title&gt;&lt;secondary-title&gt;Chemical Reviews&lt;/secondary-title&gt;&lt;alt-title&gt;Chem. Rev.&lt;/alt-title&gt;&lt;/titles&gt;&lt;periodical&gt;&lt;full-title&gt;Chemical Reviews&lt;/full-title&gt;&lt;abbr-1&gt;Chem. Rev.&lt;/abbr-1&gt;&lt;/periodical&gt;&lt;alt-periodical&gt;&lt;full-title&gt;Chemical Reviews&lt;/full-title&gt;&lt;abbr-1&gt;Chem. Rev.&lt;/abbr-1&gt;&lt;/alt-periodical&gt;&lt;pages&gt;753-769&lt;/pages&gt;&lt;volume&gt;90&lt;/volume&gt;&lt;number&gt;5&lt;/number&gt;&lt;dates&gt;&lt;year&gt;1990&lt;/year&gt;&lt;pub-dates&gt;&lt;date&gt;Jul-Aug&lt;/date&gt;&lt;/pub-dates&gt;&lt;/dates&gt;&lt;isbn&gt;0009-2665&lt;/isbn&gt;&lt;accession-num&gt;WOS:A1990DT31000006&lt;/accession-num&gt;&lt;work-type&gt;Review&lt;/work-type&gt;&lt;urls&gt;&lt;related-urls&gt;&lt;url&gt;&amp;lt;Go to ISI&amp;gt;://WOS:A1990DT31000006&lt;/url&gt;&lt;/related-urls&gt;&lt;/urls&gt;&lt;electronic-resource-num&gt;10.1021/cr00103a005&lt;/electronic-resource-num&gt;&lt;language&gt;English&lt;/language&gt;&lt;/record&gt;&lt;/Cite&gt;&lt;/EndNote&gt;</w:instrText>
      </w:r>
      <w:r w:rsidR="006F19D4">
        <w:fldChar w:fldCharType="separate"/>
      </w:r>
      <w:r w:rsidR="006F19D4" w:rsidRPr="006F19D4">
        <w:rPr>
          <w:noProof/>
          <w:vertAlign w:val="superscript"/>
        </w:rPr>
        <w:t>42</w:t>
      </w:r>
      <w:ins w:id="85" w:author="Steffi Krause" w:date="2019-03-22T11:13:00Z">
        <w:r w:rsidR="006F19D4">
          <w:fldChar w:fldCharType="end"/>
        </w:r>
      </w:ins>
      <w:r w:rsidR="006F19D4">
        <w:fldChar w:fldCharType="end"/>
      </w:r>
      <w:r w:rsidR="00FE3C2C" w:rsidRPr="006230B7">
        <w:t xml:space="preserve">, was about 14% of the overall current. Turning off the light caused the current to drop to its minimum value within 12 </w:t>
      </w:r>
      <w:proofErr w:type="spellStart"/>
      <w:r w:rsidR="00FE3C2C" w:rsidRPr="006230B7">
        <w:t>ms.</w:t>
      </w:r>
      <w:proofErr w:type="spellEnd"/>
    </w:p>
    <w:p w14:paraId="3A6F5D86" w14:textId="523207F0" w:rsidR="00F73F70" w:rsidRPr="006230B7" w:rsidRDefault="00DE6D79" w:rsidP="00BF325C">
      <w:pPr>
        <w:spacing w:line="480" w:lineRule="auto"/>
        <w:rPr>
          <w:b/>
        </w:rPr>
      </w:pPr>
      <w:r w:rsidRPr="006230B7">
        <w:rPr>
          <w:b/>
        </w:rPr>
        <w:t>PEIS</w:t>
      </w:r>
      <w:r w:rsidR="00075392" w:rsidRPr="006230B7">
        <w:rPr>
          <w:b/>
        </w:rPr>
        <w:t xml:space="preserve"> </w:t>
      </w:r>
      <w:ins w:id="86" w:author="fan wu" w:date="2019-03-06T23:27:00Z">
        <w:r w:rsidR="0083485F">
          <w:rPr>
            <w:b/>
          </w:rPr>
          <w:t>I</w:t>
        </w:r>
      </w:ins>
      <w:del w:id="87" w:author="fan wu" w:date="2019-03-06T23:27:00Z">
        <w:r w:rsidR="00075392" w:rsidRPr="006230B7" w:rsidDel="0083485F">
          <w:rPr>
            <w:b/>
          </w:rPr>
          <w:delText>i</w:delText>
        </w:r>
      </w:del>
      <w:r w:rsidR="00075392" w:rsidRPr="006230B7">
        <w:rPr>
          <w:b/>
        </w:rPr>
        <w:t>maging</w:t>
      </w:r>
      <w:r w:rsidR="00625C60" w:rsidRPr="006230B7">
        <w:rPr>
          <w:b/>
        </w:rPr>
        <w:t xml:space="preserve"> </w:t>
      </w:r>
      <w:r w:rsidR="00F73F70" w:rsidRPr="006230B7">
        <w:rPr>
          <w:b/>
        </w:rPr>
        <w:t xml:space="preserve">of the </w:t>
      </w:r>
      <w:ins w:id="88" w:author="fan wu" w:date="2019-03-06T23:27:00Z">
        <w:r w:rsidR="0083485F">
          <w:rPr>
            <w:b/>
          </w:rPr>
          <w:t>S</w:t>
        </w:r>
      </w:ins>
      <w:del w:id="89" w:author="fan wu" w:date="2019-03-06T23:27:00Z">
        <w:r w:rsidR="00625C60" w:rsidRPr="006230B7" w:rsidDel="0083485F">
          <w:rPr>
            <w:b/>
          </w:rPr>
          <w:delText>s</w:delText>
        </w:r>
      </w:del>
      <w:r w:rsidR="00625C60" w:rsidRPr="006230B7">
        <w:rPr>
          <w:b/>
        </w:rPr>
        <w:t xml:space="preserve">urface </w:t>
      </w:r>
      <w:ins w:id="90" w:author="fan wu" w:date="2019-03-06T23:27:00Z">
        <w:r w:rsidR="0083485F">
          <w:rPr>
            <w:b/>
          </w:rPr>
          <w:t>C</w:t>
        </w:r>
      </w:ins>
      <w:del w:id="91" w:author="fan wu" w:date="2019-03-06T23:27:00Z">
        <w:r w:rsidR="00625C60" w:rsidRPr="006230B7" w:rsidDel="0083485F">
          <w:rPr>
            <w:b/>
          </w:rPr>
          <w:delText>c</w:delText>
        </w:r>
      </w:del>
      <w:r w:rsidR="00625C60" w:rsidRPr="006230B7">
        <w:rPr>
          <w:b/>
        </w:rPr>
        <w:t xml:space="preserve">harge of a </w:t>
      </w:r>
      <w:ins w:id="92" w:author="fan wu" w:date="2019-03-06T23:27:00Z">
        <w:r w:rsidR="0083485F">
          <w:rPr>
            <w:b/>
          </w:rPr>
          <w:t>P</w:t>
        </w:r>
      </w:ins>
      <w:del w:id="93" w:author="fan wu" w:date="2019-03-06T23:27:00Z">
        <w:r w:rsidR="00625C60" w:rsidRPr="006230B7" w:rsidDel="0083485F">
          <w:rPr>
            <w:b/>
          </w:rPr>
          <w:delText>p</w:delText>
        </w:r>
      </w:del>
      <w:r w:rsidR="00625C60" w:rsidRPr="006230B7">
        <w:rPr>
          <w:b/>
        </w:rPr>
        <w:t>olycation</w:t>
      </w:r>
      <w:r w:rsidR="00075392" w:rsidRPr="006230B7">
        <w:rPr>
          <w:b/>
        </w:rPr>
        <w:t xml:space="preserve"> </w:t>
      </w:r>
    </w:p>
    <w:p w14:paraId="29397820" w14:textId="7FAC0D4A" w:rsidR="002E65BC" w:rsidRPr="006230B7" w:rsidRDefault="00EB0AF9" w:rsidP="00BF325C">
      <w:pPr>
        <w:spacing w:line="480" w:lineRule="auto"/>
      </w:pPr>
      <w:r w:rsidRPr="006230B7">
        <w:t xml:space="preserve">To </w:t>
      </w:r>
      <w:r w:rsidR="005C3B51" w:rsidRPr="006230B7">
        <w:t>verify the ability of using</w:t>
      </w:r>
      <w:r w:rsidRPr="006230B7">
        <w:t xml:space="preserve"> </w:t>
      </w:r>
      <w:r w:rsidR="005C3B51" w:rsidRPr="006230B7">
        <w:t>ITO</w:t>
      </w:r>
      <w:del w:id="94" w:author="Steffi Krause" w:date="2019-03-26T17:42:00Z">
        <w:r w:rsidR="005C3B51" w:rsidRPr="006230B7" w:rsidDel="006717E2">
          <w:delText>-</w:delText>
        </w:r>
      </w:del>
      <w:ins w:id="95" w:author="Steffi Krause" w:date="2019-03-26T17:42:00Z">
        <w:r w:rsidR="006717E2">
          <w:t xml:space="preserve"> </w:t>
        </w:r>
      </w:ins>
      <w:r w:rsidR="005C3B51" w:rsidRPr="006230B7">
        <w:t xml:space="preserve">based </w:t>
      </w:r>
      <w:r w:rsidR="00DE6D79" w:rsidRPr="006230B7">
        <w:t>PEIS</w:t>
      </w:r>
      <w:r w:rsidR="005C3B51" w:rsidRPr="006230B7">
        <w:t xml:space="preserve"> to image the </w:t>
      </w:r>
      <w:r w:rsidRPr="006230B7">
        <w:t xml:space="preserve">surface </w:t>
      </w:r>
      <w:r w:rsidR="008C7DC0" w:rsidRPr="006230B7">
        <w:t>charge</w:t>
      </w:r>
      <w:r w:rsidRPr="006230B7">
        <w:t xml:space="preserve">, a </w:t>
      </w:r>
      <w:r w:rsidR="00FE3C2C" w:rsidRPr="006230B7">
        <w:t xml:space="preserve">dot of </w:t>
      </w:r>
      <w:r w:rsidR="00D417D2">
        <w:t>the</w:t>
      </w:r>
      <w:r w:rsidR="00FE3C2C" w:rsidRPr="006230B7">
        <w:t xml:space="preserve"> </w:t>
      </w:r>
      <w:r w:rsidRPr="006230B7">
        <w:t xml:space="preserve">polycation polyallylamine hydrochloride (PAH) was drop coated from a 20% (w/w) aqueous solution onto the ITO coated glass surface and allowed to dry. </w:t>
      </w:r>
      <w:ins w:id="96" w:author="Steffi Krause" w:date="2019-03-25T14:23:00Z">
        <w:r w:rsidR="006C7A8B">
          <w:t>A polycation was chosen rather than a polyanion, as the positive charge was expected to cause an i</w:t>
        </w:r>
      </w:ins>
      <w:ins w:id="97" w:author="Steffi Krause" w:date="2019-03-25T14:25:00Z">
        <w:r w:rsidR="006C7A8B">
          <w:t>n</w:t>
        </w:r>
      </w:ins>
      <w:ins w:id="98" w:author="Steffi Krause" w:date="2019-03-25T14:23:00Z">
        <w:r w:rsidR="006C7A8B">
          <w:t>crease in the local photocurrent</w:t>
        </w:r>
      </w:ins>
      <w:ins w:id="99" w:author="Steffi Krause" w:date="2019-03-25T14:25:00Z">
        <w:r w:rsidR="006C7A8B">
          <w:t>, thereby avoiding a convolution of charge and impedance</w:t>
        </w:r>
      </w:ins>
      <w:ins w:id="100" w:author="Steffi Krause" w:date="2019-03-25T14:26:00Z">
        <w:r w:rsidR="006C7A8B">
          <w:t xml:space="preserve"> effects that would be expected for a negatively charge</w:t>
        </w:r>
      </w:ins>
      <w:ins w:id="101" w:author="Steffi Krause" w:date="2019-03-25T14:27:00Z">
        <w:r w:rsidR="006C7A8B">
          <w:t>d polymer</w:t>
        </w:r>
      </w:ins>
      <w:ins w:id="102" w:author="Steffi Krause" w:date="2019-03-25T14:25:00Z">
        <w:r w:rsidR="006C7A8B">
          <w:t>.</w:t>
        </w:r>
      </w:ins>
      <w:ins w:id="103" w:author="Steffi Krause" w:date="2019-03-25T14:23:00Z">
        <w:r w:rsidR="006C7A8B">
          <w:t xml:space="preserve"> </w:t>
        </w:r>
      </w:ins>
      <w:r w:rsidR="002F7763" w:rsidRPr="006230B7">
        <w:t xml:space="preserve">Figure </w:t>
      </w:r>
      <w:r w:rsidR="00D417D2">
        <w:t>2</w:t>
      </w:r>
      <w:r w:rsidR="002F7763" w:rsidRPr="006230B7">
        <w:t xml:space="preserve">a </w:t>
      </w:r>
      <w:r w:rsidRPr="006230B7">
        <w:t xml:space="preserve">shows the </w:t>
      </w:r>
      <w:r w:rsidR="00DE6D79" w:rsidRPr="006230B7">
        <w:t>PEIS</w:t>
      </w:r>
      <w:r w:rsidR="00457A86" w:rsidRPr="006230B7">
        <w:t xml:space="preserve"> image</w:t>
      </w:r>
      <w:r w:rsidRPr="006230B7">
        <w:t xml:space="preserve"> o</w:t>
      </w:r>
      <w:r w:rsidR="006567E1" w:rsidRPr="006230B7">
        <w:t>f</w:t>
      </w:r>
      <w:r w:rsidR="00457A86" w:rsidRPr="006230B7">
        <w:t xml:space="preserve"> the PAH dot coated ITO surface</w:t>
      </w:r>
      <w:r w:rsidRPr="006230B7">
        <w:t xml:space="preserve"> with a focused laser beam</w:t>
      </w:r>
      <w:r w:rsidR="00457A86" w:rsidRPr="006230B7">
        <w:t xml:space="preserve"> modulated at a frequency of 10 Hz </w:t>
      </w:r>
      <w:r w:rsidR="006567E1" w:rsidRPr="006230B7">
        <w:t>at</w:t>
      </w:r>
      <w:r w:rsidR="00457A86" w:rsidRPr="006230B7">
        <w:t xml:space="preserve"> a bias voltage of 1.5</w:t>
      </w:r>
      <w:r w:rsidR="006567E1" w:rsidRPr="006230B7">
        <w:t xml:space="preserve"> </w:t>
      </w:r>
      <w:r w:rsidR="00457A86" w:rsidRPr="006230B7">
        <w:t>V</w:t>
      </w:r>
      <w:r w:rsidRPr="006230B7">
        <w:t xml:space="preserve">. </w:t>
      </w:r>
      <w:r w:rsidR="00A66FF1" w:rsidRPr="006230B7">
        <w:t xml:space="preserve">The resolution of photocurrent imaging with ITO coated glass </w:t>
      </w:r>
      <w:r w:rsidR="008D7648" w:rsidRPr="006230B7">
        <w:t xml:space="preserve">under these conditions </w:t>
      </w:r>
      <w:r w:rsidR="00A66FF1" w:rsidRPr="006230B7">
        <w:t xml:space="preserve">was previously determined to be 2.3 </w:t>
      </w:r>
      <w:r w:rsidR="00A66FF1" w:rsidRPr="006230B7">
        <w:rPr>
          <w:rFonts w:cs="Times New Roman"/>
        </w:rPr>
        <w:t>µ</w:t>
      </w:r>
      <w:r w:rsidR="00A66FF1" w:rsidRPr="006230B7">
        <w:t>m</w:t>
      </w:r>
      <w:hyperlink w:anchor="_ENREF_26" w:tooltip="Zhang, 2017 #26" w:history="1">
        <w:r w:rsidR="006F19D4" w:rsidRPr="006230B7">
          <w:fldChar w:fldCharType="begin"/>
        </w:r>
        <w:r w:rsidR="006F19D4">
          <w:instrText xml:space="preserve"> ADDIN EN.CITE &lt;EndNote&gt;&lt;Cite&gt;&lt;Author&gt;Zhang&lt;/Author&gt;&lt;Year&gt;2017&lt;/Year&gt;&lt;RecNum&gt;26&lt;/RecNum&gt;&lt;DisplayText&gt;&lt;style face="superscript"&gt;26&lt;/style&gt;&lt;/DisplayText&gt;&lt;record&gt;&lt;rec-number&gt;26&lt;/rec-number&gt;&lt;foreign-keys&gt;&lt;key app="EN" db-id="a5e9sx0arp0ptdeftz05pfrws0rvdfwtvs00"&gt;26&lt;/key&gt;&lt;/foreign-keys&gt;&lt;ref-type name="Journal Article"&gt;17&lt;/ref-type&gt;&lt;contributors&gt;&lt;authors&gt;&lt;author&gt;Zhang, De-Wen&lt;/author&gt;&lt;author&gt;Wu, Fan&lt;/author&gt;&lt;author&gt;Krause, Steffi&lt;/author&gt;&lt;/authors&gt;&lt;/contributors&gt;&lt;titles&gt;&lt;title&gt;LAPS and SPIM Imaging Using ITO-Coated Glass as the Substrate Material&lt;/title&gt;&lt;secondary-title&gt;Analytical Chemistry&lt;/secondary-title&gt;&lt;/titles&gt;&lt;periodical&gt;&lt;full-title&gt;Analytical Chemistry&lt;/full-title&gt;&lt;abbr-1&gt;Anal. Chem.&lt;/abbr-1&gt;&lt;/periodical&gt;&lt;pages&gt;8129-8133&lt;/pages&gt;&lt;volume&gt;89&lt;/volume&gt;&lt;number&gt;15&lt;/number&gt;&lt;dates&gt;&lt;year&gt;2017&lt;/year&gt;&lt;pub-dates&gt;&lt;date&gt;2017/08/01&lt;/date&gt;&lt;/pub-dates&gt;&lt;/dates&gt;&lt;publisher&gt;American Chemical Society&lt;/publisher&gt;&lt;isbn&gt;0003-2700&lt;/isbn&gt;&lt;urls&gt;&lt;related-urls&gt;&lt;url&gt;http://dx.doi.org/10.1021/acs.analchem.7b01898&lt;/url&gt;&lt;/related-urls&gt;&lt;/urls&gt;&lt;electronic-resource-num&gt;10.1021/acs.analchem.7b01898&lt;/electronic-resource-num&gt;&lt;/record&gt;&lt;/Cite&gt;&lt;/EndNote&gt;</w:instrText>
        </w:r>
        <w:r w:rsidR="006F19D4" w:rsidRPr="006230B7">
          <w:fldChar w:fldCharType="separate"/>
        </w:r>
        <w:r w:rsidR="006F19D4" w:rsidRPr="006F19D4">
          <w:rPr>
            <w:noProof/>
            <w:vertAlign w:val="superscript"/>
          </w:rPr>
          <w:t>26</w:t>
        </w:r>
        <w:r w:rsidR="006F19D4" w:rsidRPr="006230B7">
          <w:fldChar w:fldCharType="end"/>
        </w:r>
      </w:hyperlink>
      <w:r w:rsidR="00A66FF1" w:rsidRPr="006230B7">
        <w:t xml:space="preserve">. </w:t>
      </w:r>
      <w:r w:rsidRPr="006230B7">
        <w:t xml:space="preserve">At the selected voltage, </w:t>
      </w:r>
      <w:r w:rsidR="009A6E2F" w:rsidRPr="006230B7">
        <w:t>the photocurrent</w:t>
      </w:r>
      <w:r w:rsidRPr="006230B7">
        <w:t xml:space="preserve"> on the PAH dot</w:t>
      </w:r>
      <w:r w:rsidR="009A6E2F" w:rsidRPr="006230B7">
        <w:t xml:space="preserve"> was greater</w:t>
      </w:r>
      <w:r w:rsidR="00457A86" w:rsidRPr="006230B7">
        <w:t xml:space="preserve"> than </w:t>
      </w:r>
      <w:r w:rsidR="006567E1" w:rsidRPr="006230B7">
        <w:t xml:space="preserve">that of </w:t>
      </w:r>
      <w:r w:rsidR="00457A86" w:rsidRPr="006230B7">
        <w:t>the blank ITO surface</w:t>
      </w:r>
      <w:r w:rsidR="009A6E2F" w:rsidRPr="006230B7">
        <w:t xml:space="preserve"> </w:t>
      </w:r>
      <w:r w:rsidR="00983ACD" w:rsidRPr="006230B7">
        <w:t xml:space="preserve">as </w:t>
      </w:r>
      <w:r w:rsidR="00457A86" w:rsidRPr="006230B7">
        <w:t>illu</w:t>
      </w:r>
      <w:r w:rsidR="009A6CAB" w:rsidRPr="006230B7">
        <w:t xml:space="preserve">strated in the </w:t>
      </w:r>
      <w:r w:rsidR="0010791A" w:rsidRPr="006230B7">
        <w:t xml:space="preserve">PEIS </w:t>
      </w:r>
      <w:r w:rsidR="009A6CAB" w:rsidRPr="006230B7">
        <w:t xml:space="preserve">image </w:t>
      </w:r>
      <w:r w:rsidR="00D33EF5" w:rsidRPr="006230B7">
        <w:t xml:space="preserve">(Figure </w:t>
      </w:r>
      <w:r w:rsidR="00D664E0">
        <w:t>2</w:t>
      </w:r>
      <w:r w:rsidR="00D33EF5" w:rsidRPr="006230B7">
        <w:t>a)</w:t>
      </w:r>
      <w:r w:rsidR="006567E1" w:rsidRPr="006230B7">
        <w:t xml:space="preserve"> </w:t>
      </w:r>
      <w:r w:rsidR="009A6CAB" w:rsidRPr="006230B7">
        <w:t xml:space="preserve">and the corresponding </w:t>
      </w:r>
      <w:r w:rsidR="009A6CAB" w:rsidRPr="006230B7">
        <w:rPr>
          <w:i/>
        </w:rPr>
        <w:t>I-V</w:t>
      </w:r>
      <w:r w:rsidR="009A6CAB" w:rsidRPr="006230B7">
        <w:t xml:space="preserve"> curves measured on the PAH dot and on the blank ITO </w:t>
      </w:r>
      <w:r w:rsidR="009A6CAB" w:rsidRPr="006230B7">
        <w:lastRenderedPageBreak/>
        <w:t>surface</w:t>
      </w:r>
      <w:r w:rsidR="002C454A" w:rsidRPr="006230B7">
        <w:t xml:space="preserve"> (Figure </w:t>
      </w:r>
      <w:r w:rsidR="00D664E0">
        <w:t>2</w:t>
      </w:r>
      <w:r w:rsidR="002C454A" w:rsidRPr="006230B7">
        <w:t>b)</w:t>
      </w:r>
      <w:r w:rsidR="009A6CAB" w:rsidRPr="006230B7">
        <w:t xml:space="preserve">, respectively. </w:t>
      </w:r>
      <w:r w:rsidR="0010791A" w:rsidRPr="006230B7">
        <w:t>T</w:t>
      </w:r>
      <w:r w:rsidR="006567E1" w:rsidRPr="006230B7">
        <w:t>his is</w:t>
      </w:r>
      <w:r w:rsidR="008632A1" w:rsidRPr="006230B7">
        <w:t xml:space="preserve"> due to the positive surface </w:t>
      </w:r>
      <w:r w:rsidR="008C7DC0" w:rsidRPr="006230B7">
        <w:t>charge</w:t>
      </w:r>
      <w:r w:rsidR="008632A1" w:rsidRPr="006230B7">
        <w:t xml:space="preserve"> introduced by the PAH</w:t>
      </w:r>
      <w:r w:rsidR="006567E1" w:rsidRPr="006230B7">
        <w:t>, which</w:t>
      </w:r>
      <w:r w:rsidR="008632A1" w:rsidRPr="006230B7">
        <w:t xml:space="preserve"> increases the local </w:t>
      </w:r>
      <w:r w:rsidR="006567E1" w:rsidRPr="006230B7">
        <w:t xml:space="preserve">concentration of negatively charged ions including that of hydroxide ions </w:t>
      </w:r>
      <w:r w:rsidR="008632A1" w:rsidRPr="006230B7">
        <w:t xml:space="preserve">and </w:t>
      </w:r>
      <w:r w:rsidR="006567E1" w:rsidRPr="006230B7">
        <w:t xml:space="preserve">therefore </w:t>
      </w:r>
      <w:r w:rsidR="008632A1" w:rsidRPr="006230B7">
        <w:t xml:space="preserve">enhances the anodic </w:t>
      </w:r>
      <w:r w:rsidR="001A3335" w:rsidRPr="006230B7">
        <w:t xml:space="preserve">oxidation </w:t>
      </w:r>
      <w:r w:rsidR="008632A1" w:rsidRPr="006230B7">
        <w:t>process on the electrode surface</w:t>
      </w:r>
      <w:r w:rsidRPr="006230B7">
        <w:t>. To verify this,</w:t>
      </w:r>
      <w:r w:rsidR="007A5D8D" w:rsidRPr="006230B7">
        <w:t xml:space="preserve"> </w:t>
      </w:r>
      <w:bookmarkStart w:id="104" w:name="OLE_LINK3"/>
      <w:r w:rsidR="007A5D8D" w:rsidRPr="006230B7">
        <w:t xml:space="preserve">chronoamperometry with chopped laser illumination at 10 Hz </w:t>
      </w:r>
      <w:r w:rsidR="006567E1" w:rsidRPr="006230B7">
        <w:t>was</w:t>
      </w:r>
      <w:r w:rsidR="007A5D8D" w:rsidRPr="006230B7">
        <w:t xml:space="preserve"> performed on</w:t>
      </w:r>
      <w:bookmarkEnd w:id="104"/>
      <w:r w:rsidR="007A5D8D" w:rsidRPr="006230B7">
        <w:t xml:space="preserve"> the same PAH dot patterned sample</w:t>
      </w:r>
      <w:r w:rsidR="001A3335" w:rsidRPr="006230B7">
        <w:t xml:space="preserve"> </w:t>
      </w:r>
      <w:r w:rsidR="006567E1" w:rsidRPr="006230B7">
        <w:t>at</w:t>
      </w:r>
      <w:r w:rsidR="001A3335" w:rsidRPr="006230B7">
        <w:t xml:space="preserve"> a bias voltage of 1.5</w:t>
      </w:r>
      <w:r w:rsidR="006567E1" w:rsidRPr="006230B7">
        <w:t xml:space="preserve"> </w:t>
      </w:r>
      <w:r w:rsidR="001A3335" w:rsidRPr="006230B7">
        <w:t>V</w:t>
      </w:r>
      <w:r w:rsidR="007A5D8D" w:rsidRPr="006230B7">
        <w:t xml:space="preserve"> </w:t>
      </w:r>
      <w:r w:rsidR="000105F3" w:rsidRPr="006230B7">
        <w:t>on</w:t>
      </w:r>
      <w:r w:rsidR="007A5D8D" w:rsidRPr="006230B7">
        <w:t xml:space="preserve"> the PAH dot </w:t>
      </w:r>
      <w:r w:rsidR="000105F3" w:rsidRPr="006230B7">
        <w:t>coated area and the b</w:t>
      </w:r>
      <w:r w:rsidR="008E76F4" w:rsidRPr="006230B7">
        <w:t>lank ITO surface</w:t>
      </w:r>
      <w:r w:rsidR="006567E1" w:rsidRPr="006230B7">
        <w:t xml:space="preserve"> (</w:t>
      </w:r>
      <w:r w:rsidR="008E76F4" w:rsidRPr="006230B7">
        <w:t>Figure</w:t>
      </w:r>
      <w:r w:rsidR="008C7DC0" w:rsidRPr="006230B7">
        <w:t xml:space="preserve"> </w:t>
      </w:r>
      <w:r w:rsidR="00D664E0">
        <w:t>2</w:t>
      </w:r>
      <w:r w:rsidR="001A3335" w:rsidRPr="006230B7">
        <w:t>c</w:t>
      </w:r>
      <w:r w:rsidR="006567E1" w:rsidRPr="006230B7">
        <w:t>)</w:t>
      </w:r>
      <w:r w:rsidR="008E76F4" w:rsidRPr="006230B7">
        <w:t xml:space="preserve">. </w:t>
      </w:r>
      <w:r w:rsidR="00626B60" w:rsidRPr="006230B7">
        <w:t xml:space="preserve">The initial increase in the current was greater </w:t>
      </w:r>
      <w:r w:rsidR="008E76F4" w:rsidRPr="006230B7">
        <w:t>on the PAH coated area than that mea</w:t>
      </w:r>
      <w:r w:rsidR="00DC0874" w:rsidRPr="006230B7">
        <w:t xml:space="preserve">sured on the blank ITO surface, </w:t>
      </w:r>
      <w:r w:rsidR="00626B60" w:rsidRPr="006230B7">
        <w:t>while the transient current drop was not significantly affected by the PAH</w:t>
      </w:r>
      <w:r w:rsidR="009F70C4" w:rsidRPr="006230B7">
        <w:t>. E</w:t>
      </w:r>
      <w:r w:rsidRPr="006230B7">
        <w:t xml:space="preserve">lectrochemical impedance measurements were </w:t>
      </w:r>
      <w:r w:rsidR="009F70C4" w:rsidRPr="006230B7">
        <w:t>also carried out on the same PAH dot coated</w:t>
      </w:r>
      <w:r w:rsidRPr="006230B7">
        <w:t xml:space="preserve"> ITO sample</w:t>
      </w:r>
      <w:r w:rsidR="009F70C4" w:rsidRPr="006230B7">
        <w:t xml:space="preserve"> with </w:t>
      </w:r>
      <w:r w:rsidR="00626B60" w:rsidRPr="006230B7">
        <w:t xml:space="preserve">the </w:t>
      </w:r>
      <w:r w:rsidR="000034EF" w:rsidRPr="006230B7">
        <w:t xml:space="preserve">laser </w:t>
      </w:r>
      <w:r w:rsidR="009F70C4" w:rsidRPr="006230B7">
        <w:t xml:space="preserve">illuminating the PAH coated area </w:t>
      </w:r>
      <w:r w:rsidR="004828EB" w:rsidRPr="006230B7">
        <w:t xml:space="preserve">with a light spot of 500 </w:t>
      </w:r>
      <w:r w:rsidR="004828EB" w:rsidRPr="006230B7">
        <w:rPr>
          <w:rFonts w:cs="Times New Roman"/>
        </w:rPr>
        <w:t>µ</w:t>
      </w:r>
      <w:r w:rsidR="004828EB" w:rsidRPr="006230B7">
        <w:t xml:space="preserve">m diameter </w:t>
      </w:r>
      <w:r w:rsidR="00E3467B" w:rsidRPr="006230B7">
        <w:t>or</w:t>
      </w:r>
      <w:r w:rsidR="009F70C4" w:rsidRPr="006230B7">
        <w:t xml:space="preserve"> the blank ITO surface</w:t>
      </w:r>
      <w:r w:rsidR="004828EB" w:rsidRPr="006230B7">
        <w:t xml:space="preserve"> with a light spot of the same size</w:t>
      </w:r>
      <w:r w:rsidR="009F70C4" w:rsidRPr="006230B7">
        <w:t>, respectively.</w:t>
      </w:r>
      <w:r w:rsidR="00D42387" w:rsidRPr="006230B7">
        <w:t xml:space="preserve"> </w:t>
      </w:r>
      <w:r w:rsidR="009F70C4" w:rsidRPr="006230B7">
        <w:t xml:space="preserve">Figure </w:t>
      </w:r>
      <w:del w:id="105" w:author="Steffi Krause" w:date="2019-03-25T17:07:00Z">
        <w:r w:rsidR="004C70E3" w:rsidRPr="006230B7" w:rsidDel="008D390F">
          <w:delText>S</w:delText>
        </w:r>
        <w:r w:rsidR="00D664E0" w:rsidDel="008D390F">
          <w:delText>3</w:delText>
        </w:r>
        <w:r w:rsidR="00976444" w:rsidRPr="006230B7" w:rsidDel="008D390F">
          <w:delText xml:space="preserve"> </w:delText>
        </w:r>
      </w:del>
      <w:ins w:id="106" w:author="Steffi Krause" w:date="2019-03-25T17:07:00Z">
        <w:r w:rsidR="008D390F" w:rsidRPr="006230B7">
          <w:t>S</w:t>
        </w:r>
        <w:r w:rsidR="008D390F">
          <w:t>4</w:t>
        </w:r>
        <w:r w:rsidR="008D390F" w:rsidRPr="006230B7">
          <w:t xml:space="preserve"> </w:t>
        </w:r>
      </w:ins>
      <w:r w:rsidR="00976444" w:rsidRPr="006230B7">
        <w:t>show</w:t>
      </w:r>
      <w:r w:rsidR="00F73F70" w:rsidRPr="006230B7">
        <w:t>s</w:t>
      </w:r>
      <w:r w:rsidR="00976444" w:rsidRPr="006230B7">
        <w:t xml:space="preserve"> the corresponding </w:t>
      </w:r>
      <w:r w:rsidR="006567E1" w:rsidRPr="006230B7">
        <w:t>N</w:t>
      </w:r>
      <w:r w:rsidR="00147418" w:rsidRPr="006230B7">
        <w:t xml:space="preserve">yquist plots, </w:t>
      </w:r>
      <w:r w:rsidR="003B62CA" w:rsidRPr="006230B7">
        <w:t>revealing</w:t>
      </w:r>
      <w:r w:rsidR="00147418" w:rsidRPr="006230B7">
        <w:t xml:space="preserve"> a smaller charge transfer r</w:t>
      </w:r>
      <w:r w:rsidR="003B62CA" w:rsidRPr="006230B7">
        <w:t xml:space="preserve">esistance on the PAH coated area compared </w:t>
      </w:r>
      <w:r w:rsidR="00626B60" w:rsidRPr="006230B7">
        <w:t>to</w:t>
      </w:r>
      <w:r w:rsidR="003B62CA" w:rsidRPr="006230B7">
        <w:t xml:space="preserve"> the blank ITO surface under illumination and </w:t>
      </w:r>
      <w:r w:rsidR="00626B60" w:rsidRPr="006230B7">
        <w:t xml:space="preserve">at </w:t>
      </w:r>
      <w:r w:rsidR="003B62CA" w:rsidRPr="006230B7">
        <w:t xml:space="preserve">a bias voltage of 1.5 V, which </w:t>
      </w:r>
      <w:r w:rsidR="00C14BF0" w:rsidRPr="006230B7">
        <w:t xml:space="preserve">verified an enhanced anodic oxidation process induced by the positive surface charge of PAH. </w:t>
      </w:r>
      <w:r w:rsidR="00976444" w:rsidRPr="006230B7">
        <w:t xml:space="preserve">Thus, </w:t>
      </w:r>
      <w:r w:rsidR="00DE6D79" w:rsidRPr="006230B7">
        <w:t>PEIS</w:t>
      </w:r>
      <w:r w:rsidR="00976444" w:rsidRPr="006230B7">
        <w:t xml:space="preserve"> was su</w:t>
      </w:r>
      <w:r w:rsidR="000034EF" w:rsidRPr="006230B7">
        <w:t xml:space="preserve">ccessfully applied to </w:t>
      </w:r>
      <w:r w:rsidR="00E3467B" w:rsidRPr="006230B7">
        <w:t xml:space="preserve">the </w:t>
      </w:r>
      <w:r w:rsidR="000034EF" w:rsidRPr="006230B7">
        <w:t>imag</w:t>
      </w:r>
      <w:r w:rsidR="00E3467B" w:rsidRPr="006230B7">
        <w:t>ing of</w:t>
      </w:r>
      <w:r w:rsidR="000034EF" w:rsidRPr="006230B7">
        <w:t xml:space="preserve"> </w:t>
      </w:r>
      <w:r w:rsidR="00976444" w:rsidRPr="006230B7">
        <w:t>surface charges.</w:t>
      </w:r>
    </w:p>
    <w:p w14:paraId="58C4AA72" w14:textId="3F357AF0" w:rsidR="00A03D0C" w:rsidRPr="006230B7" w:rsidRDefault="004C70E3" w:rsidP="004C70E3">
      <w:pPr>
        <w:spacing w:line="480" w:lineRule="auto"/>
        <w:ind w:hanging="2"/>
        <w:jc w:val="center"/>
        <w:rPr>
          <w:i/>
        </w:rPr>
      </w:pPr>
      <w:r w:rsidRPr="006230B7">
        <w:rPr>
          <w:noProof/>
          <w:lang w:val="en-GB" w:eastAsia="en-GB"/>
        </w:rPr>
        <w:lastRenderedPageBreak/>
        <w:drawing>
          <wp:inline distT="0" distB="0" distL="0" distR="0" wp14:anchorId="228ADACC" wp14:editId="15088F37">
            <wp:extent cx="2494807" cy="4811599"/>
            <wp:effectExtent l="0" t="0" r="127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494807" cy="4811599"/>
                    </a:xfrm>
                    <a:prstGeom prst="rect">
                      <a:avLst/>
                    </a:prstGeom>
                    <a:noFill/>
                    <a:ln>
                      <a:noFill/>
                    </a:ln>
                  </pic:spPr>
                </pic:pic>
              </a:graphicData>
            </a:graphic>
          </wp:inline>
        </w:drawing>
      </w:r>
    </w:p>
    <w:p w14:paraId="24BFC9B8" w14:textId="497453ED" w:rsidR="00A03D0C" w:rsidRPr="006230B7" w:rsidRDefault="00A03D0C" w:rsidP="005053D9">
      <w:pPr>
        <w:spacing w:line="240" w:lineRule="auto"/>
        <w:ind w:hanging="2"/>
        <w:jc w:val="center"/>
        <w:rPr>
          <w:i/>
          <w:iCs/>
        </w:rPr>
      </w:pPr>
      <w:r w:rsidRPr="006230B7">
        <w:rPr>
          <w:i/>
          <w:iCs/>
        </w:rPr>
        <w:t xml:space="preserve">Figure </w:t>
      </w:r>
      <w:r w:rsidR="00D664E0">
        <w:rPr>
          <w:i/>
          <w:iCs/>
        </w:rPr>
        <w:t>2</w:t>
      </w:r>
      <w:r w:rsidRPr="006230B7">
        <w:rPr>
          <w:i/>
          <w:iCs/>
        </w:rPr>
        <w:t xml:space="preserve">. (a) </w:t>
      </w:r>
      <w:r w:rsidR="00DE6D79" w:rsidRPr="006230B7">
        <w:rPr>
          <w:i/>
          <w:iCs/>
        </w:rPr>
        <w:t>PEIS</w:t>
      </w:r>
      <w:r w:rsidRPr="006230B7">
        <w:rPr>
          <w:i/>
          <w:iCs/>
        </w:rPr>
        <w:t xml:space="preserve"> image of a PAH dot patterned ITO coated glass surface at 1.5 V and a frequency of 10 Hz and (b) corresponding I-V curves on the PAH dot (red) and on the blank ITO surface (black) (c) I-t curves recorded at 1.5 V with modulated blue laser illumination of 10 Hz on a PAH covered ITO sample (red) </w:t>
      </w:r>
      <w:r w:rsidR="004C70E3" w:rsidRPr="006230B7">
        <w:rPr>
          <w:i/>
          <w:iCs/>
        </w:rPr>
        <w:t>and a blank ITO surface (black)</w:t>
      </w:r>
      <w:r w:rsidRPr="006230B7">
        <w:rPr>
          <w:i/>
          <w:iCs/>
        </w:rPr>
        <w:t>.</w:t>
      </w:r>
    </w:p>
    <w:p w14:paraId="48144CC7" w14:textId="77777777" w:rsidR="00A03D0C" w:rsidRPr="006230B7" w:rsidRDefault="00A03D0C" w:rsidP="00BF325C">
      <w:pPr>
        <w:spacing w:line="480" w:lineRule="auto"/>
      </w:pPr>
    </w:p>
    <w:p w14:paraId="7F93A5EF" w14:textId="6AEA48FA" w:rsidR="000B3742" w:rsidRPr="006230B7" w:rsidRDefault="00302037" w:rsidP="00BF325C">
      <w:pPr>
        <w:spacing w:line="480" w:lineRule="auto"/>
        <w:ind w:hanging="2"/>
        <w:jc w:val="center"/>
        <w:rPr>
          <w:i/>
        </w:rPr>
      </w:pPr>
      <w:r w:rsidRPr="006230B7">
        <w:rPr>
          <w:noProof/>
          <w:lang w:val="en-GB" w:eastAsia="en-GB"/>
        </w:rPr>
        <w:lastRenderedPageBreak/>
        <w:drawing>
          <wp:inline distT="0" distB="0" distL="0" distR="0" wp14:anchorId="3764C2CE" wp14:editId="10BA6288">
            <wp:extent cx="5060056" cy="5558721"/>
            <wp:effectExtent l="0" t="0" r="762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060056" cy="5558721"/>
                    </a:xfrm>
                    <a:prstGeom prst="rect">
                      <a:avLst/>
                    </a:prstGeom>
                    <a:noFill/>
                    <a:ln>
                      <a:noFill/>
                    </a:ln>
                    <a:extLst>
                      <a:ext uri="{53640926-AAD7-44D8-BBD7-CCE9431645EC}">
                        <a14:shadowObscured xmlns:a14="http://schemas.microsoft.com/office/drawing/2010/main"/>
                      </a:ext>
                    </a:extLst>
                  </pic:spPr>
                </pic:pic>
              </a:graphicData>
            </a:graphic>
          </wp:inline>
        </w:drawing>
      </w:r>
    </w:p>
    <w:p w14:paraId="025F2EC7" w14:textId="22976F19" w:rsidR="000B3742" w:rsidRPr="006230B7" w:rsidRDefault="000B3742" w:rsidP="00302037">
      <w:pPr>
        <w:spacing w:line="240" w:lineRule="auto"/>
        <w:ind w:hanging="2"/>
        <w:jc w:val="center"/>
        <w:rPr>
          <w:i/>
        </w:rPr>
      </w:pPr>
      <w:r w:rsidRPr="006230B7">
        <w:rPr>
          <w:i/>
          <w:iCs/>
        </w:rPr>
        <w:t xml:space="preserve">Figure </w:t>
      </w:r>
      <w:r w:rsidR="00D664E0">
        <w:rPr>
          <w:i/>
          <w:iCs/>
        </w:rPr>
        <w:t>3</w:t>
      </w:r>
      <w:r w:rsidRPr="006230B7">
        <w:rPr>
          <w:i/>
          <w:iCs/>
        </w:rPr>
        <w:t xml:space="preserve">. </w:t>
      </w:r>
      <w:r w:rsidR="00A201A4" w:rsidRPr="006230B7">
        <w:rPr>
          <w:i/>
          <w:iCs/>
        </w:rPr>
        <w:t xml:space="preserve">Photocurrent imaging of single cells </w:t>
      </w:r>
      <w:r w:rsidRPr="006230B7">
        <w:rPr>
          <w:i/>
          <w:iCs/>
        </w:rPr>
        <w:t xml:space="preserve">(a) </w:t>
      </w:r>
      <w:r w:rsidR="00DE6D79" w:rsidRPr="006230B7">
        <w:rPr>
          <w:i/>
          <w:iCs/>
        </w:rPr>
        <w:t>PEIS</w:t>
      </w:r>
      <w:r w:rsidRPr="006230B7">
        <w:rPr>
          <w:i/>
          <w:iCs/>
        </w:rPr>
        <w:t xml:space="preserve"> image of four </w:t>
      </w:r>
      <w:r w:rsidR="002248E5" w:rsidRPr="006230B7">
        <w:rPr>
          <w:i/>
          <w:iCs/>
        </w:rPr>
        <w:t xml:space="preserve">MG63 </w:t>
      </w:r>
      <w:r w:rsidR="00FF2A24" w:rsidRPr="006230B7">
        <w:rPr>
          <w:i/>
          <w:iCs/>
        </w:rPr>
        <w:t>human osteosarcoma</w:t>
      </w:r>
      <w:r w:rsidR="002248E5" w:rsidRPr="006230B7">
        <w:rPr>
          <w:i/>
          <w:iCs/>
        </w:rPr>
        <w:t xml:space="preserve"> cells</w:t>
      </w:r>
      <w:r w:rsidRPr="006230B7">
        <w:rPr>
          <w:i/>
          <w:iCs/>
        </w:rPr>
        <w:t xml:space="preserve"> on </w:t>
      </w:r>
      <w:r w:rsidR="00FF2A24" w:rsidRPr="006230B7">
        <w:rPr>
          <w:i/>
          <w:iCs/>
        </w:rPr>
        <w:t xml:space="preserve">an </w:t>
      </w:r>
      <w:r w:rsidRPr="006230B7">
        <w:rPr>
          <w:i/>
          <w:iCs/>
        </w:rPr>
        <w:t xml:space="preserve">ITO coated glass surface at 1.5V and a frequency of 10 Hz and corresponding (b) optical image and (c) I-V curves on cell (point A red and B blue) and off cell C (black) (measurement spots are marked with x); (d) I-t curves recorded at 1.5 V with </w:t>
      </w:r>
      <w:r w:rsidR="004C70E3" w:rsidRPr="006230B7">
        <w:rPr>
          <w:i/>
          <w:iCs/>
        </w:rPr>
        <w:t>chopped</w:t>
      </w:r>
      <w:r w:rsidRPr="006230B7">
        <w:rPr>
          <w:i/>
          <w:iCs/>
        </w:rPr>
        <w:t xml:space="preserve"> blue laser illumination of 10 Hz on </w:t>
      </w:r>
      <w:r w:rsidR="002248E5" w:rsidRPr="006230B7">
        <w:rPr>
          <w:i/>
          <w:iCs/>
        </w:rPr>
        <w:t>cell</w:t>
      </w:r>
      <w:r w:rsidRPr="006230B7">
        <w:rPr>
          <w:i/>
          <w:iCs/>
        </w:rPr>
        <w:t xml:space="preserve"> covered ITO sample (red) and blank ITO surface (black); (e) Nyquist plots (dot) and corresponding </w:t>
      </w:r>
      <w:r w:rsidR="00AB3F94" w:rsidRPr="006230B7">
        <w:rPr>
          <w:i/>
          <w:iCs/>
        </w:rPr>
        <w:t>equivalent circuit fits</w:t>
      </w:r>
      <w:r w:rsidRPr="006230B7">
        <w:rPr>
          <w:i/>
          <w:iCs/>
        </w:rPr>
        <w:t xml:space="preserve"> (line</w:t>
      </w:r>
      <w:r w:rsidR="00AB3F94" w:rsidRPr="006230B7">
        <w:rPr>
          <w:i/>
          <w:iCs/>
        </w:rPr>
        <w:t>s</w:t>
      </w:r>
      <w:r w:rsidRPr="006230B7">
        <w:rPr>
          <w:i/>
          <w:iCs/>
        </w:rPr>
        <w:t xml:space="preserve">) of ITO electrode covered with </w:t>
      </w:r>
      <w:r w:rsidR="002248E5" w:rsidRPr="006230B7">
        <w:rPr>
          <w:i/>
          <w:iCs/>
        </w:rPr>
        <w:t>cells</w:t>
      </w:r>
      <w:r w:rsidRPr="006230B7">
        <w:rPr>
          <w:i/>
          <w:iCs/>
        </w:rPr>
        <w:t xml:space="preserve"> (red) and blank ITO electrode (black) at 1.5 V under a constant blue laser illumination, respectively</w:t>
      </w:r>
      <w:r w:rsidR="00302037" w:rsidRPr="006230B7">
        <w:rPr>
          <w:i/>
          <w:iCs/>
        </w:rPr>
        <w:t xml:space="preserve">; (f) </w:t>
      </w:r>
      <w:r w:rsidR="00302037" w:rsidRPr="006230B7">
        <w:rPr>
          <w:i/>
        </w:rPr>
        <w:t>Comparison of zeta potentials and photocurrent contrasts for three different cell types. The photocurrent contrast for individual cells was determined from the average photocurrent of line scans through the main body of the cells. The error bars represent the standard deviations calculated from 5 repeat measurements for the zeta potential and 4 repeat measurements with different cells for the photocurrent contrast</w:t>
      </w:r>
      <w:r w:rsidRPr="006230B7">
        <w:rPr>
          <w:i/>
          <w:iCs/>
        </w:rPr>
        <w:t>.</w:t>
      </w:r>
    </w:p>
    <w:p w14:paraId="0FFD32D4" w14:textId="77777777" w:rsidR="000B3742" w:rsidRPr="006230B7" w:rsidRDefault="000B3742" w:rsidP="00BF325C">
      <w:pPr>
        <w:spacing w:line="480" w:lineRule="auto"/>
      </w:pPr>
    </w:p>
    <w:p w14:paraId="494C3C3F" w14:textId="636804F8" w:rsidR="006D0AE9" w:rsidRPr="006230B7" w:rsidRDefault="0010791A" w:rsidP="00BF325C">
      <w:pPr>
        <w:spacing w:line="480" w:lineRule="auto"/>
        <w:rPr>
          <w:b/>
        </w:rPr>
      </w:pPr>
      <w:r w:rsidRPr="006230B7">
        <w:rPr>
          <w:b/>
        </w:rPr>
        <w:lastRenderedPageBreak/>
        <w:t xml:space="preserve">PEIS </w:t>
      </w:r>
      <w:ins w:id="107" w:author="fan wu" w:date="2019-03-06T23:27:00Z">
        <w:r w:rsidR="0083485F">
          <w:rPr>
            <w:b/>
          </w:rPr>
          <w:t>I</w:t>
        </w:r>
      </w:ins>
      <w:del w:id="108" w:author="fan wu" w:date="2019-03-06T23:27:00Z">
        <w:r w:rsidR="00625C60" w:rsidRPr="006230B7" w:rsidDel="0083485F">
          <w:rPr>
            <w:b/>
          </w:rPr>
          <w:delText>i</w:delText>
        </w:r>
      </w:del>
      <w:r w:rsidR="00625C60" w:rsidRPr="006230B7">
        <w:rPr>
          <w:b/>
        </w:rPr>
        <w:t xml:space="preserve">maging of </w:t>
      </w:r>
      <w:ins w:id="109" w:author="fan wu" w:date="2019-03-06T23:27:00Z">
        <w:r w:rsidR="0083485F">
          <w:rPr>
            <w:b/>
          </w:rPr>
          <w:t>S</w:t>
        </w:r>
      </w:ins>
      <w:del w:id="110" w:author="fan wu" w:date="2019-03-06T23:27:00Z">
        <w:r w:rsidR="00625C60" w:rsidRPr="006230B7" w:rsidDel="0083485F">
          <w:rPr>
            <w:b/>
          </w:rPr>
          <w:delText>s</w:delText>
        </w:r>
      </w:del>
      <w:r w:rsidR="00625C60" w:rsidRPr="006230B7">
        <w:rPr>
          <w:b/>
        </w:rPr>
        <w:t xml:space="preserve">ingle </w:t>
      </w:r>
      <w:ins w:id="111" w:author="fan wu" w:date="2019-03-06T23:28:00Z">
        <w:r w:rsidR="0083485F">
          <w:rPr>
            <w:b/>
          </w:rPr>
          <w:t>C</w:t>
        </w:r>
      </w:ins>
      <w:del w:id="112" w:author="fan wu" w:date="2019-03-06T23:28:00Z">
        <w:r w:rsidR="00625C60" w:rsidRPr="006230B7" w:rsidDel="0083485F">
          <w:rPr>
            <w:b/>
          </w:rPr>
          <w:delText>c</w:delText>
        </w:r>
      </w:del>
      <w:r w:rsidR="00625C60" w:rsidRPr="006230B7">
        <w:rPr>
          <w:b/>
        </w:rPr>
        <w:t>ells</w:t>
      </w:r>
    </w:p>
    <w:p w14:paraId="2FABD9EC" w14:textId="6CAFBBEC" w:rsidR="00624D69" w:rsidRPr="006230B7" w:rsidRDefault="00AB3E40" w:rsidP="00BF325C">
      <w:pPr>
        <w:spacing w:line="480" w:lineRule="auto"/>
      </w:pPr>
      <w:bookmarkStart w:id="113" w:name="OLE_LINK10"/>
      <w:bookmarkStart w:id="114" w:name="OLE_LINK13"/>
      <w:r w:rsidRPr="006230B7">
        <w:t xml:space="preserve">Figure </w:t>
      </w:r>
      <w:r w:rsidR="00D664E0">
        <w:t>3</w:t>
      </w:r>
      <w:r w:rsidR="006035D2" w:rsidRPr="006230B7">
        <w:t xml:space="preserve">a </w:t>
      </w:r>
      <w:r w:rsidR="00EB0AF9" w:rsidRPr="006230B7">
        <w:t>show</w:t>
      </w:r>
      <w:r w:rsidR="00E3467B" w:rsidRPr="006230B7">
        <w:t>s</w:t>
      </w:r>
      <w:r w:rsidR="00EB0AF9" w:rsidRPr="006230B7">
        <w:t xml:space="preserve"> the </w:t>
      </w:r>
      <w:r w:rsidR="0010791A" w:rsidRPr="006230B7">
        <w:t xml:space="preserve">PEIS </w:t>
      </w:r>
      <w:r w:rsidR="00EB0AF9" w:rsidRPr="006230B7">
        <w:t xml:space="preserve">image of four </w:t>
      </w:r>
      <w:r w:rsidR="00FF2A24" w:rsidRPr="006230B7">
        <w:t>MG63 human osteosarcoma</w:t>
      </w:r>
      <w:r w:rsidR="00CE0981" w:rsidRPr="006230B7">
        <w:t xml:space="preserve"> cells</w:t>
      </w:r>
      <w:r w:rsidR="00EB0AF9" w:rsidRPr="006230B7">
        <w:t xml:space="preserve"> on ITO coated glass at 1.5 V </w:t>
      </w:r>
      <w:r w:rsidR="00E3467B" w:rsidRPr="006230B7">
        <w:t>measured with</w:t>
      </w:r>
      <w:r w:rsidR="00EB0AF9" w:rsidRPr="006230B7">
        <w:t xml:space="preserve"> a </w:t>
      </w:r>
      <w:r w:rsidR="00625C60" w:rsidRPr="006230B7">
        <w:t xml:space="preserve">light modulation </w:t>
      </w:r>
      <w:r w:rsidR="00EB0AF9" w:rsidRPr="006230B7">
        <w:t xml:space="preserve">frequency of 10 Hz, which </w:t>
      </w:r>
      <w:r w:rsidR="00B20407" w:rsidRPr="006230B7">
        <w:t>shows good correlation with</w:t>
      </w:r>
      <w:r w:rsidR="00EB0AF9" w:rsidRPr="006230B7">
        <w:t xml:space="preserve"> the optical</w:t>
      </w:r>
      <w:r w:rsidR="00F55DAB" w:rsidRPr="006230B7">
        <w:t xml:space="preserve"> image obtained from the camera </w:t>
      </w:r>
      <w:r w:rsidR="00EB0AF9" w:rsidRPr="006230B7">
        <w:t>(</w:t>
      </w:r>
      <w:r w:rsidRPr="006230B7">
        <w:t xml:space="preserve">Figure </w:t>
      </w:r>
      <w:r w:rsidR="00D664E0">
        <w:t>3</w:t>
      </w:r>
      <w:r w:rsidR="00624D69" w:rsidRPr="006230B7">
        <w:t>b</w:t>
      </w:r>
      <w:r w:rsidR="00EB0AF9" w:rsidRPr="006230B7">
        <w:t>).</w:t>
      </w:r>
      <w:bookmarkEnd w:id="113"/>
      <w:bookmarkEnd w:id="114"/>
      <w:r w:rsidR="00EB0AF9" w:rsidRPr="006230B7">
        <w:t xml:space="preserve"> </w:t>
      </w:r>
      <w:bookmarkStart w:id="115" w:name="OLE_LINK14"/>
      <w:r w:rsidR="00EB0AF9" w:rsidRPr="006230B7">
        <w:t>The photocurrent on the cell</w:t>
      </w:r>
      <w:r w:rsidR="000B02CB" w:rsidRPr="006230B7">
        <w:t>s</w:t>
      </w:r>
      <w:r w:rsidR="00EB0AF9" w:rsidRPr="006230B7">
        <w:t xml:space="preserve"> was smaller than </w:t>
      </w:r>
      <w:r w:rsidR="00625C60" w:rsidRPr="006230B7">
        <w:t xml:space="preserve">that </w:t>
      </w:r>
      <w:r w:rsidR="00EB0AF9" w:rsidRPr="006230B7">
        <w:t xml:space="preserve">on the bare ITO surface, </w:t>
      </w:r>
      <w:r w:rsidR="00B20407" w:rsidRPr="006230B7">
        <w:t>which</w:t>
      </w:r>
      <w:r w:rsidR="0032366F" w:rsidRPr="006230B7">
        <w:t>,</w:t>
      </w:r>
      <w:r w:rsidR="00B20407" w:rsidRPr="006230B7">
        <w:t xml:space="preserve"> </w:t>
      </w:r>
      <w:r w:rsidR="006C5416" w:rsidRPr="006230B7">
        <w:t xml:space="preserve">in keeping with the </w:t>
      </w:r>
      <w:r w:rsidR="00D664E0">
        <w:t xml:space="preserve">PAH </w:t>
      </w:r>
      <w:r w:rsidR="006C5416" w:rsidRPr="006230B7">
        <w:t xml:space="preserve">model </w:t>
      </w:r>
      <w:r w:rsidR="00282CDF" w:rsidRPr="006230B7">
        <w:t xml:space="preserve">study </w:t>
      </w:r>
      <w:r w:rsidR="006C5416" w:rsidRPr="006230B7">
        <w:t>(</w:t>
      </w:r>
      <w:r w:rsidR="00FF2A24" w:rsidRPr="006230B7">
        <w:t>see above</w:t>
      </w:r>
      <w:r w:rsidR="006C5416" w:rsidRPr="006230B7">
        <w:t xml:space="preserve">), </w:t>
      </w:r>
      <w:r w:rsidR="00B20407" w:rsidRPr="006230B7">
        <w:t xml:space="preserve">we assume to be due to </w:t>
      </w:r>
      <w:r w:rsidR="00026B25" w:rsidRPr="006230B7">
        <w:t>the negative charge of the</w:t>
      </w:r>
      <w:r w:rsidR="00851376" w:rsidRPr="006230B7">
        <w:t xml:space="preserve"> cell surface</w:t>
      </w:r>
      <w:r w:rsidR="00026B25" w:rsidRPr="006230B7">
        <w:t xml:space="preserve">. </w:t>
      </w:r>
      <w:bookmarkEnd w:id="115"/>
      <w:r w:rsidR="00773F64" w:rsidRPr="006230B7">
        <w:t>C</w:t>
      </w:r>
      <w:r w:rsidR="00602113" w:rsidRPr="006230B7">
        <w:t xml:space="preserve">hronoamperometry with chopped blue laser illumination at 10 Hz on ITO samples with and without </w:t>
      </w:r>
      <w:r w:rsidR="008F06D9" w:rsidRPr="006230B7">
        <w:t xml:space="preserve">a confluent layer of </w:t>
      </w:r>
      <w:r w:rsidR="00CE0981" w:rsidRPr="006230B7">
        <w:t>cells</w:t>
      </w:r>
      <w:r w:rsidR="008F06D9" w:rsidRPr="006230B7">
        <w:t xml:space="preserve"> shows a significantly smaller current increase upon illumination for the sensor with </w:t>
      </w:r>
      <w:r w:rsidR="00CE0981" w:rsidRPr="006230B7">
        <w:t>cells</w:t>
      </w:r>
      <w:r w:rsidR="008F06D9" w:rsidRPr="006230B7">
        <w:t xml:space="preserve"> than for the one without</w:t>
      </w:r>
      <w:r w:rsidR="007C1DC2" w:rsidRPr="006230B7" w:rsidDel="007C1DC2">
        <w:t xml:space="preserve"> </w:t>
      </w:r>
      <w:r w:rsidR="008F06D9" w:rsidRPr="006230B7">
        <w:t xml:space="preserve">(Figure </w:t>
      </w:r>
      <w:r w:rsidR="00D664E0">
        <w:t>3</w:t>
      </w:r>
      <w:r w:rsidR="00624D69" w:rsidRPr="006230B7">
        <w:t>d</w:t>
      </w:r>
      <w:r w:rsidR="008F06D9" w:rsidRPr="006230B7">
        <w:t>).</w:t>
      </w:r>
      <w:r w:rsidR="00280154" w:rsidRPr="006230B7">
        <w:t xml:space="preserve"> </w:t>
      </w:r>
      <w:r w:rsidR="000E1CAE" w:rsidRPr="006230B7">
        <w:t xml:space="preserve">Figure </w:t>
      </w:r>
      <w:r w:rsidR="00D664E0">
        <w:t>3</w:t>
      </w:r>
      <w:r w:rsidR="006035D2" w:rsidRPr="006230B7">
        <w:t xml:space="preserve">e </w:t>
      </w:r>
      <w:r w:rsidR="000E1CAE" w:rsidRPr="006230B7">
        <w:t xml:space="preserve">shows the </w:t>
      </w:r>
      <w:r w:rsidR="0044628A" w:rsidRPr="006230B7">
        <w:t>Nyquist plots of the ITO electrode with and without cells in PBS at 1.5</w:t>
      </w:r>
      <w:r w:rsidR="008F06D9" w:rsidRPr="006230B7">
        <w:t xml:space="preserve"> </w:t>
      </w:r>
      <w:r w:rsidR="0044628A" w:rsidRPr="006230B7">
        <w:t>V under illumination, where a greater charge transfer resistance was obtained on</w:t>
      </w:r>
      <w:r w:rsidR="00FC3DDC" w:rsidRPr="006230B7">
        <w:t xml:space="preserve"> </w:t>
      </w:r>
      <w:r w:rsidR="008F06D9" w:rsidRPr="006230B7">
        <w:t xml:space="preserve">the </w:t>
      </w:r>
      <w:r w:rsidR="00FC3DDC" w:rsidRPr="006230B7">
        <w:t>cell-covered</w:t>
      </w:r>
      <w:r w:rsidR="0044628A" w:rsidRPr="006230B7">
        <w:t xml:space="preserve"> ITO electrode compared </w:t>
      </w:r>
      <w:r w:rsidR="000B02CB" w:rsidRPr="006230B7">
        <w:t>to</w:t>
      </w:r>
      <w:r w:rsidR="00FC3DDC" w:rsidRPr="006230B7">
        <w:t xml:space="preserve"> the blank ITO electrode, indicating</w:t>
      </w:r>
      <w:r w:rsidR="0044628A" w:rsidRPr="006230B7">
        <w:t xml:space="preserve"> a </w:t>
      </w:r>
      <w:r w:rsidR="00FC3DDC" w:rsidRPr="006230B7">
        <w:t xml:space="preserve">blocked redox process caused by the negative surface charge of the </w:t>
      </w:r>
      <w:r w:rsidR="00CE0981" w:rsidRPr="006230B7">
        <w:t>cells</w:t>
      </w:r>
      <w:r w:rsidR="00FC3DDC" w:rsidRPr="006230B7">
        <w:t xml:space="preserve"> on </w:t>
      </w:r>
      <w:r w:rsidR="008F06D9" w:rsidRPr="006230B7">
        <w:t xml:space="preserve">the </w:t>
      </w:r>
      <w:r w:rsidR="00FC3DDC" w:rsidRPr="006230B7">
        <w:t xml:space="preserve">ITO electrode surface. </w:t>
      </w:r>
      <w:ins w:id="116" w:author="Steffi Krause" w:date="2019-03-26T16:54:00Z">
        <w:r w:rsidR="004E5864">
          <w:t xml:space="preserve">The </w:t>
        </w:r>
      </w:ins>
      <w:ins w:id="117" w:author="Steffi Krause" w:date="2019-03-26T16:55:00Z">
        <w:r w:rsidR="004E5864">
          <w:t>frequency</w:t>
        </w:r>
      </w:ins>
      <w:ins w:id="118" w:author="Steffi Krause" w:date="2019-03-26T16:54:00Z">
        <w:r w:rsidR="004E5864">
          <w:t xml:space="preserve"> </w:t>
        </w:r>
      </w:ins>
      <w:ins w:id="119" w:author="Steffi Krause" w:date="2019-03-26T16:55:00Z">
        <w:r w:rsidR="004E5864">
          <w:t xml:space="preserve">dependence of the local photocurrent (Figure </w:t>
        </w:r>
      </w:ins>
      <w:ins w:id="120" w:author="Steffi Krause" w:date="2019-03-26T16:56:00Z">
        <w:r w:rsidR="004E5864">
          <w:t xml:space="preserve">S5) </w:t>
        </w:r>
      </w:ins>
      <w:ins w:id="121" w:author="Steffi Krause" w:date="2019-03-26T16:55:00Z">
        <w:r w:rsidR="004E5864">
          <w:t xml:space="preserve">shows the greatest </w:t>
        </w:r>
      </w:ins>
      <w:ins w:id="122" w:author="Steffi Krause" w:date="2019-03-26T16:56:00Z">
        <w:r w:rsidR="004E5864">
          <w:t>contrast between blank surface and cell attachment area</w:t>
        </w:r>
      </w:ins>
      <w:ins w:id="123" w:author="Steffi Krause" w:date="2019-03-26T16:57:00Z">
        <w:r w:rsidR="004E5864">
          <w:t xml:space="preserve"> at low frequencies. This also confirms that the </w:t>
        </w:r>
      </w:ins>
      <w:ins w:id="124" w:author="Steffi Krause" w:date="2019-03-26T17:01:00Z">
        <w:r w:rsidR="004E5864">
          <w:t>ac-</w:t>
        </w:r>
      </w:ins>
      <w:ins w:id="125" w:author="Steffi Krause" w:date="2019-03-26T16:57:00Z">
        <w:r w:rsidR="004E5864">
          <w:t xml:space="preserve">photocurrent contrast is caused by the redox process </w:t>
        </w:r>
      </w:ins>
      <w:ins w:id="126" w:author="Steffi Krause" w:date="2019-03-26T16:58:00Z">
        <w:r w:rsidR="004E5864">
          <w:t xml:space="preserve">as </w:t>
        </w:r>
      </w:ins>
      <w:ins w:id="127" w:author="Steffi Krause" w:date="2019-03-26T16:59:00Z">
        <w:r w:rsidR="004E5864">
          <w:t>the time-dependent photocurrent</w:t>
        </w:r>
      </w:ins>
      <w:ins w:id="128" w:author="Steffi Krause" w:date="2019-03-26T17:01:00Z">
        <w:r w:rsidR="004E5864">
          <w:t xml:space="preserve"> </w:t>
        </w:r>
      </w:ins>
      <w:ins w:id="129" w:author="Steffi Krause" w:date="2019-03-26T17:02:00Z">
        <w:r w:rsidR="004E5864">
          <w:t xml:space="preserve">(Figure 3d) </w:t>
        </w:r>
      </w:ins>
      <w:ins w:id="130" w:author="Steffi Krause" w:date="2019-03-26T17:01:00Z">
        <w:r w:rsidR="004E5864">
          <w:t xml:space="preserve">reaches a constant steady state oxidation current after about 58 </w:t>
        </w:r>
        <w:proofErr w:type="spellStart"/>
        <w:r w:rsidR="004E5864">
          <w:t>ms</w:t>
        </w:r>
      </w:ins>
      <w:proofErr w:type="spellEnd"/>
      <w:ins w:id="131" w:author="Steffi Krause" w:date="2019-03-26T17:20:00Z">
        <w:r w:rsidR="0055005C">
          <w:t xml:space="preserve">, </w:t>
        </w:r>
      </w:ins>
      <w:ins w:id="132" w:author="Steffi Krause" w:date="2019-03-26T17:21:00Z">
        <w:r w:rsidR="0055005C">
          <w:t xml:space="preserve">i.e. </w:t>
        </w:r>
      </w:ins>
      <w:ins w:id="133" w:author="Steffi Krause" w:date="2019-03-26T17:20:00Z">
        <w:r w:rsidR="0055005C">
          <w:t>at high frequencies</w:t>
        </w:r>
        <w:commentRangeStart w:id="134"/>
        <w:r w:rsidR="0055005C">
          <w:t xml:space="preserve">, </w:t>
        </w:r>
      </w:ins>
      <w:commentRangeEnd w:id="134"/>
      <w:r w:rsidR="00030BF6">
        <w:rPr>
          <w:rStyle w:val="CommentReference"/>
          <w:lang w:val="en-GB"/>
        </w:rPr>
        <w:commentReference w:id="134"/>
      </w:r>
      <w:ins w:id="135" w:author="Steffi Krause" w:date="2019-03-26T17:20:00Z">
        <w:r w:rsidR="0055005C">
          <w:t xml:space="preserve">the redox </w:t>
        </w:r>
      </w:ins>
      <w:ins w:id="136" w:author="Steffi Krause" w:date="2019-03-26T17:21:00Z">
        <w:r w:rsidR="0055005C">
          <w:t>current</w:t>
        </w:r>
      </w:ins>
      <w:ins w:id="137" w:author="Steffi Krause" w:date="2019-03-26T17:20:00Z">
        <w:r w:rsidR="0055005C">
          <w:t xml:space="preserve"> </w:t>
        </w:r>
      </w:ins>
      <w:ins w:id="138" w:author="Steffi Krause" w:date="2019-03-26T17:21:00Z">
        <w:r w:rsidR="0055005C">
          <w:t xml:space="preserve">would not reach its maximum value. </w:t>
        </w:r>
      </w:ins>
      <w:r w:rsidR="00EB0AF9" w:rsidRPr="006230B7">
        <w:t>It i</w:t>
      </w:r>
      <w:r w:rsidR="00A96519" w:rsidRPr="006230B7">
        <w:t xml:space="preserve">s also worth noting that the </w:t>
      </w:r>
      <w:r w:rsidR="00770825" w:rsidRPr="006230B7">
        <w:t xml:space="preserve">PEIS </w:t>
      </w:r>
      <w:r w:rsidR="00EB0AF9" w:rsidRPr="006230B7">
        <w:t xml:space="preserve">image of cells shown in </w:t>
      </w:r>
      <w:r w:rsidRPr="006230B7">
        <w:t xml:space="preserve">Figure </w:t>
      </w:r>
      <w:r w:rsidR="00D664E0">
        <w:t>3</w:t>
      </w:r>
      <w:r w:rsidR="00624D69" w:rsidRPr="006230B7">
        <w:t xml:space="preserve">a </w:t>
      </w:r>
      <w:r w:rsidR="00EB0AF9" w:rsidRPr="006230B7">
        <w:t xml:space="preserve">presents a photocurrent distribution along the cells, where the photocurrent in the cell </w:t>
      </w:r>
      <w:r w:rsidR="00D664E0" w:rsidRPr="006230B7">
        <w:t>center</w:t>
      </w:r>
      <w:r w:rsidR="00EB0AF9" w:rsidRPr="006230B7">
        <w:t xml:space="preserve"> was smaller than the photocurrent on</w:t>
      </w:r>
      <w:r w:rsidR="00280154" w:rsidRPr="006230B7">
        <w:t xml:space="preserve"> the cell </w:t>
      </w:r>
      <w:r w:rsidR="00280154" w:rsidRPr="006230B7">
        <w:lastRenderedPageBreak/>
        <w:t>edge, which can also</w:t>
      </w:r>
      <w:r w:rsidR="00F15D3F" w:rsidRPr="006230B7">
        <w:t xml:space="preserve"> </w:t>
      </w:r>
      <w:r w:rsidR="00972BEB" w:rsidRPr="006230B7">
        <w:t>be</w:t>
      </w:r>
      <w:r w:rsidR="00280154" w:rsidRPr="006230B7">
        <w:t xml:space="preserve"> seen from the </w:t>
      </w:r>
      <w:r w:rsidR="00EB0AF9" w:rsidRPr="006230B7">
        <w:rPr>
          <w:i/>
        </w:rPr>
        <w:t>I-V</w:t>
      </w:r>
      <w:r w:rsidR="00EB0AF9" w:rsidRPr="006230B7">
        <w:t xml:space="preserve"> curves displayed in </w:t>
      </w:r>
      <w:r w:rsidRPr="006230B7">
        <w:t xml:space="preserve">Figure </w:t>
      </w:r>
      <w:r w:rsidR="00D664E0">
        <w:t>3</w:t>
      </w:r>
      <w:r w:rsidR="00624D69" w:rsidRPr="006230B7">
        <w:t xml:space="preserve">c </w:t>
      </w:r>
      <w:r w:rsidR="00EB0AF9" w:rsidRPr="006230B7">
        <w:t>measured at different points on a cell (points A and</w:t>
      </w:r>
      <w:r w:rsidR="00543C73" w:rsidRPr="006230B7">
        <w:t xml:space="preserve"> B) and off the cell (point C). These l</w:t>
      </w:r>
      <w:r w:rsidR="00452F66" w:rsidRPr="006230B7">
        <w:t xml:space="preserve">ocal differences in the photocurrent </w:t>
      </w:r>
      <w:r w:rsidR="000B02CB" w:rsidRPr="006230B7">
        <w:t xml:space="preserve">under the cell </w:t>
      </w:r>
      <w:r w:rsidR="00452F66" w:rsidRPr="006230B7">
        <w:t>could be due to differences in the local cell surface charge or the gap height between the surface and the cell membrane</w:t>
      </w:r>
      <w:r w:rsidR="00624D69" w:rsidRPr="006230B7">
        <w:t xml:space="preserve"> as the cell </w:t>
      </w:r>
      <w:r w:rsidR="004D167D" w:rsidRPr="006230B7">
        <w:t>can</w:t>
      </w:r>
      <w:r w:rsidR="00624D69" w:rsidRPr="006230B7">
        <w:t xml:space="preserve"> also physically block the diffusion of hydroxide to the sensor surface</w:t>
      </w:r>
      <w:r w:rsidR="00452F66" w:rsidRPr="006230B7">
        <w:t xml:space="preserve">. </w:t>
      </w:r>
      <w:ins w:id="139" w:author="Steffi Krause" w:date="2019-03-25T14:38:00Z">
        <w:r w:rsidR="006C7A8B">
          <w:t xml:space="preserve">The diffusion path in the narrow gap under the cell is longer in the </w:t>
        </w:r>
      </w:ins>
      <w:ins w:id="140" w:author="Steffi Krause" w:date="2019-03-25T14:40:00Z">
        <w:r w:rsidR="006C7A8B">
          <w:t>center</w:t>
        </w:r>
      </w:ins>
      <w:ins w:id="141" w:author="Steffi Krause" w:date="2019-03-25T14:38:00Z">
        <w:r w:rsidR="006C7A8B">
          <w:t xml:space="preserve"> of the cell resulting in lower </w:t>
        </w:r>
      </w:ins>
      <w:ins w:id="142" w:author="Steffi Krause" w:date="2019-03-25T14:40:00Z">
        <w:r w:rsidR="006C7A8B">
          <w:t xml:space="preserve">photocurrents. </w:t>
        </w:r>
      </w:ins>
      <w:r w:rsidR="00624D69" w:rsidRPr="006230B7">
        <w:t xml:space="preserve">To confirm that the photocurrents under the cell are </w:t>
      </w:r>
      <w:r w:rsidR="004D167D" w:rsidRPr="006230B7">
        <w:t>dependent on</w:t>
      </w:r>
      <w:r w:rsidR="00624D69" w:rsidRPr="006230B7">
        <w:t xml:space="preserve"> the cell surface charge, </w:t>
      </w:r>
      <w:r w:rsidR="00965AA6" w:rsidRPr="006230B7">
        <w:t xml:space="preserve">the results for </w:t>
      </w:r>
      <w:r w:rsidR="00624D69" w:rsidRPr="006230B7">
        <w:t>three different cell types were compared</w:t>
      </w:r>
      <w:r w:rsidR="00965AA6" w:rsidRPr="006230B7">
        <w:t xml:space="preserve"> with their zeta potentials</w:t>
      </w:r>
      <w:r w:rsidR="00624D69" w:rsidRPr="006230B7">
        <w:t xml:space="preserve">. </w:t>
      </w:r>
      <w:r w:rsidR="004D167D" w:rsidRPr="006230B7">
        <w:t xml:space="preserve">Figures </w:t>
      </w:r>
      <w:del w:id="143" w:author="Steffi Krause" w:date="2019-03-25T14:50:00Z">
        <w:r w:rsidR="004D167D" w:rsidRPr="006230B7" w:rsidDel="00F35559">
          <w:delText>S</w:delText>
        </w:r>
        <w:r w:rsidR="00D664E0" w:rsidDel="00F35559">
          <w:delText>4</w:delText>
        </w:r>
        <w:r w:rsidR="004D167D" w:rsidRPr="006230B7" w:rsidDel="00F35559">
          <w:delText xml:space="preserve"> </w:delText>
        </w:r>
      </w:del>
      <w:ins w:id="144" w:author="Steffi Krause" w:date="2019-03-25T14:50:00Z">
        <w:r w:rsidR="00F35559" w:rsidRPr="006230B7">
          <w:t>S</w:t>
        </w:r>
      </w:ins>
      <w:ins w:id="145" w:author="Steffi Krause" w:date="2019-03-26T17:10:00Z">
        <w:r w:rsidR="002B4DEB">
          <w:t>6</w:t>
        </w:r>
      </w:ins>
      <w:ins w:id="146" w:author="Steffi Krause" w:date="2019-03-25T14:50:00Z">
        <w:r w:rsidR="00F35559" w:rsidRPr="006230B7">
          <w:t xml:space="preserve"> </w:t>
        </w:r>
      </w:ins>
      <w:r w:rsidR="004D167D" w:rsidRPr="006230B7">
        <w:t xml:space="preserve">and </w:t>
      </w:r>
      <w:r w:rsidR="00D664E0">
        <w:t>4</w:t>
      </w:r>
      <w:r w:rsidR="006C73D8" w:rsidRPr="006230B7">
        <w:t>a</w:t>
      </w:r>
      <w:r w:rsidR="004D167D" w:rsidRPr="006230B7">
        <w:t xml:space="preserve"> show ac-photocurrent images of B50 rat neuroblastoma and human mesenchymal stem cells (</w:t>
      </w:r>
      <w:proofErr w:type="spellStart"/>
      <w:r w:rsidR="004D167D" w:rsidRPr="006230B7">
        <w:t>hMSC</w:t>
      </w:r>
      <w:proofErr w:type="spellEnd"/>
      <w:r w:rsidR="004D167D" w:rsidRPr="006230B7">
        <w:t>)</w:t>
      </w:r>
      <w:r w:rsidR="006C73D8" w:rsidRPr="006230B7">
        <w:t>, respectively</w:t>
      </w:r>
      <w:r w:rsidR="004D167D" w:rsidRPr="006230B7">
        <w:t xml:space="preserve">. The three cell types </w:t>
      </w:r>
      <w:r w:rsidR="00965AA6" w:rsidRPr="006230B7">
        <w:t>display</w:t>
      </w:r>
      <w:r w:rsidR="004D167D" w:rsidRPr="006230B7">
        <w:t xml:space="preserve"> significant differences in the photocurrent contrast</w:t>
      </w:r>
      <w:r w:rsidR="00122AED" w:rsidRPr="006230B7">
        <w:t xml:space="preserve">, which </w:t>
      </w:r>
      <w:r w:rsidR="00543C73" w:rsidRPr="006230B7">
        <w:t xml:space="preserve">show a clear </w:t>
      </w:r>
      <w:r w:rsidR="00122AED" w:rsidRPr="006230B7">
        <w:t>correlat</w:t>
      </w:r>
      <w:r w:rsidR="00543C73" w:rsidRPr="006230B7">
        <w:t>ion with</w:t>
      </w:r>
      <w:r w:rsidR="00E50098" w:rsidRPr="006230B7">
        <w:t xml:space="preserve"> cell charges determined by zeta potential measurements (Figure </w:t>
      </w:r>
      <w:r w:rsidR="00D664E0">
        <w:t>3</w:t>
      </w:r>
      <w:r w:rsidR="00302037" w:rsidRPr="006230B7">
        <w:t>f</w:t>
      </w:r>
      <w:r w:rsidR="00E50098" w:rsidRPr="006230B7">
        <w:t>)</w:t>
      </w:r>
      <w:r w:rsidR="00710ADB" w:rsidRPr="006230B7">
        <w:t>.</w:t>
      </w:r>
    </w:p>
    <w:p w14:paraId="277A1F22" w14:textId="6AECFC62" w:rsidR="00A96519" w:rsidRPr="006230B7" w:rsidRDefault="00EB0AF9" w:rsidP="00BF325C">
      <w:pPr>
        <w:spacing w:line="480" w:lineRule="auto"/>
      </w:pPr>
      <w:r w:rsidRPr="006230B7">
        <w:t>Besides imaging</w:t>
      </w:r>
      <w:r w:rsidR="00252AF9" w:rsidRPr="006230B7">
        <w:t xml:space="preserve"> single</w:t>
      </w:r>
      <w:r w:rsidRPr="006230B7">
        <w:t xml:space="preserve"> </w:t>
      </w:r>
      <w:r w:rsidR="002F07D7" w:rsidRPr="006230B7">
        <w:t>cells</w:t>
      </w:r>
      <w:r w:rsidR="00252AF9" w:rsidRPr="006230B7">
        <w:t xml:space="preserve"> in </w:t>
      </w:r>
      <w:r w:rsidR="00F55DAB" w:rsidRPr="006230B7">
        <w:t>D</w:t>
      </w:r>
      <w:r w:rsidR="00252AF9" w:rsidRPr="006230B7">
        <w:t xml:space="preserve">PBS solution with </w:t>
      </w:r>
      <w:r w:rsidR="00DE6D79" w:rsidRPr="006230B7">
        <w:t>PEIS</w:t>
      </w:r>
      <w:r w:rsidR="00252AF9" w:rsidRPr="006230B7">
        <w:t xml:space="preserve">, </w:t>
      </w:r>
      <w:r w:rsidR="00BE1BDD" w:rsidRPr="006230B7">
        <w:t xml:space="preserve">the </w:t>
      </w:r>
      <w:r w:rsidR="00252AF9" w:rsidRPr="006230B7">
        <w:t xml:space="preserve">surface charge of single cells </w:t>
      </w:r>
      <w:r w:rsidR="00F73F70" w:rsidRPr="006230B7">
        <w:t>was</w:t>
      </w:r>
      <w:r w:rsidR="00252AF9" w:rsidRPr="006230B7">
        <w:t xml:space="preserve"> </w:t>
      </w:r>
      <w:r w:rsidR="00452F66" w:rsidRPr="006230B7">
        <w:t xml:space="preserve">also </w:t>
      </w:r>
      <w:r w:rsidR="00F55DAB" w:rsidRPr="006230B7">
        <w:t>visualized</w:t>
      </w:r>
      <w:r w:rsidR="00252AF9" w:rsidRPr="006230B7">
        <w:t xml:space="preserve"> </w:t>
      </w:r>
      <w:r w:rsidR="00710ADB" w:rsidRPr="006230B7">
        <w:t xml:space="preserve">successfully </w:t>
      </w:r>
      <w:r w:rsidR="00252AF9" w:rsidRPr="006230B7">
        <w:t xml:space="preserve">in </w:t>
      </w:r>
      <w:r w:rsidR="004C70B1" w:rsidRPr="006230B7">
        <w:rPr>
          <w:rFonts w:eastAsia="AdvTTR" w:cs="Times New Roman"/>
          <w:szCs w:val="24"/>
        </w:rPr>
        <w:t>Dulbecco’s Modified Eagle’s Medium</w:t>
      </w:r>
      <w:r w:rsidR="004C70B1" w:rsidRPr="006230B7">
        <w:t xml:space="preserve"> (</w:t>
      </w:r>
      <w:r w:rsidR="002F07D7" w:rsidRPr="006230B7">
        <w:t>DMEM</w:t>
      </w:r>
      <w:r w:rsidR="004C70B1" w:rsidRPr="006230B7">
        <w:t>)</w:t>
      </w:r>
      <w:r w:rsidR="002F07D7" w:rsidRPr="006230B7">
        <w:t xml:space="preserve"> supplemented with 10% FBS</w:t>
      </w:r>
      <w:r w:rsidR="00252AF9" w:rsidRPr="006230B7">
        <w:t xml:space="preserve"> (</w:t>
      </w:r>
      <w:r w:rsidR="00F55DAB" w:rsidRPr="006230B7">
        <w:t>Figure</w:t>
      </w:r>
      <w:r w:rsidR="006C73D8" w:rsidRPr="006230B7">
        <w:t>s</w:t>
      </w:r>
      <w:r w:rsidR="00F55DAB" w:rsidRPr="006230B7">
        <w:t xml:space="preserve"> </w:t>
      </w:r>
      <w:del w:id="147" w:author="Steffi Krause" w:date="2019-03-26T17:11:00Z">
        <w:r w:rsidR="00710ADB" w:rsidRPr="006230B7" w:rsidDel="002B4DEB">
          <w:delText>S</w:delText>
        </w:r>
        <w:r w:rsidR="00D664E0" w:rsidDel="002B4DEB">
          <w:delText>5</w:delText>
        </w:r>
        <w:r w:rsidR="00710ADB" w:rsidRPr="006230B7" w:rsidDel="002B4DEB">
          <w:delText xml:space="preserve"> </w:delText>
        </w:r>
      </w:del>
      <w:ins w:id="148" w:author="Steffi Krause" w:date="2019-03-26T17:11:00Z">
        <w:r w:rsidR="002B4DEB" w:rsidRPr="006230B7">
          <w:t>S</w:t>
        </w:r>
        <w:r w:rsidR="002B4DEB">
          <w:t>7</w:t>
        </w:r>
        <w:r w:rsidR="002B4DEB" w:rsidRPr="006230B7">
          <w:t xml:space="preserve"> </w:t>
        </w:r>
      </w:ins>
      <w:r w:rsidR="00710ADB" w:rsidRPr="006230B7">
        <w:t xml:space="preserve">and </w:t>
      </w:r>
      <w:del w:id="149" w:author="Steffi Krause" w:date="2019-03-26T17:11:00Z">
        <w:r w:rsidR="00710ADB" w:rsidRPr="006230B7" w:rsidDel="002B4DEB">
          <w:delText>S</w:delText>
        </w:r>
        <w:r w:rsidR="00D664E0" w:rsidDel="002B4DEB">
          <w:delText>6</w:delText>
        </w:r>
      </w:del>
      <w:ins w:id="150" w:author="Steffi Krause" w:date="2019-03-26T17:11:00Z">
        <w:r w:rsidR="002B4DEB" w:rsidRPr="006230B7">
          <w:t>S</w:t>
        </w:r>
        <w:r w:rsidR="002B4DEB">
          <w:t>8</w:t>
        </w:r>
      </w:ins>
      <w:r w:rsidR="00252AF9" w:rsidRPr="006230B7">
        <w:t>)</w:t>
      </w:r>
      <w:r w:rsidR="00FE5B00" w:rsidRPr="006230B7">
        <w:t xml:space="preserve">, which makes PEIS a suitable </w:t>
      </w:r>
      <w:r w:rsidR="002F27EB" w:rsidRPr="006230B7">
        <w:t xml:space="preserve">technique </w:t>
      </w:r>
      <w:r w:rsidR="00FE5B00" w:rsidRPr="006230B7">
        <w:t xml:space="preserve">for use under </w:t>
      </w:r>
      <w:r w:rsidR="002F27EB" w:rsidRPr="006230B7">
        <w:t xml:space="preserve">standard mammalian </w:t>
      </w:r>
      <w:r w:rsidR="00FE5B00" w:rsidRPr="006230B7">
        <w:t>cell culture conditions</w:t>
      </w:r>
      <w:r w:rsidR="00252AF9" w:rsidRPr="006230B7">
        <w:t xml:space="preserve">. </w:t>
      </w:r>
    </w:p>
    <w:p w14:paraId="65423B77" w14:textId="1B8C9A8D" w:rsidR="00FE5B00" w:rsidRPr="006230B7" w:rsidRDefault="00FE5B00" w:rsidP="00BF325C">
      <w:pPr>
        <w:spacing w:line="480" w:lineRule="auto"/>
      </w:pPr>
      <w:r w:rsidRPr="006230B7">
        <w:t xml:space="preserve">For all photocurrent images of cells presented in this work, optical images taken before and after photocurrent imaging showed that the cells were not adversely affected by the laser light, the applied voltage and the photocurrent. </w:t>
      </w:r>
      <w:ins w:id="151" w:author="Steffi Krause" w:date="2019-03-25T11:38:00Z">
        <w:r w:rsidR="002C2A71">
          <w:t xml:space="preserve">Cell viability </w:t>
        </w:r>
        <w:r w:rsidR="002C2A71" w:rsidRPr="002C2A71">
          <w:t xml:space="preserve">measurement of MG-63 cells after a photocurrent raster scan showed that </w:t>
        </w:r>
      </w:ins>
      <w:ins w:id="152" w:author="Steffi Krause" w:date="2019-03-25T11:39:00Z">
        <w:r w:rsidR="002C2A71" w:rsidRPr="002C2A71">
          <w:t>97.01</w:t>
        </w:r>
      </w:ins>
      <w:ins w:id="153" w:author="Steffi Krause" w:date="2019-03-25T11:41:00Z">
        <w:r w:rsidR="002C2A71" w:rsidRPr="002C2A71">
          <w:t xml:space="preserve">% </w:t>
        </w:r>
      </w:ins>
      <w:ins w:id="154" w:author="Steffi Krause" w:date="2019-03-25T11:40:00Z">
        <w:r w:rsidR="002C2A71" w:rsidRPr="002C2A71">
          <w:rPr>
            <w:lang w:val="en-GB"/>
          </w:rPr>
          <w:t>±</w:t>
        </w:r>
      </w:ins>
      <w:ins w:id="155" w:author="Steffi Krause" w:date="2019-03-25T11:41:00Z">
        <w:r w:rsidR="002C2A71" w:rsidRPr="002C2A71">
          <w:rPr>
            <w:lang w:val="en-GB"/>
          </w:rPr>
          <w:t xml:space="preserve"> </w:t>
        </w:r>
      </w:ins>
      <w:ins w:id="156" w:author="Steffi Krause" w:date="2019-03-25T11:39:00Z">
        <w:r w:rsidR="002C2A71" w:rsidRPr="002C2A71">
          <w:t>0.21</w:t>
        </w:r>
      </w:ins>
      <w:ins w:id="157" w:author="Steffi Krause" w:date="2019-03-25T11:40:00Z">
        <w:r w:rsidR="002C2A71" w:rsidRPr="002C2A71">
          <w:t xml:space="preserve">% of the cells </w:t>
        </w:r>
      </w:ins>
      <w:ins w:id="158" w:author="Steffi Krause" w:date="2019-03-25T11:43:00Z">
        <w:r w:rsidR="002C2A71">
          <w:t xml:space="preserve">on the </w:t>
        </w:r>
        <w:r w:rsidR="002C2A71">
          <w:lastRenderedPageBreak/>
          <w:t xml:space="preserve">surface </w:t>
        </w:r>
      </w:ins>
      <w:ins w:id="159" w:author="Steffi Krause" w:date="2019-03-25T11:40:00Z">
        <w:r w:rsidR="002C2A71" w:rsidRPr="002C2A71">
          <w:t>were viable compared to 97.24</w:t>
        </w:r>
      </w:ins>
      <w:ins w:id="160" w:author="Steffi Krause" w:date="2019-03-25T11:41:00Z">
        <w:r w:rsidR="002C2A71">
          <w:t>%</w:t>
        </w:r>
      </w:ins>
      <w:ins w:id="161" w:author="Steffi Krause" w:date="2019-03-25T11:42:00Z">
        <w:r w:rsidR="002C2A71">
          <w:t xml:space="preserve"> </w:t>
        </w:r>
      </w:ins>
      <w:ins w:id="162" w:author="Steffi Krause" w:date="2019-03-25T11:41:00Z">
        <w:r w:rsidR="002C2A71" w:rsidRPr="002C2A71">
          <w:rPr>
            <w:lang w:val="en-GB"/>
          </w:rPr>
          <w:t>±</w:t>
        </w:r>
      </w:ins>
      <w:ins w:id="163" w:author="Steffi Krause" w:date="2019-03-25T11:42:00Z">
        <w:r w:rsidR="002C2A71">
          <w:rPr>
            <w:lang w:val="en-GB"/>
          </w:rPr>
          <w:t xml:space="preserve"> </w:t>
        </w:r>
      </w:ins>
      <w:ins w:id="164" w:author="Steffi Krause" w:date="2019-03-25T11:41:00Z">
        <w:r w:rsidR="002C2A71" w:rsidRPr="002C2A71">
          <w:rPr>
            <w:lang w:val="en-GB"/>
          </w:rPr>
          <w:t xml:space="preserve">0.08% </w:t>
        </w:r>
      </w:ins>
      <w:ins w:id="165" w:author="Steffi Krause" w:date="2019-03-25T11:43:00Z">
        <w:r w:rsidR="002C2A71">
          <w:rPr>
            <w:lang w:val="en-GB"/>
          </w:rPr>
          <w:t xml:space="preserve">on a control sample </w:t>
        </w:r>
      </w:ins>
      <w:ins w:id="166" w:author="Steffi Krause" w:date="2019-03-25T11:42:00Z">
        <w:r w:rsidR="002C2A71">
          <w:rPr>
            <w:lang w:val="en-GB"/>
          </w:rPr>
          <w:t xml:space="preserve">(Figure S1). </w:t>
        </w:r>
      </w:ins>
      <w:r w:rsidRPr="002C2A71">
        <w:t>It is</w:t>
      </w:r>
      <w:r w:rsidRPr="006230B7">
        <w:t xml:space="preserve"> assumed that this is due to the relatively small photocurrents </w:t>
      </w:r>
      <w:r w:rsidR="006C73D8" w:rsidRPr="006230B7">
        <w:t xml:space="preserve">(&lt; 4 </w:t>
      </w:r>
      <w:proofErr w:type="spellStart"/>
      <w:r w:rsidR="006C73D8" w:rsidRPr="006230B7">
        <w:t>nA</w:t>
      </w:r>
      <w:proofErr w:type="spellEnd"/>
      <w:r w:rsidR="006C73D8" w:rsidRPr="006230B7">
        <w:t xml:space="preserve">) </w:t>
      </w:r>
      <w:r w:rsidRPr="006230B7">
        <w:t>and the fact that the potential drop will occur across the space charge layer and the double layer, which are not in immediate contact with the cell membrane. To exclude any potential damage due to the laser light, a shorter wavelength laser, which is completely absorbed by the ITO</w:t>
      </w:r>
      <w:r w:rsidR="00543C73" w:rsidRPr="006230B7">
        <w:t>,</w:t>
      </w:r>
      <w:r w:rsidRPr="006230B7">
        <w:t xml:space="preserve"> could be employed in the future. </w:t>
      </w:r>
    </w:p>
    <w:p w14:paraId="0ED7178B" w14:textId="3D5E52A2" w:rsidR="002633E0" w:rsidRPr="006230B7" w:rsidRDefault="002633E0" w:rsidP="00BF325C">
      <w:pPr>
        <w:spacing w:line="480" w:lineRule="auto"/>
        <w:rPr>
          <w:rFonts w:cs="Times New Roman"/>
          <w:b/>
        </w:rPr>
      </w:pPr>
      <w:r w:rsidRPr="006230B7">
        <w:rPr>
          <w:rFonts w:cs="Times New Roman"/>
          <w:b/>
        </w:rPr>
        <w:t xml:space="preserve">Monitoring </w:t>
      </w:r>
      <w:ins w:id="167" w:author="fan wu" w:date="2019-03-06T23:28:00Z">
        <w:r w:rsidR="0083485F">
          <w:rPr>
            <w:rFonts w:cs="Times New Roman"/>
            <w:b/>
          </w:rPr>
          <w:t>C</w:t>
        </w:r>
      </w:ins>
      <w:del w:id="168" w:author="fan wu" w:date="2019-03-06T23:28:00Z">
        <w:r w:rsidRPr="006230B7" w:rsidDel="0083485F">
          <w:rPr>
            <w:rFonts w:cs="Times New Roman"/>
            <w:b/>
          </w:rPr>
          <w:delText>c</w:delText>
        </w:r>
      </w:del>
      <w:r w:rsidRPr="006230B7">
        <w:rPr>
          <w:rFonts w:cs="Times New Roman"/>
          <w:b/>
        </w:rPr>
        <w:t xml:space="preserve">ell </w:t>
      </w:r>
      <w:ins w:id="169" w:author="fan wu" w:date="2019-03-06T23:28:00Z">
        <w:r w:rsidR="0083485F">
          <w:rPr>
            <w:rFonts w:cs="Times New Roman"/>
            <w:b/>
          </w:rPr>
          <w:t>L</w:t>
        </w:r>
      </w:ins>
      <w:del w:id="170" w:author="fan wu" w:date="2019-03-06T23:28:00Z">
        <w:r w:rsidRPr="006230B7" w:rsidDel="0083485F">
          <w:rPr>
            <w:rFonts w:cs="Times New Roman"/>
            <w:b/>
          </w:rPr>
          <w:delText>l</w:delText>
        </w:r>
      </w:del>
      <w:r w:rsidRPr="006230B7">
        <w:rPr>
          <w:rFonts w:cs="Times New Roman"/>
          <w:b/>
        </w:rPr>
        <w:t>ysis with PEIS</w:t>
      </w:r>
    </w:p>
    <w:p w14:paraId="2EE5BA1A" w14:textId="5362AA27" w:rsidR="00BA1D6D" w:rsidRPr="006230B7" w:rsidRDefault="00A26EC9" w:rsidP="00BF325C">
      <w:pPr>
        <w:spacing w:line="480" w:lineRule="auto"/>
        <w:rPr>
          <w:rFonts w:cs="Times New Roman"/>
          <w:szCs w:val="24"/>
        </w:rPr>
      </w:pPr>
      <w:r w:rsidRPr="006230B7">
        <w:rPr>
          <w:rFonts w:cs="Times New Roman"/>
          <w:szCs w:val="24"/>
        </w:rPr>
        <w:t>T</w:t>
      </w:r>
      <w:r w:rsidR="00BA1D6D" w:rsidRPr="006230B7">
        <w:rPr>
          <w:rFonts w:cs="Times New Roman"/>
          <w:szCs w:val="24"/>
        </w:rPr>
        <w:t>he cell surface charge is derived from phospholipids head</w:t>
      </w:r>
      <w:r w:rsidRPr="006230B7">
        <w:rPr>
          <w:rFonts w:cs="Times New Roman"/>
          <w:szCs w:val="24"/>
        </w:rPr>
        <w:t xml:space="preserve"> </w:t>
      </w:r>
      <w:r w:rsidR="00BA1D6D" w:rsidRPr="006230B7">
        <w:rPr>
          <w:rFonts w:cs="Times New Roman"/>
          <w:szCs w:val="24"/>
        </w:rPr>
        <w:t>groups in its membrane</w:t>
      </w:r>
      <w:r w:rsidRPr="006230B7">
        <w:rPr>
          <w:rFonts w:cs="Times New Roman"/>
          <w:szCs w:val="24"/>
        </w:rPr>
        <w:t>. T</w:t>
      </w:r>
      <w:r w:rsidR="00BA1D6D" w:rsidRPr="006230B7">
        <w:rPr>
          <w:rFonts w:cs="Times New Roman"/>
          <w:szCs w:val="24"/>
        </w:rPr>
        <w:t xml:space="preserve">o validate </w:t>
      </w:r>
      <w:r w:rsidR="005A5017" w:rsidRPr="006230B7">
        <w:rPr>
          <w:rFonts w:cs="Times New Roman"/>
          <w:szCs w:val="24"/>
        </w:rPr>
        <w:t>PEIS</w:t>
      </w:r>
      <w:r w:rsidRPr="006230B7">
        <w:rPr>
          <w:rFonts w:cs="Times New Roman"/>
          <w:szCs w:val="24"/>
        </w:rPr>
        <w:t xml:space="preserve"> further</w:t>
      </w:r>
      <w:r w:rsidR="00BA1D6D" w:rsidRPr="006230B7">
        <w:rPr>
          <w:rFonts w:cs="Times New Roman"/>
          <w:szCs w:val="24"/>
        </w:rPr>
        <w:t xml:space="preserve">, dynamic changes of cell membrane triggered by </w:t>
      </w:r>
      <w:r w:rsidR="002F27EB" w:rsidRPr="006230B7">
        <w:rPr>
          <w:rFonts w:cs="Times New Roman"/>
          <w:szCs w:val="24"/>
        </w:rPr>
        <w:t xml:space="preserve">introduction of a </w:t>
      </w:r>
      <w:r w:rsidR="00BA1D6D" w:rsidRPr="006230B7">
        <w:rPr>
          <w:rFonts w:cs="Times New Roman"/>
          <w:szCs w:val="24"/>
        </w:rPr>
        <w:t xml:space="preserve">nonionic surfactant were monitored by photocurrent imaging. TX-100 is a commonly used nonionic surfactant for membrane permeabilization and lysing cells by means of disrupting the lipid bilayer, solubilizing membrane-bound proteins, and ultimately </w:t>
      </w:r>
      <w:del w:id="171" w:author="Microsoft Office User" w:date="2019-03-28T11:21:00Z">
        <w:r w:rsidR="00BA1D6D" w:rsidRPr="006230B7" w:rsidDel="00B337AC">
          <w:rPr>
            <w:rFonts w:cs="Times New Roman"/>
            <w:szCs w:val="24"/>
          </w:rPr>
          <w:delText xml:space="preserve">demolishing </w:delText>
        </w:r>
      </w:del>
      <w:ins w:id="172" w:author="Microsoft Office User" w:date="2019-03-28T11:21:00Z">
        <w:r w:rsidR="00B337AC" w:rsidRPr="006230B7">
          <w:rPr>
            <w:rFonts w:cs="Times New Roman"/>
            <w:szCs w:val="24"/>
          </w:rPr>
          <w:t>de</w:t>
        </w:r>
        <w:r w:rsidR="00B337AC">
          <w:rPr>
            <w:rFonts w:cs="Times New Roman"/>
            <w:szCs w:val="24"/>
          </w:rPr>
          <w:t>stroying</w:t>
        </w:r>
        <w:r w:rsidR="00B337AC" w:rsidRPr="006230B7">
          <w:rPr>
            <w:rFonts w:cs="Times New Roman"/>
            <w:szCs w:val="24"/>
          </w:rPr>
          <w:t xml:space="preserve"> </w:t>
        </w:r>
      </w:ins>
      <w:r w:rsidR="00BA1D6D" w:rsidRPr="006230B7">
        <w:rPr>
          <w:rFonts w:cs="Times New Roman"/>
          <w:szCs w:val="24"/>
        </w:rPr>
        <w:t>the compactness and integrity of the lipid membrane</w:t>
      </w:r>
      <w:r w:rsidR="006F19D4" w:rsidRPr="006230B7">
        <w:rPr>
          <w:rFonts w:cs="Times New Roman"/>
          <w:szCs w:val="24"/>
        </w:rPr>
        <w:fldChar w:fldCharType="begin">
          <w:fldData xml:space="preserve">PEVuZE5vdGU+PENpdGU+PEF1dGhvcj5CZW5vaXQ8L0F1dGhvcj48WWVhcj4xOTg4PC9ZZWFyPjxS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==
</w:fldData>
        </w:fldChar>
      </w:r>
      <w:r w:rsidR="006F19D4">
        <w:rPr>
          <w:rFonts w:cs="Times New Roman"/>
          <w:szCs w:val="24"/>
        </w:rPr>
        <w:instrText xml:space="preserve"> ADDIN EN.CITE </w:instrText>
      </w:r>
      <w:r w:rsidR="006F19D4">
        <w:rPr>
          <w:rFonts w:cs="Times New Roman"/>
          <w:szCs w:val="24"/>
        </w:rPr>
        <w:fldChar w:fldCharType="begin">
          <w:fldData xml:space="preserve">PEVuZE5vdGU+PENpdGU+PEF1dGhvcj5CZW5vaXQ8L0F1dGhvcj48WWVhcj4xOTg4PC9ZZWFyPjxS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==
</w:fldData>
        </w:fldChar>
      </w:r>
      <w:r w:rsidR="006F19D4">
        <w:rPr>
          <w:rFonts w:cs="Times New Roman"/>
          <w:szCs w:val="24"/>
        </w:rPr>
        <w:instrText xml:space="preserve"> ADDIN EN.CITE.DATA </w:instrText>
      </w:r>
      <w:r w:rsidR="006F19D4">
        <w:rPr>
          <w:rFonts w:cs="Times New Roman"/>
          <w:szCs w:val="24"/>
        </w:rPr>
      </w:r>
      <w:r w:rsidR="006F19D4">
        <w:rPr>
          <w:rFonts w:cs="Times New Roman"/>
          <w:szCs w:val="24"/>
        </w:rPr>
        <w:fldChar w:fldCharType="end"/>
      </w:r>
      <w:r w:rsidR="006F19D4" w:rsidRPr="006230B7">
        <w:rPr>
          <w:rFonts w:cs="Times New Roman"/>
          <w:szCs w:val="24"/>
        </w:rPr>
      </w:r>
      <w:r w:rsidR="006F19D4" w:rsidRPr="006230B7">
        <w:rPr>
          <w:rFonts w:cs="Times New Roman"/>
          <w:szCs w:val="24"/>
        </w:rPr>
        <w:fldChar w:fldCharType="separate"/>
      </w:r>
      <w:hyperlink w:anchor="_ENREF_43" w:tooltip="Benoit, 1988 #43" w:history="1">
        <w:r w:rsidR="006F19D4" w:rsidRPr="006F19D4">
          <w:rPr>
            <w:rFonts w:cs="Times New Roman"/>
            <w:noProof/>
            <w:szCs w:val="24"/>
            <w:vertAlign w:val="superscript"/>
          </w:rPr>
          <w:t>43</w:t>
        </w:r>
      </w:hyperlink>
      <w:r w:rsidR="006F19D4" w:rsidRPr="006F19D4">
        <w:rPr>
          <w:rFonts w:cs="Times New Roman"/>
          <w:noProof/>
          <w:szCs w:val="24"/>
          <w:vertAlign w:val="superscript"/>
        </w:rPr>
        <w:t xml:space="preserve">, </w:t>
      </w:r>
      <w:hyperlink w:anchor="_ENREF_44" w:tooltip="Nyholm, 2001 #44" w:history="1">
        <w:r w:rsidR="006F19D4" w:rsidRPr="006F19D4">
          <w:rPr>
            <w:rFonts w:cs="Times New Roman"/>
            <w:noProof/>
            <w:szCs w:val="24"/>
            <w:vertAlign w:val="superscript"/>
          </w:rPr>
          <w:t>44</w:t>
        </w:r>
      </w:hyperlink>
      <w:r w:rsidR="006F19D4" w:rsidRPr="006230B7">
        <w:rPr>
          <w:rFonts w:cs="Times New Roman"/>
          <w:szCs w:val="24"/>
        </w:rPr>
        <w:fldChar w:fldCharType="end"/>
      </w:r>
      <w:r w:rsidR="00BA1D6D" w:rsidRPr="006230B7">
        <w:rPr>
          <w:rFonts w:cs="Times New Roman"/>
          <w:szCs w:val="24"/>
        </w:rPr>
        <w:t xml:space="preserve">. </w:t>
      </w:r>
    </w:p>
    <w:p w14:paraId="105A5FCD" w14:textId="28609034" w:rsidR="003400DA" w:rsidRPr="006230B7" w:rsidRDefault="00127945" w:rsidP="00127945">
      <w:pPr>
        <w:spacing w:line="480" w:lineRule="auto"/>
        <w:jc w:val="center"/>
        <w:rPr>
          <w:rFonts w:cs="Times New Roman"/>
        </w:rPr>
      </w:pPr>
      <w:r w:rsidRPr="006230B7">
        <w:rPr>
          <w:noProof/>
          <w:lang w:val="en-GB" w:eastAsia="en-GB"/>
        </w:rPr>
        <w:lastRenderedPageBreak/>
        <w:drawing>
          <wp:inline distT="0" distB="0" distL="0" distR="0" wp14:anchorId="78E376B0" wp14:editId="0A75DDA9">
            <wp:extent cx="3158208" cy="4457554"/>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158208" cy="4457554"/>
                    </a:xfrm>
                    <a:prstGeom prst="rect">
                      <a:avLst/>
                    </a:prstGeom>
                    <a:noFill/>
                    <a:ln>
                      <a:noFill/>
                    </a:ln>
                  </pic:spPr>
                </pic:pic>
              </a:graphicData>
            </a:graphic>
          </wp:inline>
        </w:drawing>
      </w:r>
    </w:p>
    <w:p w14:paraId="7619F816" w14:textId="67D6A641" w:rsidR="003400DA" w:rsidRPr="006230B7" w:rsidRDefault="003400DA" w:rsidP="00127945">
      <w:pPr>
        <w:spacing w:line="240" w:lineRule="auto"/>
        <w:jc w:val="center"/>
        <w:rPr>
          <w:rFonts w:cs="Times New Roman"/>
          <w:i/>
        </w:rPr>
      </w:pPr>
      <w:r w:rsidRPr="006230B7">
        <w:rPr>
          <w:rFonts w:cs="Times New Roman"/>
          <w:i/>
        </w:rPr>
        <w:t xml:space="preserve">Figure </w:t>
      </w:r>
      <w:r w:rsidR="00D664E0">
        <w:rPr>
          <w:rFonts w:cs="Times New Roman"/>
          <w:i/>
        </w:rPr>
        <w:t>4</w:t>
      </w:r>
      <w:r w:rsidRPr="006230B7">
        <w:rPr>
          <w:rFonts w:cs="Times New Roman"/>
          <w:i/>
        </w:rPr>
        <w:t xml:space="preserve">. Photocurrent and optical imaging before during and after cell lysis (a) PEIS image of a </w:t>
      </w:r>
      <w:proofErr w:type="spellStart"/>
      <w:r w:rsidR="00E64051">
        <w:rPr>
          <w:rFonts w:cs="Times New Roman"/>
          <w:i/>
        </w:rPr>
        <w:t>hMSC</w:t>
      </w:r>
      <w:proofErr w:type="spellEnd"/>
      <w:r w:rsidRPr="006230B7">
        <w:rPr>
          <w:rFonts w:cs="Times New Roman"/>
          <w:i/>
        </w:rPr>
        <w:t xml:space="preserve"> before lysis </w:t>
      </w:r>
      <w:r w:rsidR="00880F6D" w:rsidRPr="006230B7">
        <w:rPr>
          <w:rFonts w:cs="Times New Roman"/>
          <w:i/>
        </w:rPr>
        <w:t xml:space="preserve">in DPBS </w:t>
      </w:r>
      <w:r w:rsidRPr="006230B7">
        <w:rPr>
          <w:rFonts w:cs="Times New Roman"/>
          <w:i/>
        </w:rPr>
        <w:t xml:space="preserve">(b) PEIS image </w:t>
      </w:r>
      <w:r w:rsidR="00880F6D" w:rsidRPr="006230B7">
        <w:rPr>
          <w:rFonts w:cs="Times New Roman"/>
          <w:i/>
        </w:rPr>
        <w:t xml:space="preserve">after </w:t>
      </w:r>
      <w:r w:rsidRPr="006230B7">
        <w:rPr>
          <w:rFonts w:cs="Times New Roman"/>
          <w:i/>
        </w:rPr>
        <w:t xml:space="preserve">30 min </w:t>
      </w:r>
      <w:r w:rsidR="00880F6D" w:rsidRPr="006230B7">
        <w:rPr>
          <w:rFonts w:cs="Times New Roman"/>
          <w:i/>
        </w:rPr>
        <w:t>incubation with</w:t>
      </w:r>
      <w:r w:rsidRPr="006230B7">
        <w:rPr>
          <w:rFonts w:cs="Times New Roman"/>
          <w:i/>
        </w:rPr>
        <w:t xml:space="preserve"> 0.04% TX-100 </w:t>
      </w:r>
      <w:r w:rsidR="00880F6D" w:rsidRPr="006230B7">
        <w:rPr>
          <w:rFonts w:cs="Times New Roman"/>
          <w:i/>
        </w:rPr>
        <w:t xml:space="preserve">in DPBS </w:t>
      </w:r>
      <w:r w:rsidRPr="006230B7">
        <w:rPr>
          <w:rFonts w:cs="Times New Roman"/>
          <w:i/>
        </w:rPr>
        <w:t xml:space="preserve">(c) PEIS image </w:t>
      </w:r>
      <w:r w:rsidR="00880F6D" w:rsidRPr="006230B7">
        <w:rPr>
          <w:rFonts w:cs="Times New Roman"/>
          <w:i/>
        </w:rPr>
        <w:t xml:space="preserve">after </w:t>
      </w:r>
      <w:r w:rsidRPr="006230B7">
        <w:rPr>
          <w:rFonts w:cs="Times New Roman"/>
          <w:i/>
        </w:rPr>
        <w:t xml:space="preserve">200 min </w:t>
      </w:r>
      <w:r w:rsidR="00880F6D" w:rsidRPr="006230B7">
        <w:rPr>
          <w:rFonts w:cs="Times New Roman"/>
          <w:i/>
        </w:rPr>
        <w:t>incubation with</w:t>
      </w:r>
      <w:r w:rsidRPr="006230B7">
        <w:rPr>
          <w:rFonts w:cs="Times New Roman"/>
          <w:i/>
        </w:rPr>
        <w:t xml:space="preserve"> 0.04% TX-100</w:t>
      </w:r>
      <w:r w:rsidR="000825E4" w:rsidRPr="006230B7">
        <w:rPr>
          <w:rFonts w:cs="Times New Roman"/>
          <w:i/>
        </w:rPr>
        <w:t xml:space="preserve"> in DPBS;</w:t>
      </w:r>
      <w:r w:rsidRPr="006230B7">
        <w:rPr>
          <w:rFonts w:cs="Times New Roman"/>
          <w:i/>
        </w:rPr>
        <w:t xml:space="preserve"> (d), (e) and (f) are the corresponding optical images.</w:t>
      </w:r>
    </w:p>
    <w:p w14:paraId="4A524868" w14:textId="77777777" w:rsidR="00492E6D" w:rsidRPr="006230B7" w:rsidRDefault="00492E6D" w:rsidP="00BF325C">
      <w:pPr>
        <w:spacing w:line="480" w:lineRule="auto"/>
        <w:rPr>
          <w:rFonts w:cs="Times New Roman"/>
        </w:rPr>
      </w:pPr>
    </w:p>
    <w:p w14:paraId="0DD2EA49" w14:textId="2CCE3673" w:rsidR="002633E0" w:rsidRPr="006230B7" w:rsidRDefault="002633E0" w:rsidP="00BF325C">
      <w:pPr>
        <w:spacing w:line="480" w:lineRule="auto"/>
        <w:rPr>
          <w:rFonts w:cs="Times New Roman"/>
        </w:rPr>
      </w:pPr>
      <w:r w:rsidRPr="006230B7">
        <w:rPr>
          <w:rFonts w:cs="Times New Roman"/>
        </w:rPr>
        <w:t xml:space="preserve">The process of cell lysis was triggered by </w:t>
      </w:r>
      <w:r w:rsidR="00492E6D" w:rsidRPr="006230B7">
        <w:rPr>
          <w:rFonts w:cs="Times New Roman"/>
        </w:rPr>
        <w:t xml:space="preserve">incubation in </w:t>
      </w:r>
      <w:r w:rsidR="00362AC1" w:rsidRPr="006230B7">
        <w:rPr>
          <w:rFonts w:cs="Times New Roman"/>
          <w:szCs w:val="24"/>
        </w:rPr>
        <w:t xml:space="preserve">0.04% v/v TX-100 (0.68 </w:t>
      </w:r>
      <w:proofErr w:type="spellStart"/>
      <w:r w:rsidR="00362AC1" w:rsidRPr="006230B7">
        <w:rPr>
          <w:rFonts w:cs="Times New Roman"/>
          <w:szCs w:val="24"/>
        </w:rPr>
        <w:t>mM</w:t>
      </w:r>
      <w:proofErr w:type="spellEnd"/>
      <w:r w:rsidR="00362AC1" w:rsidRPr="006230B7">
        <w:rPr>
          <w:rFonts w:cs="Times New Roman"/>
          <w:szCs w:val="24"/>
        </w:rPr>
        <w:t xml:space="preserve">) in DPBS </w:t>
      </w:r>
      <w:r w:rsidRPr="006230B7">
        <w:rPr>
          <w:rFonts w:cs="Times New Roman"/>
        </w:rPr>
        <w:t xml:space="preserve">and recorded by PEIS. </w:t>
      </w:r>
      <w:r w:rsidR="00E64051">
        <w:rPr>
          <w:rFonts w:cs="Times New Roman"/>
        </w:rPr>
        <w:t>In</w:t>
      </w:r>
      <w:r w:rsidRPr="006230B7">
        <w:rPr>
          <w:rFonts w:cs="Times New Roman"/>
        </w:rPr>
        <w:t xml:space="preserve"> the absence of TX-100, the </w:t>
      </w:r>
      <w:r w:rsidR="00E859E9" w:rsidRPr="006230B7">
        <w:rPr>
          <w:rFonts w:cs="Times New Roman"/>
        </w:rPr>
        <w:t>PEI</w:t>
      </w:r>
      <w:r w:rsidRPr="006230B7">
        <w:rPr>
          <w:rFonts w:cs="Times New Roman"/>
        </w:rPr>
        <w:t>S image</w:t>
      </w:r>
      <w:r w:rsidR="00E64051">
        <w:rPr>
          <w:rFonts w:cs="Times New Roman"/>
        </w:rPr>
        <w:t xml:space="preserve"> (</w:t>
      </w:r>
      <w:r w:rsidR="00E64051" w:rsidRPr="006230B7">
        <w:rPr>
          <w:rFonts w:cs="Times New Roman"/>
        </w:rPr>
        <w:t xml:space="preserve">Figure </w:t>
      </w:r>
      <w:r w:rsidR="00E64051">
        <w:rPr>
          <w:rFonts w:cs="Times New Roman"/>
        </w:rPr>
        <w:t>4</w:t>
      </w:r>
      <w:r w:rsidR="00E64051" w:rsidRPr="006230B7">
        <w:rPr>
          <w:rFonts w:cs="Times New Roman"/>
        </w:rPr>
        <w:t>a</w:t>
      </w:r>
      <w:r w:rsidR="00E64051">
        <w:rPr>
          <w:rFonts w:cs="Times New Roman"/>
        </w:rPr>
        <w:t>)</w:t>
      </w:r>
      <w:r w:rsidRPr="006230B7">
        <w:rPr>
          <w:rFonts w:cs="Times New Roman"/>
        </w:rPr>
        <w:t xml:space="preserve"> shows a clear photocurrent distribution of the cell and an intact cell membrane profile</w:t>
      </w:r>
      <w:r w:rsidR="00E64051" w:rsidRPr="006230B7">
        <w:rPr>
          <w:rFonts w:cs="Times New Roman"/>
        </w:rPr>
        <w:t xml:space="preserve"> </w:t>
      </w:r>
      <w:r w:rsidRPr="006230B7">
        <w:rPr>
          <w:rFonts w:cs="Times New Roman"/>
        </w:rPr>
        <w:t xml:space="preserve">in accordance with the corresponding optical image (Figure </w:t>
      </w:r>
      <w:r w:rsidR="00E64051">
        <w:rPr>
          <w:rFonts w:cs="Times New Roman"/>
        </w:rPr>
        <w:t>4</w:t>
      </w:r>
      <w:r w:rsidRPr="006230B7">
        <w:rPr>
          <w:rFonts w:cs="Times New Roman"/>
        </w:rPr>
        <w:t xml:space="preserve">d). 30 min after adding TX-100, the PEIS image (Figure </w:t>
      </w:r>
      <w:r w:rsidR="00E64051">
        <w:rPr>
          <w:rFonts w:cs="Times New Roman"/>
        </w:rPr>
        <w:t>4</w:t>
      </w:r>
      <w:r w:rsidRPr="006230B7">
        <w:rPr>
          <w:rFonts w:cs="Times New Roman"/>
        </w:rPr>
        <w:t xml:space="preserve">b) and optical image (Figure </w:t>
      </w:r>
      <w:r w:rsidR="00E64051">
        <w:rPr>
          <w:rFonts w:cs="Times New Roman"/>
        </w:rPr>
        <w:t>4</w:t>
      </w:r>
      <w:r w:rsidRPr="006230B7">
        <w:rPr>
          <w:rFonts w:cs="Times New Roman"/>
        </w:rPr>
        <w:t xml:space="preserve">e) show that the cell lost its integrity and the photocurrent within the cell increased indicating progressive solubilization of the lipid membrane and a progressive leakage </w:t>
      </w:r>
      <w:r w:rsidR="00312F03" w:rsidRPr="006230B7">
        <w:rPr>
          <w:rFonts w:cs="Times New Roman"/>
        </w:rPr>
        <w:t xml:space="preserve">of electrolyte through </w:t>
      </w:r>
      <w:r w:rsidR="00312F03" w:rsidRPr="006230B7">
        <w:rPr>
          <w:rFonts w:cs="Times New Roman"/>
        </w:rPr>
        <w:lastRenderedPageBreak/>
        <w:t>the</w:t>
      </w:r>
      <w:r w:rsidRPr="006230B7">
        <w:rPr>
          <w:rFonts w:cs="Times New Roman"/>
        </w:rPr>
        <w:t xml:space="preserve"> cell membrane. 200 min after adding TX-100, the cell profile in the LAES image disappeared indicating a complete breakdown of membrane, which is matching the optical image (Figure </w:t>
      </w:r>
      <w:r w:rsidR="00E64051">
        <w:rPr>
          <w:rFonts w:cs="Times New Roman"/>
        </w:rPr>
        <w:t>4</w:t>
      </w:r>
      <w:r w:rsidRPr="006230B7">
        <w:rPr>
          <w:rFonts w:cs="Times New Roman"/>
        </w:rPr>
        <w:t xml:space="preserve">f) where only a residue of the cell remained. </w:t>
      </w:r>
      <w:r w:rsidR="00E64051" w:rsidRPr="006230B7">
        <w:rPr>
          <w:rFonts w:cs="Times New Roman"/>
        </w:rPr>
        <w:t>Normalized</w:t>
      </w:r>
      <w:r w:rsidR="00E859E9" w:rsidRPr="006230B7">
        <w:rPr>
          <w:rFonts w:cs="Times New Roman"/>
        </w:rPr>
        <w:t xml:space="preserve"> photocurrent lines scans through the center of the cell (at </w:t>
      </w:r>
      <w:r w:rsidR="000825E4" w:rsidRPr="00E64051">
        <w:rPr>
          <w:rFonts w:cs="Times New Roman"/>
          <w:i/>
        </w:rPr>
        <w:t>X</w:t>
      </w:r>
      <w:r w:rsidR="00E859E9" w:rsidRPr="006230B7">
        <w:rPr>
          <w:rFonts w:cs="Times New Roman"/>
        </w:rPr>
        <w:t xml:space="preserve">=0 in the images in Figures </w:t>
      </w:r>
      <w:r w:rsidR="00E64051">
        <w:rPr>
          <w:rFonts w:cs="Times New Roman"/>
        </w:rPr>
        <w:t>4</w:t>
      </w:r>
      <w:r w:rsidR="00E859E9" w:rsidRPr="006230B7">
        <w:rPr>
          <w:rFonts w:cs="Times New Roman"/>
        </w:rPr>
        <w:t xml:space="preserve">a-c) </w:t>
      </w:r>
      <w:r w:rsidR="00AF0027" w:rsidRPr="006230B7">
        <w:rPr>
          <w:rFonts w:cs="Times New Roman"/>
        </w:rPr>
        <w:t xml:space="preserve">demonstrate the increase in the photocurrent during cell lysis </w:t>
      </w:r>
      <w:r w:rsidR="00543C73" w:rsidRPr="006230B7">
        <w:rPr>
          <w:rFonts w:cs="Times New Roman"/>
        </w:rPr>
        <w:t>(</w:t>
      </w:r>
      <w:r w:rsidR="00E859E9" w:rsidRPr="006230B7">
        <w:rPr>
          <w:rFonts w:cs="Times New Roman"/>
        </w:rPr>
        <w:t xml:space="preserve">Figure </w:t>
      </w:r>
      <w:del w:id="173" w:author="Steffi Krause" w:date="2019-03-25T17:08:00Z">
        <w:r w:rsidR="00127945" w:rsidRPr="006230B7" w:rsidDel="008D390F">
          <w:rPr>
            <w:rFonts w:cs="Times New Roman"/>
          </w:rPr>
          <w:delText>S</w:delText>
        </w:r>
        <w:r w:rsidR="00E64051" w:rsidDel="008D390F">
          <w:rPr>
            <w:rFonts w:cs="Times New Roman"/>
          </w:rPr>
          <w:delText>7</w:delText>
        </w:r>
      </w:del>
      <w:ins w:id="174" w:author="Steffi Krause" w:date="2019-03-25T17:08:00Z">
        <w:r w:rsidR="008D390F" w:rsidRPr="006230B7">
          <w:rPr>
            <w:rFonts w:cs="Times New Roman"/>
          </w:rPr>
          <w:t>S</w:t>
        </w:r>
      </w:ins>
      <w:ins w:id="175" w:author="Steffi Krause" w:date="2019-03-26T17:11:00Z">
        <w:r w:rsidR="002B4DEB">
          <w:rPr>
            <w:rFonts w:cs="Times New Roman"/>
          </w:rPr>
          <w:t>9</w:t>
        </w:r>
      </w:ins>
      <w:r w:rsidR="00543C73" w:rsidRPr="006230B7">
        <w:rPr>
          <w:rFonts w:cs="Times New Roman"/>
        </w:rPr>
        <w:t>)</w:t>
      </w:r>
      <w:r w:rsidR="00E859E9" w:rsidRPr="006230B7">
        <w:rPr>
          <w:rFonts w:cs="Times New Roman"/>
        </w:rPr>
        <w:t>.</w:t>
      </w:r>
      <w:r w:rsidR="00312F03" w:rsidRPr="006230B7">
        <w:rPr>
          <w:rFonts w:cs="Times New Roman"/>
        </w:rPr>
        <w:t xml:space="preserve"> </w:t>
      </w:r>
      <w:r w:rsidR="002F27EB" w:rsidRPr="006230B7">
        <w:rPr>
          <w:rFonts w:cs="Times New Roman"/>
        </w:rPr>
        <w:t>In contrast, a lower concentration of 0.01% TX-100 (0.17</w:t>
      </w:r>
      <w:r w:rsidR="0088026C" w:rsidRPr="006230B7">
        <w:rPr>
          <w:rFonts w:cs="Times New Roman"/>
        </w:rPr>
        <w:t xml:space="preserve"> </w:t>
      </w:r>
      <w:proofErr w:type="spellStart"/>
      <w:r w:rsidR="0088026C" w:rsidRPr="006230B7">
        <w:rPr>
          <w:rFonts w:cs="Times New Roman"/>
        </w:rPr>
        <w:t>mM</w:t>
      </w:r>
      <w:proofErr w:type="spellEnd"/>
      <w:r w:rsidR="002F27EB" w:rsidRPr="006230B7">
        <w:rPr>
          <w:rFonts w:cs="Times New Roman"/>
        </w:rPr>
        <w:t xml:space="preserve">) failed to solubilize the cell membrane during 200 min observation. </w:t>
      </w:r>
      <w:r w:rsidR="00BA1D6D" w:rsidRPr="006230B7">
        <w:rPr>
          <w:rFonts w:cs="Times New Roman"/>
          <w:szCs w:val="24"/>
        </w:rPr>
        <w:t>These results are in accordance with an investigation of the effect of TX-100 on the permeabil</w:t>
      </w:r>
      <w:r w:rsidR="00E64051">
        <w:rPr>
          <w:rFonts w:cs="Times New Roman"/>
          <w:szCs w:val="24"/>
        </w:rPr>
        <w:t>ity of cell membranes with SECM</w:t>
      </w:r>
      <w:hyperlink w:anchor="_ENREF_45" w:tooltip="Koley, 2010 #45" w:history="1">
        <w:r w:rsidR="006F19D4" w:rsidRPr="006230B7">
          <w:rPr>
            <w:rFonts w:cs="Times New Roman"/>
            <w:szCs w:val="24"/>
          </w:rPr>
          <w:fldChar w:fldCharType="begin">
            <w:fldData xml:space="preserve">PEVuZE5vdGU+PENpdGU+PEF1dGhvcj5Lb2xleTwvQXV0aG9yPjxZZWFyPjIwMTA8L1llYXI+PFJl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==
</w:fldData>
          </w:fldChar>
        </w:r>
        <w:r w:rsidR="006F19D4">
          <w:rPr>
            <w:rFonts w:cs="Times New Roman"/>
            <w:szCs w:val="24"/>
          </w:rPr>
          <w:instrText xml:space="preserve"> ADDIN EN.CITE </w:instrText>
        </w:r>
        <w:r w:rsidR="006F19D4">
          <w:rPr>
            <w:rFonts w:cs="Times New Roman"/>
            <w:szCs w:val="24"/>
          </w:rPr>
          <w:fldChar w:fldCharType="begin">
            <w:fldData xml:space="preserve">PEVuZE5vdGU+PENpdGU+PEF1dGhvcj5Lb2xleTwvQXV0aG9yPjxZZWFyPjIwMTA8L1llYXI+PFJl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==
</w:fldData>
          </w:fldChar>
        </w:r>
        <w:r w:rsidR="006F19D4">
          <w:rPr>
            <w:rFonts w:cs="Times New Roman"/>
            <w:szCs w:val="24"/>
          </w:rPr>
          <w:instrText xml:space="preserve"> ADDIN EN.CITE.DATA </w:instrText>
        </w:r>
        <w:r w:rsidR="006F19D4">
          <w:rPr>
            <w:rFonts w:cs="Times New Roman"/>
            <w:szCs w:val="24"/>
          </w:rPr>
        </w:r>
        <w:r w:rsidR="006F19D4">
          <w:rPr>
            <w:rFonts w:cs="Times New Roman"/>
            <w:szCs w:val="24"/>
          </w:rPr>
          <w:fldChar w:fldCharType="end"/>
        </w:r>
        <w:r w:rsidR="006F19D4" w:rsidRPr="006230B7">
          <w:rPr>
            <w:rFonts w:cs="Times New Roman"/>
            <w:szCs w:val="24"/>
          </w:rPr>
        </w:r>
        <w:r w:rsidR="006F19D4" w:rsidRPr="006230B7">
          <w:rPr>
            <w:rFonts w:cs="Times New Roman"/>
            <w:szCs w:val="24"/>
          </w:rPr>
          <w:fldChar w:fldCharType="separate"/>
        </w:r>
        <w:r w:rsidR="006F19D4" w:rsidRPr="006F19D4">
          <w:rPr>
            <w:rFonts w:cs="Times New Roman"/>
            <w:noProof/>
            <w:szCs w:val="24"/>
            <w:vertAlign w:val="superscript"/>
          </w:rPr>
          <w:t>45</w:t>
        </w:r>
        <w:r w:rsidR="006F19D4" w:rsidRPr="006230B7">
          <w:rPr>
            <w:rFonts w:cs="Times New Roman"/>
            <w:szCs w:val="24"/>
          </w:rPr>
          <w:fldChar w:fldCharType="end"/>
        </w:r>
      </w:hyperlink>
      <w:r w:rsidR="00BA1D6D" w:rsidRPr="006230B7">
        <w:rPr>
          <w:rFonts w:cs="Times New Roman"/>
          <w:szCs w:val="24"/>
        </w:rPr>
        <w:t xml:space="preserve"> and the effect of TX-100 concentration </w:t>
      </w:r>
      <w:r w:rsidR="00AB101D" w:rsidRPr="006230B7">
        <w:rPr>
          <w:rFonts w:cs="Times New Roman"/>
          <w:szCs w:val="24"/>
        </w:rPr>
        <w:t xml:space="preserve">on </w:t>
      </w:r>
      <w:r w:rsidR="00BA1D6D" w:rsidRPr="006230B7">
        <w:rPr>
          <w:rFonts w:cs="Times New Roman"/>
          <w:szCs w:val="24"/>
        </w:rPr>
        <w:t>lipid bilayers by AFM</w:t>
      </w:r>
      <w:hyperlink w:anchor="_ENREF_46" w:tooltip="Morandat, 2006 #46" w:history="1">
        <w:r w:rsidR="006F19D4" w:rsidRPr="006230B7">
          <w:rPr>
            <w:rFonts w:cs="Times New Roman"/>
            <w:szCs w:val="24"/>
          </w:rPr>
          <w:fldChar w:fldCharType="begin">
            <w:fldData xml:space="preserve">PEVuZE5vdGU+PENpdGU+PEF1dGhvcj5Nb3JhbmRhdDwvQXV0aG9yPjxZZWFyPjIwMDY8L1llYXI+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</w:fldData>
          </w:fldChar>
        </w:r>
        <w:r w:rsidR="006F19D4">
          <w:rPr>
            <w:rFonts w:cs="Times New Roman"/>
            <w:szCs w:val="24"/>
          </w:rPr>
          <w:instrText xml:space="preserve"> ADDIN EN.CITE </w:instrText>
        </w:r>
        <w:r w:rsidR="006F19D4">
          <w:rPr>
            <w:rFonts w:cs="Times New Roman"/>
            <w:szCs w:val="24"/>
          </w:rPr>
          <w:fldChar w:fldCharType="begin">
            <w:fldData xml:space="preserve">PEVuZE5vdGU+PENpdGU+PEF1dGhvcj5Nb3JhbmRhdDwvQXV0aG9yPjxZZWFyPjIwMDY8L1llYXI+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</w:fldData>
          </w:fldChar>
        </w:r>
        <w:r w:rsidR="006F19D4">
          <w:rPr>
            <w:rFonts w:cs="Times New Roman"/>
            <w:szCs w:val="24"/>
          </w:rPr>
          <w:instrText xml:space="preserve"> ADDIN EN.CITE.DATA </w:instrText>
        </w:r>
        <w:r w:rsidR="006F19D4">
          <w:rPr>
            <w:rFonts w:cs="Times New Roman"/>
            <w:szCs w:val="24"/>
          </w:rPr>
        </w:r>
        <w:r w:rsidR="006F19D4">
          <w:rPr>
            <w:rFonts w:cs="Times New Roman"/>
            <w:szCs w:val="24"/>
          </w:rPr>
          <w:fldChar w:fldCharType="end"/>
        </w:r>
        <w:r w:rsidR="006F19D4" w:rsidRPr="006230B7">
          <w:rPr>
            <w:rFonts w:cs="Times New Roman"/>
            <w:szCs w:val="24"/>
          </w:rPr>
        </w:r>
        <w:r w:rsidR="006F19D4" w:rsidRPr="006230B7">
          <w:rPr>
            <w:rFonts w:cs="Times New Roman"/>
            <w:szCs w:val="24"/>
          </w:rPr>
          <w:fldChar w:fldCharType="separate"/>
        </w:r>
        <w:r w:rsidR="006F19D4" w:rsidRPr="006F19D4">
          <w:rPr>
            <w:rFonts w:cs="Times New Roman"/>
            <w:noProof/>
            <w:szCs w:val="24"/>
            <w:vertAlign w:val="superscript"/>
          </w:rPr>
          <w:t>46</w:t>
        </w:r>
        <w:r w:rsidR="006F19D4" w:rsidRPr="006230B7">
          <w:rPr>
            <w:rFonts w:cs="Times New Roman"/>
            <w:szCs w:val="24"/>
          </w:rPr>
          <w:fldChar w:fldCharType="end"/>
        </w:r>
      </w:hyperlink>
      <w:r w:rsidR="00312F03" w:rsidRPr="006230B7">
        <w:rPr>
          <w:rFonts w:cs="Times New Roman"/>
          <w:szCs w:val="24"/>
        </w:rPr>
        <w:t>.</w:t>
      </w:r>
    </w:p>
    <w:p w14:paraId="1A1540FE" w14:textId="30B3EFCE" w:rsidR="00F05C1F" w:rsidRPr="006230B7" w:rsidRDefault="00622DD5" w:rsidP="00BF325C">
      <w:pPr>
        <w:spacing w:line="480" w:lineRule="auto"/>
        <w:jc w:val="center"/>
      </w:pPr>
      <w:r w:rsidRPr="00622DD5">
        <w:rPr>
          <w:noProof/>
        </w:rPr>
        <w:lastRenderedPageBreak/>
        <w:drawing>
          <wp:inline distT="0" distB="0" distL="0" distR="0" wp14:anchorId="25311B51" wp14:editId="35F03F05">
            <wp:extent cx="5274310" cy="5722159"/>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5722159"/>
                    </a:xfrm>
                    <a:prstGeom prst="rect">
                      <a:avLst/>
                    </a:prstGeom>
                    <a:noFill/>
                    <a:ln>
                      <a:noFill/>
                    </a:ln>
                  </pic:spPr>
                </pic:pic>
              </a:graphicData>
            </a:graphic>
          </wp:inline>
        </w:drawing>
      </w:r>
    </w:p>
    <w:p w14:paraId="3C6B0459" w14:textId="65C6CB4F" w:rsidR="00F05C1F" w:rsidRPr="006230B7" w:rsidRDefault="00F05C1F" w:rsidP="00BF325C">
      <w:pPr>
        <w:spacing w:line="480" w:lineRule="auto"/>
        <w:jc w:val="center"/>
        <w:rPr>
          <w:i/>
        </w:rPr>
      </w:pPr>
      <w:r w:rsidRPr="006230B7">
        <w:rPr>
          <w:i/>
        </w:rPr>
        <w:t xml:space="preserve">Figure </w:t>
      </w:r>
      <w:r w:rsidR="003F7636">
        <w:rPr>
          <w:i/>
        </w:rPr>
        <w:t>5</w:t>
      </w:r>
      <w:r w:rsidRPr="006230B7">
        <w:rPr>
          <w:i/>
        </w:rPr>
        <w:t xml:space="preserve">. Schematic of the principle and transient photocurrents of LAPS and </w:t>
      </w:r>
      <w:r w:rsidR="00DE6D79" w:rsidRPr="006230B7">
        <w:rPr>
          <w:i/>
        </w:rPr>
        <w:t>PEIS</w:t>
      </w:r>
      <w:r w:rsidRPr="006230B7">
        <w:rPr>
          <w:i/>
        </w:rPr>
        <w:t>.</w:t>
      </w:r>
      <w:ins w:id="176" w:author="fan wu" w:date="2019-03-06T23:07:00Z">
        <w:r w:rsidR="00EA6AD8" w:rsidRPr="00EA6AD8">
          <w:rPr>
            <w:rFonts w:cs="Times New Roman"/>
            <w:color w:val="000000"/>
            <w:shd w:val="clear" w:color="auto" w:fill="FFFFFF"/>
          </w:rPr>
          <w:t xml:space="preserve"> </w:t>
        </w:r>
        <w:r w:rsidR="00EA6AD8" w:rsidRPr="00EA6AD8">
          <w:rPr>
            <w:i/>
          </w:rPr>
          <w:t>(a) Traditional LAPS system with an Electrolyte-Insulator-Semiconductor (EIS) structure and (b) the corresponding photocurrent signal </w:t>
        </w:r>
        <w:r w:rsidR="00EA6AD8" w:rsidRPr="00EA6AD8">
          <w:rPr>
            <w:i/>
            <w:iCs/>
          </w:rPr>
          <w:t>vs.</w:t>
        </w:r>
        <w:r w:rsidR="00EA6AD8" w:rsidRPr="00EA6AD8">
          <w:rPr>
            <w:i/>
          </w:rPr>
          <w:t> time under chopped light illumination; (c) PEIS system with an Electrolyte-Semiconductor (ES) structure and (d) the corresponding photocurrent signal </w:t>
        </w:r>
        <w:r w:rsidR="00EA6AD8" w:rsidRPr="00EA6AD8">
          <w:rPr>
            <w:i/>
            <w:iCs/>
          </w:rPr>
          <w:t>vs.</w:t>
        </w:r>
        <w:r w:rsidR="00EA6AD8" w:rsidRPr="00EA6AD8">
          <w:rPr>
            <w:i/>
          </w:rPr>
          <w:t> time under chopped light illumination; (e) PEIS system used for single cells measurement and (f) the corresponding photocurrent signal </w:t>
        </w:r>
        <w:r w:rsidR="00EA6AD8" w:rsidRPr="00EA6AD8">
          <w:rPr>
            <w:i/>
            <w:iCs/>
          </w:rPr>
          <w:t>vs.</w:t>
        </w:r>
        <w:r w:rsidR="00EA6AD8" w:rsidRPr="00EA6AD8">
          <w:rPr>
            <w:i/>
          </w:rPr>
          <w:t> time under chopped light illumination.</w:t>
        </w:r>
      </w:ins>
    </w:p>
    <w:p w14:paraId="14D3020F" w14:textId="77777777" w:rsidR="00F05C1F" w:rsidRPr="006230B7" w:rsidRDefault="00F05C1F" w:rsidP="00BF325C">
      <w:pPr>
        <w:spacing w:line="480" w:lineRule="auto"/>
      </w:pPr>
    </w:p>
    <w:p w14:paraId="54B52386" w14:textId="367A2E76" w:rsidR="006755F3" w:rsidRPr="006230B7" w:rsidRDefault="006755F3" w:rsidP="00BF325C">
      <w:pPr>
        <w:spacing w:line="480" w:lineRule="auto"/>
        <w:rPr>
          <w:b/>
          <w:caps/>
        </w:rPr>
      </w:pPr>
      <w:r w:rsidRPr="006230B7">
        <w:rPr>
          <w:b/>
          <w:caps/>
        </w:rPr>
        <w:t>Discussion</w:t>
      </w:r>
    </w:p>
    <w:p w14:paraId="46D2F1DD" w14:textId="78E425FD" w:rsidR="000D79E8" w:rsidRPr="006230B7" w:rsidRDefault="00943DCE" w:rsidP="00BF325C">
      <w:pPr>
        <w:spacing w:line="480" w:lineRule="auto"/>
      </w:pPr>
      <w:bookmarkStart w:id="177" w:name="OLE_LINK1"/>
      <w:bookmarkStart w:id="178" w:name="OLE_LINK2"/>
      <w:r w:rsidRPr="006230B7">
        <w:t xml:space="preserve">The main question posed by the results presented here is: Why is </w:t>
      </w:r>
      <w:r w:rsidR="00DE6D79" w:rsidRPr="006230B7">
        <w:t>PEIS</w:t>
      </w:r>
      <w:r w:rsidR="00650F25" w:rsidRPr="006230B7">
        <w:t xml:space="preserve"> sensitive</w:t>
      </w:r>
      <w:r w:rsidRPr="006230B7">
        <w:t xml:space="preserve"> to negative cell surface charges in viable cell culture, while </w:t>
      </w:r>
      <w:r w:rsidR="00650F25" w:rsidRPr="006230B7">
        <w:t>LAPS</w:t>
      </w:r>
      <w:r w:rsidRPr="006230B7">
        <w:t xml:space="preserve"> is not? The main difference in the two techniques, as has already been hinted at, is the presence of a redox current in </w:t>
      </w:r>
      <w:r w:rsidR="00DE6D79" w:rsidRPr="006230B7">
        <w:t>PEIS</w:t>
      </w:r>
      <w:r w:rsidRPr="006230B7">
        <w:t xml:space="preserve">. </w:t>
      </w:r>
      <w:r w:rsidR="006755F3" w:rsidRPr="006230B7">
        <w:t>The basic concept for the current signal generat</w:t>
      </w:r>
      <w:r w:rsidRPr="006230B7">
        <w:t xml:space="preserve">ion </w:t>
      </w:r>
      <w:r w:rsidR="006755F3" w:rsidRPr="006230B7">
        <w:t xml:space="preserve">in </w:t>
      </w:r>
      <w:r w:rsidR="00DE6D79" w:rsidRPr="006230B7">
        <w:t>PEIS</w:t>
      </w:r>
      <w:r w:rsidR="006755F3" w:rsidRPr="006230B7">
        <w:t xml:space="preserve"> is illustrated in Figure </w:t>
      </w:r>
      <w:r w:rsidR="003F7636">
        <w:t>5</w:t>
      </w:r>
      <w:r w:rsidR="006755F3" w:rsidRPr="006230B7">
        <w:t xml:space="preserve">. Compared to the traditional LAPS system with an EIS structure (Figure </w:t>
      </w:r>
      <w:r w:rsidR="003F7636">
        <w:t>5</w:t>
      </w:r>
      <w:r w:rsidR="00AF0027" w:rsidRPr="006230B7">
        <w:t>a</w:t>
      </w:r>
      <w:r w:rsidR="006755F3" w:rsidRPr="006230B7">
        <w:t>), ITO</w:t>
      </w:r>
      <w:del w:id="179" w:author="Steffi Krause" w:date="2019-03-26T17:43:00Z">
        <w:r w:rsidR="006755F3" w:rsidRPr="006230B7" w:rsidDel="006717E2">
          <w:delText>-</w:delText>
        </w:r>
      </w:del>
      <w:ins w:id="180" w:author="Steffi Krause" w:date="2019-03-26T17:43:00Z">
        <w:r w:rsidR="006717E2">
          <w:t xml:space="preserve"> </w:t>
        </w:r>
      </w:ins>
      <w:r w:rsidR="006755F3" w:rsidRPr="006230B7">
        <w:t xml:space="preserve">based </w:t>
      </w:r>
      <w:r w:rsidR="00DE6D79" w:rsidRPr="006230B7">
        <w:t>PEIS</w:t>
      </w:r>
      <w:r w:rsidR="006755F3" w:rsidRPr="006230B7">
        <w:t xml:space="preserve"> is based on an </w:t>
      </w:r>
      <w:r w:rsidRPr="006230B7">
        <w:t>ES</w:t>
      </w:r>
      <w:r w:rsidR="006755F3" w:rsidRPr="006230B7">
        <w:t xml:space="preserve"> structure</w:t>
      </w:r>
      <w:r w:rsidR="005428DF" w:rsidRPr="006230B7">
        <w:t xml:space="preserve"> (Figure </w:t>
      </w:r>
      <w:r w:rsidR="003F7636">
        <w:t>5</w:t>
      </w:r>
      <w:r w:rsidR="00AF0027" w:rsidRPr="006230B7">
        <w:t>c</w:t>
      </w:r>
      <w:r w:rsidR="005428DF" w:rsidRPr="006230B7">
        <w:t>)</w:t>
      </w:r>
      <w:r w:rsidR="006755F3" w:rsidRPr="006230B7">
        <w:t xml:space="preserve">. Figures </w:t>
      </w:r>
      <w:r w:rsidR="003F7636">
        <w:t>5</w:t>
      </w:r>
      <w:r w:rsidR="006035D2" w:rsidRPr="006230B7">
        <w:t xml:space="preserve">b </w:t>
      </w:r>
      <w:r w:rsidR="006755F3" w:rsidRPr="006230B7">
        <w:t xml:space="preserve">and d </w:t>
      </w:r>
      <w:r w:rsidRPr="006230B7">
        <w:t>show schematic representation</w:t>
      </w:r>
      <w:r w:rsidR="00492E6D" w:rsidRPr="006230B7">
        <w:t>s</w:t>
      </w:r>
      <w:r w:rsidRPr="006230B7">
        <w:t xml:space="preserve"> of</w:t>
      </w:r>
      <w:r w:rsidR="006755F3" w:rsidRPr="006230B7">
        <w:t xml:space="preserve"> the current signals from EIS and ES structure</w:t>
      </w:r>
      <w:r w:rsidRPr="006230B7">
        <w:t>s</w:t>
      </w:r>
      <w:r w:rsidR="006755F3" w:rsidRPr="006230B7">
        <w:t xml:space="preserve"> illuminated with chopped light </w:t>
      </w:r>
      <w:r w:rsidRPr="006230B7">
        <w:t>with an applied</w:t>
      </w:r>
      <w:r w:rsidR="006755F3" w:rsidRPr="006230B7">
        <w:t xml:space="preserve"> bias voltage. In </w:t>
      </w:r>
      <w:r w:rsidRPr="006230B7">
        <w:t xml:space="preserve">the </w:t>
      </w:r>
      <w:r w:rsidR="006755F3" w:rsidRPr="006230B7">
        <w:t xml:space="preserve">LAPS system, when the light is switched on, the generated charge carriers separate in the space charge region, resulting in a transient current spike, which charges the capacitive structure. While the light intensity stays constant, the current in the outside circuit decreases to zero because of the existence of the insulator. When the light is switched off, the capacitor is discharged, resulting in a reverse transient current spike and the current declines to zero as the light stays off. </w:t>
      </w:r>
    </w:p>
    <w:p w14:paraId="748B4982" w14:textId="3F8D87C1" w:rsidR="000D79E8" w:rsidRPr="006230B7" w:rsidRDefault="006755F3" w:rsidP="00BF325C">
      <w:pPr>
        <w:spacing w:line="480" w:lineRule="auto"/>
      </w:pPr>
      <w:r w:rsidRPr="006230B7">
        <w:t xml:space="preserve">In </w:t>
      </w:r>
      <w:r w:rsidR="00943DCE" w:rsidRPr="006230B7">
        <w:t xml:space="preserve">the </w:t>
      </w:r>
      <w:r w:rsidR="00DE6D79" w:rsidRPr="006230B7">
        <w:t>PEIS</w:t>
      </w:r>
      <w:r w:rsidRPr="006230B7">
        <w:t xml:space="preserve"> system,</w:t>
      </w:r>
      <w:bookmarkEnd w:id="177"/>
      <w:bookmarkEnd w:id="178"/>
      <w:r w:rsidRPr="006230B7">
        <w:t xml:space="preserve"> when the light is on, the light-induced charge carriers do not only separate in the space charge region but also transfer through the semiconductor-electrolyte interface, causing an additional redox current </w:t>
      </w:r>
      <w:r w:rsidR="00063C0D" w:rsidRPr="006230B7">
        <w:t>to flow</w:t>
      </w:r>
      <w:r w:rsidRPr="006230B7">
        <w:t xml:space="preserve"> in the out</w:t>
      </w:r>
      <w:r w:rsidR="007032EC" w:rsidRPr="006230B7">
        <w:t>er</w:t>
      </w:r>
      <w:r w:rsidRPr="006230B7">
        <w:t xml:space="preserve"> circuit. Thus</w:t>
      </w:r>
      <w:r w:rsidR="006C5416" w:rsidRPr="006230B7">
        <w:t>,</w:t>
      </w:r>
      <w:r w:rsidRPr="006230B7">
        <w:t xml:space="preserve"> the photocurrent spike detected in </w:t>
      </w:r>
      <w:r w:rsidR="00DE6D79" w:rsidRPr="006230B7">
        <w:t>PEIS</w:t>
      </w:r>
      <w:r w:rsidRPr="006230B7">
        <w:t xml:space="preserve"> consists of two parts, the </w:t>
      </w:r>
      <w:r w:rsidR="005A03EF" w:rsidRPr="006230B7">
        <w:t>depletion layer charging current</w:t>
      </w:r>
      <w:r w:rsidRPr="006230B7">
        <w:t xml:space="preserve"> and the redox current</w:t>
      </w:r>
      <w:r w:rsidR="00765149" w:rsidRPr="006230B7">
        <w:t xml:space="preserve"> (Figure </w:t>
      </w:r>
      <w:r w:rsidR="003F7636">
        <w:t>5</w:t>
      </w:r>
      <w:r w:rsidR="00AF0027" w:rsidRPr="006230B7">
        <w:t>d</w:t>
      </w:r>
      <w:r w:rsidR="00765149" w:rsidRPr="006230B7">
        <w:t>)</w:t>
      </w:r>
      <w:r w:rsidRPr="006230B7">
        <w:t xml:space="preserve">. When the light intensity </w:t>
      </w:r>
      <w:r w:rsidR="00943DCE" w:rsidRPr="006230B7">
        <w:t>remains</w:t>
      </w:r>
      <w:r w:rsidRPr="006230B7">
        <w:t xml:space="preserve"> </w:t>
      </w:r>
      <w:r w:rsidRPr="006230B7">
        <w:lastRenderedPageBreak/>
        <w:t xml:space="preserve">constant, the current </w:t>
      </w:r>
      <w:r w:rsidR="00063C0D" w:rsidRPr="006230B7">
        <w:t xml:space="preserve">does </w:t>
      </w:r>
      <w:r w:rsidRPr="006230B7">
        <w:t xml:space="preserve">not decrease to zero, but to the value of the redox current since the redox process </w:t>
      </w:r>
      <w:r w:rsidR="005A03EF" w:rsidRPr="006230B7">
        <w:t>continues</w:t>
      </w:r>
      <w:r w:rsidRPr="006230B7">
        <w:t xml:space="preserve">. When the light is switched off, the redox process </w:t>
      </w:r>
      <w:r w:rsidR="005A03EF" w:rsidRPr="006230B7">
        <w:t>is</w:t>
      </w:r>
      <w:r w:rsidRPr="006230B7">
        <w:t xml:space="preserve"> inhibited and the current signal decrease</w:t>
      </w:r>
      <w:r w:rsidR="00063C0D" w:rsidRPr="006230B7">
        <w:t>s</w:t>
      </w:r>
      <w:r w:rsidRPr="006230B7">
        <w:t xml:space="preserve"> to the background dark current </w:t>
      </w:r>
      <w:r w:rsidR="005A03EF" w:rsidRPr="006230B7">
        <w:t xml:space="preserve">showing a negative current spike due to the depletion layer discharging process. </w:t>
      </w:r>
      <w:r w:rsidR="00014E43" w:rsidRPr="006230B7">
        <w:t xml:space="preserve">Figure </w:t>
      </w:r>
      <w:del w:id="181" w:author="Steffi Krause" w:date="2019-03-25T17:09:00Z">
        <w:r w:rsidR="006D009D" w:rsidRPr="006230B7" w:rsidDel="008D390F">
          <w:delText>S</w:delText>
        </w:r>
        <w:r w:rsidR="003F7636" w:rsidDel="008D390F">
          <w:delText>8</w:delText>
        </w:r>
        <w:r w:rsidR="006D009D" w:rsidRPr="006230B7" w:rsidDel="008D390F">
          <w:delText xml:space="preserve">a </w:delText>
        </w:r>
      </w:del>
      <w:ins w:id="182" w:author="Steffi Krause" w:date="2019-03-25T17:09:00Z">
        <w:r w:rsidR="008D390F" w:rsidRPr="006230B7">
          <w:t>S</w:t>
        </w:r>
        <w:r w:rsidR="008D390F">
          <w:t>9</w:t>
        </w:r>
        <w:r w:rsidR="008D390F" w:rsidRPr="006230B7">
          <w:t xml:space="preserve">a </w:t>
        </w:r>
      </w:ins>
      <w:r w:rsidR="00014E43" w:rsidRPr="006230B7">
        <w:t>show</w:t>
      </w:r>
      <w:r w:rsidR="00D43E2F" w:rsidRPr="006230B7">
        <w:t>s</w:t>
      </w:r>
      <w:r w:rsidR="00014E43" w:rsidRPr="006230B7">
        <w:t xml:space="preserve"> the band model of </w:t>
      </w:r>
      <w:r w:rsidR="00D43E2F" w:rsidRPr="006230B7">
        <w:t xml:space="preserve">the </w:t>
      </w:r>
      <w:r w:rsidR="00014E43" w:rsidRPr="006230B7">
        <w:t xml:space="preserve">ITO semiconductor-electrolyte interface under illumination with </w:t>
      </w:r>
      <w:r w:rsidR="00C44E4E" w:rsidRPr="006230B7">
        <w:t xml:space="preserve">an applied </w:t>
      </w:r>
      <w:r w:rsidR="00014E43" w:rsidRPr="006230B7">
        <w:t>anodic potential. The bands are bent upwards, which form</w:t>
      </w:r>
      <w:r w:rsidR="00D43E2F" w:rsidRPr="006230B7">
        <w:t>s</w:t>
      </w:r>
      <w:r w:rsidR="00014E43" w:rsidRPr="006230B7">
        <w:t xml:space="preserve"> </w:t>
      </w:r>
      <w:r w:rsidR="00A910A7" w:rsidRPr="006230B7">
        <w:t xml:space="preserve">a growing barrier for interfacial electron transfer from the bulk of </w:t>
      </w:r>
      <w:r w:rsidR="00765149" w:rsidRPr="006230B7">
        <w:t xml:space="preserve">the </w:t>
      </w:r>
      <w:r w:rsidR="00A910A7" w:rsidRPr="006230B7">
        <w:t xml:space="preserve">semiconductor to the interface. Figure </w:t>
      </w:r>
      <w:del w:id="183" w:author="Steffi Krause" w:date="2019-03-25T17:06:00Z">
        <w:r w:rsidR="006D009D" w:rsidRPr="006230B7" w:rsidDel="008D390F">
          <w:delText>S</w:delText>
        </w:r>
        <w:r w:rsidR="003F7636" w:rsidDel="008D390F">
          <w:delText>8</w:delText>
        </w:r>
        <w:r w:rsidR="006D009D" w:rsidRPr="006230B7" w:rsidDel="008D390F">
          <w:delText xml:space="preserve">b </w:delText>
        </w:r>
      </w:del>
      <w:ins w:id="184" w:author="Steffi Krause" w:date="2019-03-25T17:06:00Z">
        <w:r w:rsidR="008D390F" w:rsidRPr="006230B7">
          <w:t>S</w:t>
        </w:r>
        <w:r w:rsidR="008D390F">
          <w:t>9</w:t>
        </w:r>
        <w:r w:rsidR="008D390F" w:rsidRPr="006230B7">
          <w:t xml:space="preserve">b </w:t>
        </w:r>
      </w:ins>
      <w:r w:rsidR="00A910A7" w:rsidRPr="006230B7">
        <w:t>show</w:t>
      </w:r>
      <w:r w:rsidR="00D43E2F" w:rsidRPr="006230B7">
        <w:t>s</w:t>
      </w:r>
      <w:r w:rsidR="00A910A7" w:rsidRPr="006230B7">
        <w:t xml:space="preserve"> </w:t>
      </w:r>
      <w:r w:rsidR="00C44E4E" w:rsidRPr="006230B7">
        <w:t xml:space="preserve">the </w:t>
      </w:r>
      <w:r w:rsidR="00A910A7" w:rsidRPr="006230B7">
        <w:t xml:space="preserve">positions of </w:t>
      </w:r>
      <w:r w:rsidR="00C44E4E" w:rsidRPr="006230B7">
        <w:t xml:space="preserve">different </w:t>
      </w:r>
      <w:r w:rsidR="00A910A7" w:rsidRPr="006230B7">
        <w:t>standard electrode potential</w:t>
      </w:r>
      <w:r w:rsidR="00C44E4E" w:rsidRPr="006230B7">
        <w:t>s</w:t>
      </w:r>
      <w:r w:rsidR="00A910A7" w:rsidRPr="006230B7">
        <w:t xml:space="preserve">. </w:t>
      </w:r>
      <w:r w:rsidR="00C44E4E" w:rsidRPr="006230B7">
        <w:t>Due to a high</w:t>
      </w:r>
      <w:r w:rsidR="00661A89" w:rsidRPr="006230B7">
        <w:t xml:space="preserve"> </w:t>
      </w:r>
      <w:r w:rsidR="00A910A7" w:rsidRPr="006230B7">
        <w:t xml:space="preserve">overpotential of </w:t>
      </w:r>
      <w:r w:rsidR="00C44E4E" w:rsidRPr="006230B7">
        <w:t xml:space="preserve">the </w:t>
      </w:r>
      <w:r w:rsidR="00A910A7" w:rsidRPr="006230B7">
        <w:t>ITO surface, the ox</w:t>
      </w:r>
      <w:r w:rsidR="00C44E4E" w:rsidRPr="006230B7">
        <w:t>y</w:t>
      </w:r>
      <w:r w:rsidR="00A910A7" w:rsidRPr="006230B7">
        <w:t xml:space="preserve">gen production </w:t>
      </w:r>
      <w:r w:rsidR="00FC66F4" w:rsidRPr="006230B7">
        <w:t xml:space="preserve">from the oxidation of hydroxide </w:t>
      </w:r>
      <w:r w:rsidR="00C44E4E" w:rsidRPr="006230B7">
        <w:t>at</w:t>
      </w:r>
      <w:r w:rsidR="00A910A7" w:rsidRPr="006230B7">
        <w:t xml:space="preserve"> </w:t>
      </w:r>
      <w:r w:rsidR="00C44E4E" w:rsidRPr="006230B7">
        <w:t xml:space="preserve">an </w:t>
      </w:r>
      <w:r w:rsidR="00A910A7" w:rsidRPr="006230B7">
        <w:t>anodic potential</w:t>
      </w:r>
      <w:r w:rsidR="00C44E4E" w:rsidRPr="006230B7">
        <w:t xml:space="preserve"> of</w:t>
      </w:r>
      <w:r w:rsidR="00A910A7" w:rsidRPr="006230B7">
        <w:t xml:space="preserve"> </w:t>
      </w:r>
      <w:r w:rsidR="00661A89" w:rsidRPr="006230B7">
        <w:t xml:space="preserve">1.5 V (vs. Ag/AgCl reference electrode) </w:t>
      </w:r>
      <w:r w:rsidR="00A910A7" w:rsidRPr="006230B7">
        <w:t>is not obvious</w:t>
      </w:r>
      <w:r w:rsidR="00661A89" w:rsidRPr="006230B7">
        <w:t xml:space="preserve">. </w:t>
      </w:r>
      <w:r w:rsidR="00FC66F4" w:rsidRPr="006230B7">
        <w:t>Hence, t</w:t>
      </w:r>
      <w:r w:rsidR="00661A89" w:rsidRPr="006230B7">
        <w:t xml:space="preserve">he </w:t>
      </w:r>
      <w:r w:rsidR="008A75C4" w:rsidRPr="006230B7">
        <w:t xml:space="preserve">light-induced anodic </w:t>
      </w:r>
      <w:r w:rsidR="00661A89" w:rsidRPr="006230B7">
        <w:t xml:space="preserve">process </w:t>
      </w:r>
      <w:r w:rsidR="000D79E8" w:rsidRPr="006230B7">
        <w:t xml:space="preserve">is </w:t>
      </w:r>
      <w:r w:rsidR="008A75C4" w:rsidRPr="006230B7">
        <w:t>more likely to</w:t>
      </w:r>
      <w:r w:rsidR="00661A89" w:rsidRPr="006230B7">
        <w:t xml:space="preserve"> be the oxidation of OH</w:t>
      </w:r>
      <w:r w:rsidR="00661A89" w:rsidRPr="006230B7">
        <w:rPr>
          <w:vertAlign w:val="superscript"/>
        </w:rPr>
        <w:t xml:space="preserve">- </w:t>
      </w:r>
      <w:r w:rsidR="00661A89" w:rsidRPr="006230B7">
        <w:t>to hydroxyl radical</w:t>
      </w:r>
      <w:r w:rsidR="008A75C4" w:rsidRPr="006230B7">
        <w:t>s</w:t>
      </w:r>
      <w:r w:rsidR="00661A89" w:rsidRPr="006230B7">
        <w:t xml:space="preserve"> (OH</w:t>
      </w:r>
      <w:r w:rsidR="00A65F20" w:rsidRPr="006230B7">
        <w:rPr>
          <w:b/>
          <w:sz w:val="28"/>
          <w:szCs w:val="28"/>
          <w:vertAlign w:val="superscript"/>
        </w:rPr>
        <w:t>.</w:t>
      </w:r>
      <w:r w:rsidR="00661A89" w:rsidRPr="006230B7">
        <w:t>)</w:t>
      </w:r>
      <w:ins w:id="185" w:author="Steffi Krause" w:date="2019-03-22T11:38:00Z">
        <w:r w:rsidR="002304C5">
          <w:t xml:space="preserve"> (demonstrated at TiO</w:t>
        </w:r>
        <w:r w:rsidR="002304C5" w:rsidRPr="00E64D46">
          <w:rPr>
            <w:vertAlign w:val="subscript"/>
          </w:rPr>
          <w:t>2</w:t>
        </w:r>
        <w:r w:rsidR="002304C5">
          <w:t xml:space="preserve"> by Jaeger and Bard</w:t>
        </w:r>
      </w:ins>
      <w:r w:rsidR="006F19D4">
        <w:fldChar w:fldCharType="begin"/>
      </w:r>
      <w:r w:rsidR="006F19D4">
        <w:instrText xml:space="preserve"> HYPERLINK \l "_ENREF_47" \o "Jaeger, 1979 #47" </w:instrText>
      </w:r>
      <w:r w:rsidR="006F19D4">
        <w:fldChar w:fldCharType="separate"/>
      </w:r>
      <w:ins w:id="186" w:author="Steffi Krause" w:date="2019-03-22T11:38:00Z">
        <w:r w:rsidR="006F19D4">
          <w:fldChar w:fldCharType="begin"/>
        </w:r>
      </w:ins>
      <w:r w:rsidR="006F19D4">
        <w:instrText xml:space="preserve"> ADDIN EN.CITE &lt;EndNote&gt;&lt;Cite&gt;&lt;Author&gt;Jaeger&lt;/Author&gt;&lt;Year&gt;1979&lt;/Year&gt;&lt;RecNum&gt;47&lt;/RecNum&gt;&lt;DisplayText&gt;&lt;style face="superscript"&gt;47&lt;/style&gt;&lt;/DisplayText&gt;&lt;record&gt;&lt;rec-number&gt;47&lt;/rec-number&gt;&lt;foreign-keys&gt;&lt;key app="EN" db-id="a5e9sx0arp0ptdeftz05pfrws0rvdfwtvs00"&gt;47&lt;/key&gt;&lt;/foreign-keys&gt;&lt;ref-type name="Journal Article"&gt;17&lt;/ref-type&gt;&lt;contributors&gt;&lt;authors&gt;&lt;author&gt;Jaeger, C. D.&lt;/author&gt;&lt;author&gt;Bard, A. J.&lt;/author&gt;&lt;/authors&gt;&lt;/contributors&gt;&lt;auth-address&gt;UNIV TEXAS,DEPT CHEM,AUSTIN,TX 78712.&lt;/auth-address&gt;&lt;titles&gt;&lt;title&gt;SPIN TRAPPING AND ELECTRON-SPIN RESONANCE DETECTION OF RADICAL INTERMEDIATES IN THE PHOTO-DECOMPOSITION OF WATER AT TIO2 PARTICULATE SYSTEMS&lt;/title&gt;&lt;secondary-title&gt;Journal of Physical Chemistry&lt;/secondary-title&gt;&lt;alt-title&gt;J. Phys. Chem.&lt;/alt-title&gt;&lt;/titles&gt;&lt;periodical&gt;&lt;full-title&gt;Journal of Physical Chemistry&lt;/full-title&gt;&lt;abbr-1&gt;J. Phys. Chem.&lt;/abbr-1&gt;&lt;/periodical&gt;&lt;alt-periodical&gt;&lt;full-title&gt;Journal of Physical Chemistry&lt;/full-title&gt;&lt;abbr-1&gt;J. Phys. Chem.&lt;/abbr-1&gt;&lt;/alt-periodical&gt;&lt;pages&gt;3146-3152&lt;/pages&gt;&lt;volume&gt;83&lt;/volume&gt;&lt;number&gt;24&lt;/number&gt;&lt;dates&gt;&lt;year&gt;1979&lt;/year&gt;&lt;/dates&gt;&lt;isbn&gt;0022-3654&lt;/isbn&gt;&lt;accession-num&gt;WOS:A1979HV71200017&lt;/accession-num&gt;&lt;work-type&gt;Article&lt;/work-type&gt;&lt;urls&gt;&lt;related-urls&gt;&lt;url&gt;&amp;lt;Go to ISI&amp;gt;://WOS:A1979HV71200017&lt;/url&gt;&lt;/related-urls&gt;&lt;/urls&gt;&lt;electronic-resource-num&gt;10.1021/j100487a017&lt;/electronic-resource-num&gt;&lt;language&gt;English&lt;/language&gt;&lt;/record&gt;&lt;/Cite&gt;&lt;/EndNote&gt;</w:instrText>
      </w:r>
      <w:ins w:id="187" w:author="Steffi Krause" w:date="2019-03-22T11:38:00Z">
        <w:r w:rsidR="006F19D4">
          <w:fldChar w:fldCharType="separate"/>
        </w:r>
      </w:ins>
      <w:r w:rsidR="006F19D4" w:rsidRPr="006F19D4">
        <w:rPr>
          <w:noProof/>
          <w:vertAlign w:val="superscript"/>
        </w:rPr>
        <w:t>47</w:t>
      </w:r>
      <w:ins w:id="188" w:author="Steffi Krause" w:date="2019-03-22T11:38:00Z">
        <w:r w:rsidR="006F19D4">
          <w:fldChar w:fldCharType="end"/>
        </w:r>
      </w:ins>
      <w:r w:rsidR="006F19D4">
        <w:fldChar w:fldCharType="end"/>
      </w:r>
      <w:ins w:id="189" w:author="Steffi Krause" w:date="2019-03-22T11:38:00Z">
        <w:r w:rsidR="002304C5">
          <w:t>)</w:t>
        </w:r>
      </w:ins>
      <w:r w:rsidR="00661A89" w:rsidRPr="006230B7">
        <w:t>.</w:t>
      </w:r>
      <w:r w:rsidR="00A910A7" w:rsidRPr="006230B7">
        <w:t xml:space="preserve"> </w:t>
      </w:r>
    </w:p>
    <w:p w14:paraId="143EE139" w14:textId="56411751" w:rsidR="00EB0AF9" w:rsidRPr="006230B7" w:rsidRDefault="00EB0AF9" w:rsidP="00BF325C">
      <w:pPr>
        <w:spacing w:line="480" w:lineRule="auto"/>
        <w:rPr>
          <w:rFonts w:cs="Times New Roman"/>
        </w:rPr>
      </w:pPr>
      <w:r w:rsidRPr="006230B7">
        <w:rPr>
          <w:rFonts w:cs="Times New Roman"/>
        </w:rPr>
        <w:t xml:space="preserve">Surface </w:t>
      </w:r>
      <w:r w:rsidR="008719F6" w:rsidRPr="006230B7">
        <w:rPr>
          <w:rFonts w:cs="Times New Roman"/>
        </w:rPr>
        <w:t>charge</w:t>
      </w:r>
      <w:r w:rsidRPr="006230B7">
        <w:rPr>
          <w:rFonts w:cs="Times New Roman"/>
        </w:rPr>
        <w:t xml:space="preserve"> imaging with the ITO</w:t>
      </w:r>
      <w:del w:id="190" w:author="Steffi Krause" w:date="2019-03-26T17:43:00Z">
        <w:r w:rsidRPr="006230B7" w:rsidDel="006717E2">
          <w:rPr>
            <w:rFonts w:cs="Times New Roman"/>
          </w:rPr>
          <w:delText>-</w:delText>
        </w:r>
      </w:del>
      <w:ins w:id="191" w:author="Steffi Krause" w:date="2019-03-26T17:43:00Z">
        <w:r w:rsidR="006717E2">
          <w:rPr>
            <w:rFonts w:cs="Times New Roman"/>
          </w:rPr>
          <w:t xml:space="preserve"> </w:t>
        </w:r>
      </w:ins>
      <w:r w:rsidRPr="006230B7">
        <w:rPr>
          <w:rFonts w:cs="Times New Roman"/>
        </w:rPr>
        <w:t xml:space="preserve">based </w:t>
      </w:r>
      <w:r w:rsidR="00DE6D79" w:rsidRPr="006230B7">
        <w:rPr>
          <w:rFonts w:cs="Times New Roman"/>
        </w:rPr>
        <w:t>PEIS</w:t>
      </w:r>
      <w:r w:rsidRPr="006230B7">
        <w:rPr>
          <w:rFonts w:cs="Times New Roman"/>
        </w:rPr>
        <w:t xml:space="preserve"> was verified using a PAH dot patterned ITO surface. </w:t>
      </w:r>
      <w:r w:rsidRPr="006230B7">
        <w:t>The positive surface potential introduced by the PAH increase</w:t>
      </w:r>
      <w:r w:rsidR="005A03EF" w:rsidRPr="006230B7">
        <w:t>d</w:t>
      </w:r>
      <w:r w:rsidRPr="006230B7">
        <w:t xml:space="preserve"> the local potential and enhance</w:t>
      </w:r>
      <w:r w:rsidR="005A03EF" w:rsidRPr="006230B7">
        <w:t>d</w:t>
      </w:r>
      <w:r w:rsidRPr="006230B7">
        <w:t xml:space="preserve"> the anodic process on the electrode surface</w:t>
      </w:r>
      <w:r w:rsidR="005A03EF" w:rsidRPr="006230B7">
        <w:t xml:space="preserve"> resulting in</w:t>
      </w:r>
      <w:r w:rsidR="008719F6" w:rsidRPr="006230B7">
        <w:t xml:space="preserve"> a greater photocurrent on the </w:t>
      </w:r>
      <w:r w:rsidR="00F719A3" w:rsidRPr="006230B7">
        <w:t xml:space="preserve">PAH dot compared to the blank ITO surface in </w:t>
      </w:r>
      <w:r w:rsidR="00DE6D79" w:rsidRPr="006230B7">
        <w:t>PEIS</w:t>
      </w:r>
      <w:r w:rsidR="00F719A3" w:rsidRPr="006230B7">
        <w:t xml:space="preserve"> measurement</w:t>
      </w:r>
      <w:r w:rsidR="00765149" w:rsidRPr="006230B7">
        <w:t>s</w:t>
      </w:r>
      <w:r w:rsidR="00F719A3" w:rsidRPr="006230B7">
        <w:t xml:space="preserve">. In contrast, the photocurrent detected </w:t>
      </w:r>
      <w:r w:rsidR="00DD3F42" w:rsidRPr="006230B7">
        <w:t xml:space="preserve">under </w:t>
      </w:r>
      <w:r w:rsidR="00F719A3" w:rsidRPr="006230B7">
        <w:t>l</w:t>
      </w:r>
      <w:r w:rsidR="00E4448D" w:rsidRPr="006230B7">
        <w:t>iving</w:t>
      </w:r>
      <w:r w:rsidR="00F719A3" w:rsidRPr="006230B7">
        <w:t xml:space="preserve"> cells was smaller than that on the blank ITO surface</w:t>
      </w:r>
      <w:r w:rsidR="00DD3F42" w:rsidRPr="006230B7">
        <w:t xml:space="preserve">. This raised the question whether the reduction in photocurrent was caused by the negative cell surface charge or </w:t>
      </w:r>
      <w:r w:rsidR="00292BA0" w:rsidRPr="006230B7">
        <w:t xml:space="preserve">only </w:t>
      </w:r>
      <w:r w:rsidR="00DD3F42" w:rsidRPr="006230B7">
        <w:t xml:space="preserve">by the diffusion of hydroxide through the narrow gap between the cell and the ITO surface. </w:t>
      </w:r>
      <w:r w:rsidR="00D73CBA" w:rsidRPr="006230B7">
        <w:t xml:space="preserve">The measurement problem is analogous to that encountered in SECM with </w:t>
      </w:r>
      <w:proofErr w:type="spellStart"/>
      <w:r w:rsidR="00D73CBA" w:rsidRPr="006230B7">
        <w:t>nano</w:t>
      </w:r>
      <w:proofErr w:type="spellEnd"/>
      <w:r w:rsidR="00D73CBA" w:rsidRPr="006230B7">
        <w:t xml:space="preserve">-gaps. Tan </w:t>
      </w:r>
      <w:r w:rsidR="00D73CBA" w:rsidRPr="006230B7">
        <w:lastRenderedPageBreak/>
        <w:t>et al.</w:t>
      </w:r>
      <w:hyperlink w:anchor="_ENREF_48" w:tooltip="Tan, 2018 #48" w:history="1">
        <w:r w:rsidR="006F19D4" w:rsidRPr="006230B7">
          <w:fldChar w:fldCharType="begin">
            <w:fldData xml:space="preserve">PEVuZE5vdGU+PENpdGU+PEF1dGhvcj5UYW48L0F1dGhvcj48WWVhcj4yMDE4PC9ZZWFyPjxSZWNO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</w:fldData>
          </w:fldChar>
        </w:r>
        <w:r w:rsidR="006F19D4">
          <w:instrText xml:space="preserve"> ADDIN EN.CITE </w:instrText>
        </w:r>
        <w:r w:rsidR="006F19D4">
          <w:fldChar w:fldCharType="begin">
            <w:fldData xml:space="preserve">PEVuZE5vdGU+PENpdGU+PEF1dGhvcj5UYW48L0F1dGhvcj48WWVhcj4yMDE4PC9ZZWFyPjxSZWNO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48</w:t>
        </w:r>
        <w:r w:rsidR="006F19D4" w:rsidRPr="006230B7">
          <w:fldChar w:fldCharType="end"/>
        </w:r>
      </w:hyperlink>
      <w:r w:rsidR="00292BA0" w:rsidRPr="006230B7">
        <w:t xml:space="preserve"> </w:t>
      </w:r>
      <w:r w:rsidR="00D73CBA" w:rsidRPr="006230B7">
        <w:t xml:space="preserve">have recently shown that charge has </w:t>
      </w:r>
      <w:r w:rsidR="00B54C5F" w:rsidRPr="006230B7">
        <w:t xml:space="preserve">a profound effect on </w:t>
      </w:r>
      <w:r w:rsidR="00E51D0A" w:rsidRPr="006230B7">
        <w:t xml:space="preserve">diffusion limited </w:t>
      </w:r>
      <w:r w:rsidR="00B54C5F" w:rsidRPr="006230B7">
        <w:t xml:space="preserve">SECM currents measured </w:t>
      </w:r>
      <w:r w:rsidR="00292BA0" w:rsidRPr="006230B7">
        <w:t xml:space="preserve">across gaps of tens of nm </w:t>
      </w:r>
      <w:r w:rsidR="00B54C5F" w:rsidRPr="006230B7">
        <w:t>even with high supporting electrolyte concentrations. Their model takes into account changes of local ion concentrations due to the surface charge</w:t>
      </w:r>
      <w:r w:rsidR="00C74FDD" w:rsidRPr="006230B7">
        <w:t>,</w:t>
      </w:r>
      <w:r w:rsidR="00292BA0" w:rsidRPr="006230B7">
        <w:t xml:space="preserve"> which in turn affects the diffusion of charged species to the electrode surface. </w:t>
      </w:r>
      <w:r w:rsidR="00E51D0A" w:rsidRPr="006230B7">
        <w:t xml:space="preserve">Figures </w:t>
      </w:r>
      <w:r w:rsidR="003F7636">
        <w:t>5</w:t>
      </w:r>
      <w:r w:rsidR="00E51D0A" w:rsidRPr="006230B7">
        <w:t>e and f illustrate the current signal change when live cells are cultured on the ITO substrate. The</w:t>
      </w:r>
      <w:r w:rsidR="00292BA0" w:rsidRPr="006230B7">
        <w:t xml:space="preserve"> negative surface charge of the cells repels the hydroxide ions</w:t>
      </w:r>
      <w:ins w:id="192" w:author="Steffi Krause" w:date="2019-03-22T11:42:00Z">
        <w:r w:rsidR="002304C5">
          <w:t xml:space="preserve"> in the electrical double layer</w:t>
        </w:r>
      </w:ins>
      <w:r w:rsidR="00292BA0" w:rsidRPr="006230B7">
        <w:t>, effectively lowering the amount of hydroxide arriving at the ITO surface</w:t>
      </w:r>
      <w:r w:rsidR="00E51D0A" w:rsidRPr="006230B7">
        <w:t xml:space="preserve"> by diffusion resulting in a smaller redox current compared to the blank electrode surface. This explains why we cannot only see charge effects within the Debye length of the semiconductor surface, but the sensitivity of PEIS also extends to charges in the diffusion layer. </w:t>
      </w:r>
      <w:r w:rsidR="008020DF" w:rsidRPr="006230B7">
        <w:t>The model and experimental results presented by Tan et al.</w:t>
      </w:r>
      <w:hyperlink w:anchor="_ENREF_48" w:tooltip="Tan, 2018 #48" w:history="1">
        <w:r w:rsidR="006F19D4" w:rsidRPr="006230B7">
          <w:fldChar w:fldCharType="begin">
            <w:fldData xml:space="preserve">PEVuZE5vdGU+PENpdGU+PEF1dGhvcj5UYW48L0F1dGhvcj48WWVhcj4yMDE4PC9ZZWFyPjxSZWNO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</w:fldData>
          </w:fldChar>
        </w:r>
        <w:r w:rsidR="006F19D4">
          <w:instrText xml:space="preserve"> ADDIN EN.CITE </w:instrText>
        </w:r>
        <w:r w:rsidR="006F19D4">
          <w:fldChar w:fldCharType="begin">
            <w:fldData xml:space="preserve">PEVuZE5vdGU+PENpdGU+PEF1dGhvcj5UYW48L0F1dGhvcj48WWVhcj4yMDE4PC9ZZWFyPjxSZWNO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</w:fldData>
          </w:fldChar>
        </w:r>
        <w:r w:rsidR="006F19D4">
          <w:instrText xml:space="preserve"> ADDIN EN.CITE.DATA </w:instrText>
        </w:r>
        <w:r w:rsidR="006F19D4">
          <w:fldChar w:fldCharType="end"/>
        </w:r>
        <w:r w:rsidR="006F19D4" w:rsidRPr="006230B7">
          <w:fldChar w:fldCharType="separate"/>
        </w:r>
        <w:r w:rsidR="006F19D4" w:rsidRPr="006F19D4">
          <w:rPr>
            <w:noProof/>
            <w:vertAlign w:val="superscript"/>
          </w:rPr>
          <w:t>48</w:t>
        </w:r>
        <w:r w:rsidR="006F19D4" w:rsidRPr="006230B7">
          <w:fldChar w:fldCharType="end"/>
        </w:r>
      </w:hyperlink>
      <w:r w:rsidR="008020DF" w:rsidRPr="006230B7">
        <w:t xml:space="preserve"> together with the fact that we have found a strong correlation between the zeta potential and the photocurrent contrast for different cell types shows that the photocurrent </w:t>
      </w:r>
      <w:r w:rsidR="002633E0" w:rsidRPr="006230B7">
        <w:t>images at ITO coated glass are</w:t>
      </w:r>
      <w:r w:rsidR="008020DF" w:rsidRPr="006230B7">
        <w:t xml:space="preserve"> significantly affected by the surface charge of cells.</w:t>
      </w:r>
      <w:r w:rsidRPr="006230B7">
        <w:rPr>
          <w:rFonts w:cs="Times New Roman"/>
        </w:rPr>
        <w:t xml:space="preserve"> </w:t>
      </w:r>
      <w:ins w:id="193" w:author="Steffi Krause" w:date="2019-03-25T11:17:00Z">
        <w:r w:rsidR="00B07D9B" w:rsidRPr="00B07D9B">
          <w:rPr>
            <w:rFonts w:cs="Times New Roman"/>
          </w:rPr>
          <w:t>Quantitative modelling of the surface charge of cells would require treating PEIS as an inverted SECM, where the electrode can be regarded as a disk electrode of the size of the illuminated area with the dark area as an infinitely thick insulating sheath and the cell as an insulating substrate as the flux from hydroxide ions comes from the solution and not from the cell.</w:t>
        </w:r>
        <w:r w:rsidR="00B07D9B">
          <w:rPr>
            <w:rFonts w:cs="Times New Roman"/>
          </w:rPr>
          <w:t xml:space="preserve"> </w:t>
        </w:r>
      </w:ins>
      <w:del w:id="194" w:author="Steffi Krause" w:date="2019-03-22T11:54:00Z">
        <w:r w:rsidR="00E46953" w:rsidDel="00E46953">
          <w:fldChar w:fldCharType="begin"/>
        </w:r>
        <w:r w:rsidR="00E46953" w:rsidDel="00E46953">
          <w:delInstrText xml:space="preserve"> HYPERLINK \l "_ENREF_49" \o "Zoski, 2004 #2098" </w:delInstrText>
        </w:r>
        <w:r w:rsidR="00E46953" w:rsidDel="00E46953">
          <w:fldChar w:fldCharType="end"/>
        </w:r>
      </w:del>
      <w:ins w:id="195" w:author="Steffi Krause" w:date="2019-03-22T12:01:00Z">
        <w:r w:rsidR="0039416E">
          <w:rPr>
            <w:rFonts w:cs="Times New Roman"/>
          </w:rPr>
          <w:t xml:space="preserve">The current </w:t>
        </w:r>
      </w:ins>
      <w:ins w:id="196" w:author="Steffi Krause" w:date="2019-03-22T12:30:00Z">
        <w:r w:rsidR="00CE4490">
          <w:rPr>
            <w:rFonts w:cs="Times New Roman"/>
          </w:rPr>
          <w:t>at</w:t>
        </w:r>
      </w:ins>
      <w:ins w:id="197" w:author="Steffi Krause" w:date="2019-03-22T12:01:00Z">
        <w:r w:rsidR="0039416E">
          <w:rPr>
            <w:rFonts w:cs="Times New Roman"/>
          </w:rPr>
          <w:t xml:space="preserve"> an electrode in close proximity to an insulating substrate is determined by the diffusion of reactants into the gap between electrode and substrate and dep</w:t>
        </w:r>
      </w:ins>
      <w:ins w:id="198" w:author="Steffi Krause" w:date="2019-03-22T12:03:00Z">
        <w:r w:rsidR="0039416E">
          <w:rPr>
            <w:rFonts w:cs="Times New Roman"/>
          </w:rPr>
          <w:t>e</w:t>
        </w:r>
      </w:ins>
      <w:ins w:id="199" w:author="Steffi Krause" w:date="2019-03-22T12:01:00Z">
        <w:r w:rsidR="0039416E">
          <w:rPr>
            <w:rFonts w:cs="Times New Roman"/>
          </w:rPr>
          <w:t xml:space="preserve">nds strongly </w:t>
        </w:r>
        <w:r w:rsidR="0039416E">
          <w:rPr>
            <w:rFonts w:cs="Times New Roman"/>
          </w:rPr>
          <w:lastRenderedPageBreak/>
          <w:t xml:space="preserve">on the </w:t>
        </w:r>
      </w:ins>
      <w:ins w:id="200" w:author="Steffi Krause" w:date="2019-03-22T12:03:00Z">
        <w:r w:rsidR="0039416E">
          <w:rPr>
            <w:rFonts w:cs="Times New Roman"/>
          </w:rPr>
          <w:t>distan</w:t>
        </w:r>
      </w:ins>
      <w:ins w:id="201" w:author="Steffi Krause" w:date="2019-03-22T12:04:00Z">
        <w:r w:rsidR="0039416E">
          <w:rPr>
            <w:rFonts w:cs="Times New Roman"/>
          </w:rPr>
          <w:t>c</w:t>
        </w:r>
      </w:ins>
      <w:ins w:id="202" w:author="Steffi Krause" w:date="2019-03-22T12:03:00Z">
        <w:r w:rsidR="0039416E">
          <w:rPr>
            <w:rFonts w:cs="Times New Roman"/>
          </w:rPr>
          <w:t>e</w:t>
        </w:r>
      </w:ins>
      <w:ins w:id="203" w:author="Steffi Krause" w:date="2019-03-22T12:01:00Z">
        <w:r w:rsidR="0039416E">
          <w:rPr>
            <w:rFonts w:cs="Times New Roman"/>
          </w:rPr>
          <w:t xml:space="preserve"> between </w:t>
        </w:r>
      </w:ins>
      <w:ins w:id="204" w:author="Steffi Krause" w:date="2019-03-22T12:04:00Z">
        <w:r w:rsidR="0039416E">
          <w:rPr>
            <w:rFonts w:cs="Times New Roman"/>
          </w:rPr>
          <w:t>them</w:t>
        </w:r>
      </w:ins>
      <w:ins w:id="205" w:author="Steffi Krause" w:date="2019-03-22T12:05:00Z">
        <w:r w:rsidR="0039416E" w:rsidRPr="0039416E">
          <w:t xml:space="preserve"> </w:t>
        </w:r>
      </w:ins>
      <w:r w:rsidR="006F19D4">
        <w:fldChar w:fldCharType="begin"/>
      </w:r>
      <w:r w:rsidR="006F19D4">
        <w:instrText xml:space="preserve"> HYPERLINK \l "_ENREF_49" \o "Zoski, 2004 #49" </w:instrText>
      </w:r>
      <w:r w:rsidR="006F19D4">
        <w:fldChar w:fldCharType="separate"/>
      </w:r>
      <w:ins w:id="206" w:author="Steffi Krause" w:date="2019-03-22T12:05:00Z">
        <w:r w:rsidR="006F19D4">
          <w:rPr>
            <w:rFonts w:cs="Times New Roman"/>
          </w:rPr>
          <w:fldChar w:fldCharType="begin"/>
        </w:r>
      </w:ins>
      <w:r w:rsidR="006F19D4">
        <w:rPr>
          <w:rFonts w:cs="Times New Roman"/>
        </w:rPr>
        <w:instrText xml:space="preserve"> ADDIN EN.CITE &lt;EndNote&gt;&lt;Cite&gt;&lt;Author&gt;Zoski&lt;/Author&gt;&lt;Year&gt;2004&lt;/Year&gt;&lt;RecNum&gt;49&lt;/RecNum&gt;&lt;DisplayText&gt;&lt;style face="superscript"&gt;49&lt;/style&gt;&lt;/DisplayText&gt;&lt;record&gt;&lt;rec-number&gt;49&lt;/rec-number&gt;&lt;foreign-keys&gt;&lt;key app="EN" db-id="a5e9sx0arp0ptdeftz05pfrws0rvdfwtvs00"&gt;49&lt;/key&gt;&lt;/foreign-keys&gt;&lt;ref-type name="Journal Article"&gt;17&lt;/ref-type&gt;&lt;contributors&gt;&lt;authors&gt;&lt;author&gt;Zoski, C. G.&lt;/author&gt;&lt;author&gt;Liu, B.&lt;/author&gt;&lt;author&gt;Bard, A. J.&lt;/author&gt;&lt;/authors&gt;&lt;/contributors&gt;&lt;auth-address&gt;Georgia State Univ, Dept Chem, Atlanta, GA 30303 USA. Univ Texas, Dept Chem &amp;amp; Biochem, Austin, TX 78712 USA.&amp;#xD;Zoski, CG (reprint author), Georgia State Univ, Dept Chem, Atlanta, GA 30303 USA.&amp;#xD;checgz@panther.gsu.edu&lt;/auth-address&gt;&lt;titles&gt;&lt;title&gt;Scanning electrochemical microscopy: Theory and characterization of electrodes of finite conical geometry&lt;/title&gt;&lt;secondary-title&gt;Analytical Chemistry&lt;/secondary-title&gt;&lt;alt-title&gt;Anal. Chem.&lt;/alt-title&gt;&lt;/titles&gt;&lt;periodical&gt;&lt;full-title&gt;Analytical Chemistry&lt;/full-title&gt;&lt;abbr-1&gt;Anal. Chem.&lt;/abbr-1&gt;&lt;/periodical&gt;&lt;alt-periodical&gt;&lt;full-title&gt;Analytical Chemistry&lt;/full-title&gt;&lt;abbr-1&gt;Anal. Chem.&lt;/abbr-1&gt;&lt;/alt-periodical&gt;&lt;pages&gt;3646-3654&lt;/pages&gt;&lt;volume&gt;76&lt;/volume&gt;&lt;number&gt;13&lt;/number&gt;&lt;keywords&gt;&lt;keyword&gt;boundary-element method&lt;/keyword&gt;&lt;keyword&gt;hemispherical ultramicroelectrodes&lt;/keyword&gt;&lt;keyword&gt;electropainting method&lt;/keyword&gt;&lt;keyword&gt;tunneling-microscopy&lt;/keyword&gt;&lt;keyword&gt;feedback mode&lt;/keyword&gt;&lt;keyword&gt;steady-state&lt;/keyword&gt;&lt;keyword&gt;stm tips&lt;/keyword&gt;&lt;keyword&gt;fabrication&lt;/keyword&gt;&lt;keyword&gt;microelectrodes&lt;/keyword&gt;&lt;keyword&gt;currents&lt;/keyword&gt;&lt;/keywords&gt;&lt;dates&gt;&lt;year&gt;2004&lt;/year&gt;&lt;pub-dates&gt;&lt;date&gt;Jul&lt;/date&gt;&lt;/pub-dates&gt;&lt;/dates&gt;&lt;isbn&gt;0003-2700&lt;/isbn&gt;&lt;accession-num&gt;WOS:000222418300031&lt;/accession-num&gt;&lt;work-type&gt;Article&lt;/work-type&gt;&lt;urls&gt;&lt;related-urls&gt;&lt;url&gt;&amp;lt;Go to ISI&amp;gt;://WOS:000222418300031&lt;/url&gt;&lt;/related-urls&gt;&lt;/urls&gt;&lt;electronic-resource-num&gt;10.1021/ac049938&lt;/electronic-resource-num&gt;&lt;language&gt;English&lt;/language&gt;&lt;/record&gt;&lt;/Cite&gt;&lt;/EndNote&gt;</w:instrText>
      </w:r>
      <w:r w:rsidR="006F19D4">
        <w:rPr>
          <w:rFonts w:cs="Times New Roman"/>
        </w:rPr>
        <w:fldChar w:fldCharType="separate"/>
      </w:r>
      <w:r w:rsidR="006F19D4" w:rsidRPr="006F19D4">
        <w:rPr>
          <w:rFonts w:cs="Times New Roman"/>
          <w:noProof/>
          <w:vertAlign w:val="superscript"/>
        </w:rPr>
        <w:t>49</w:t>
      </w:r>
      <w:ins w:id="207" w:author="Steffi Krause" w:date="2019-03-22T12:05:00Z">
        <w:r w:rsidR="006F19D4">
          <w:rPr>
            <w:rFonts w:cs="Times New Roman"/>
          </w:rPr>
          <w:fldChar w:fldCharType="end"/>
        </w:r>
      </w:ins>
      <w:r w:rsidR="006F19D4">
        <w:fldChar w:fldCharType="end"/>
      </w:r>
      <w:ins w:id="208" w:author="Steffi Krause" w:date="2019-03-22T12:04:00Z">
        <w:r w:rsidR="0039416E">
          <w:rPr>
            <w:rFonts w:cs="Times New Roman"/>
          </w:rPr>
          <w:t xml:space="preserve">. </w:t>
        </w:r>
      </w:ins>
      <w:ins w:id="209" w:author="Steffi Krause" w:date="2019-03-22T12:05:00Z">
        <w:r w:rsidR="0039416E">
          <w:rPr>
            <w:rFonts w:cs="Times New Roman"/>
          </w:rPr>
          <w:t xml:space="preserve">In the case of PEIS at living cells, the gap </w:t>
        </w:r>
      </w:ins>
      <w:ins w:id="210" w:author="Steffi Krause" w:date="2019-03-22T12:21:00Z">
        <w:r w:rsidR="0089157D">
          <w:rPr>
            <w:rFonts w:cs="Times New Roman"/>
          </w:rPr>
          <w:t xml:space="preserve">between cell membrane and ITO surface </w:t>
        </w:r>
      </w:ins>
      <w:ins w:id="211" w:author="Steffi Krause" w:date="2019-03-22T12:05:00Z">
        <w:r w:rsidR="0039416E">
          <w:rPr>
            <w:rFonts w:cs="Times New Roman"/>
          </w:rPr>
          <w:t xml:space="preserve">is </w:t>
        </w:r>
      </w:ins>
      <w:ins w:id="212" w:author="Steffi Krause" w:date="2019-03-22T12:21:00Z">
        <w:r w:rsidR="0089157D">
          <w:rPr>
            <w:rFonts w:cs="Times New Roman"/>
          </w:rPr>
          <w:t xml:space="preserve">unknown, </w:t>
        </w:r>
      </w:ins>
      <w:ins w:id="213" w:author="Steffi Krause" w:date="2019-03-22T12:23:00Z">
        <w:r w:rsidR="0089157D">
          <w:rPr>
            <w:rFonts w:cs="Times New Roman"/>
          </w:rPr>
          <w:t xml:space="preserve">although methods for the measurement of the gap height have been </w:t>
        </w:r>
      </w:ins>
      <w:ins w:id="214" w:author="Steffi Krause" w:date="2019-03-22T12:26:00Z">
        <w:r w:rsidR="0089157D">
          <w:rPr>
            <w:rFonts w:cs="Times New Roman"/>
          </w:rPr>
          <w:t>described</w:t>
        </w:r>
      </w:ins>
      <w:ins w:id="215" w:author="Steffi Krause" w:date="2019-03-22T12:23:00Z">
        <w:r w:rsidR="0089157D">
          <w:rPr>
            <w:rFonts w:cs="Times New Roman"/>
          </w:rPr>
          <w:t>, which may be employed for quantitative modelling in the future</w:t>
        </w:r>
      </w:ins>
      <w:ins w:id="216" w:author="Steffi Krause" w:date="2019-03-22T12:26:00Z">
        <w:r w:rsidR="0089157D" w:rsidRPr="0089157D">
          <w:t xml:space="preserve"> </w:t>
        </w:r>
        <w:r w:rsidR="0089157D">
          <w:rPr>
            <w:rFonts w:cs="Times New Roman"/>
          </w:rPr>
          <w:fldChar w:fldCharType="begin">
            <w:fldData xml:space="preserve">PEVuZE5vdGU+PENpdGU+PEF1dGhvcj5Db3JuZWxsPC9BdXRob3I+PFllYXI+MTk2OTwvWWVhcj48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</w:fldData>
          </w:fldChar>
        </w:r>
      </w:ins>
      <w:r w:rsidR="006F19D4">
        <w:rPr>
          <w:rFonts w:cs="Times New Roman"/>
        </w:rPr>
        <w:instrText xml:space="preserve"> ADDIN EN.CITE </w:instrText>
      </w:r>
      <w:r w:rsidR="006F19D4">
        <w:rPr>
          <w:rFonts w:cs="Times New Roman"/>
        </w:rPr>
        <w:fldChar w:fldCharType="begin">
          <w:fldData xml:space="preserve">PEVuZE5vdGU+PENpdGU+PEF1dGhvcj5Db3JuZWxsPC9BdXRob3I+PFllYXI+MTk2OTwvWWVhcj48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</w:fldData>
        </w:fldChar>
      </w:r>
      <w:r w:rsidR="006F19D4">
        <w:rPr>
          <w:rFonts w:cs="Times New Roman"/>
        </w:rPr>
        <w:instrText xml:space="preserve"> ADDIN EN.CITE.DATA </w:instrText>
      </w:r>
      <w:r w:rsidR="006F19D4">
        <w:rPr>
          <w:rFonts w:cs="Times New Roman"/>
        </w:rPr>
      </w:r>
      <w:r w:rsidR="006F19D4">
        <w:rPr>
          <w:rFonts w:cs="Times New Roman"/>
        </w:rPr>
        <w:fldChar w:fldCharType="end"/>
      </w:r>
      <w:r w:rsidR="0089157D">
        <w:rPr>
          <w:rFonts w:cs="Times New Roman"/>
        </w:rPr>
      </w:r>
      <w:r w:rsidR="0089157D">
        <w:rPr>
          <w:rFonts w:cs="Times New Roman"/>
        </w:rPr>
        <w:fldChar w:fldCharType="separate"/>
      </w:r>
      <w:hyperlink w:anchor="_ENREF_24" w:tooltip="Cornell, 1969 #24" w:history="1">
        <w:r w:rsidR="006F19D4" w:rsidRPr="006F19D4">
          <w:rPr>
            <w:rFonts w:cs="Times New Roman"/>
            <w:noProof/>
            <w:vertAlign w:val="superscript"/>
          </w:rPr>
          <w:t>24</w:t>
        </w:r>
      </w:hyperlink>
      <w:r w:rsidR="006F19D4" w:rsidRPr="006F19D4">
        <w:rPr>
          <w:rFonts w:cs="Times New Roman"/>
          <w:noProof/>
          <w:vertAlign w:val="superscript"/>
        </w:rPr>
        <w:t xml:space="preserve">, </w:t>
      </w:r>
      <w:hyperlink w:anchor="_ENREF_25" w:tooltip="Kreysing, 2018 #25" w:history="1">
        <w:r w:rsidR="006F19D4" w:rsidRPr="006F19D4">
          <w:rPr>
            <w:rFonts w:cs="Times New Roman"/>
            <w:noProof/>
            <w:vertAlign w:val="superscript"/>
          </w:rPr>
          <w:t>25</w:t>
        </w:r>
      </w:hyperlink>
      <w:r w:rsidR="006F19D4" w:rsidRPr="006F19D4">
        <w:rPr>
          <w:rFonts w:cs="Times New Roman"/>
          <w:noProof/>
          <w:vertAlign w:val="superscript"/>
        </w:rPr>
        <w:t xml:space="preserve">, </w:t>
      </w:r>
      <w:hyperlink w:anchor="_ENREF_50" w:tooltip="Fromherz, 2008 #50" w:history="1">
        <w:r w:rsidR="006F19D4" w:rsidRPr="006F19D4">
          <w:rPr>
            <w:rFonts w:cs="Times New Roman"/>
            <w:noProof/>
            <w:vertAlign w:val="superscript"/>
          </w:rPr>
          <w:t>50</w:t>
        </w:r>
      </w:hyperlink>
      <w:ins w:id="217" w:author="Steffi Krause" w:date="2019-03-22T12:26:00Z">
        <w:r w:rsidR="0089157D">
          <w:rPr>
            <w:rFonts w:cs="Times New Roman"/>
          </w:rPr>
          <w:fldChar w:fldCharType="end"/>
        </w:r>
      </w:ins>
      <w:ins w:id="218" w:author="Steffi Krause" w:date="2019-03-22T12:23:00Z">
        <w:r w:rsidR="0089157D">
          <w:rPr>
            <w:rFonts w:cs="Times New Roman"/>
          </w:rPr>
          <w:t xml:space="preserve">. </w:t>
        </w:r>
      </w:ins>
      <w:ins w:id="219" w:author="Steffi Krause" w:date="2019-03-22T12:30:00Z">
        <w:r w:rsidR="00CE4490">
          <w:rPr>
            <w:rFonts w:cs="Times New Roman"/>
          </w:rPr>
          <w:t>An added complication is the irregular shape of cell</w:t>
        </w:r>
      </w:ins>
      <w:ins w:id="220" w:author="Steffi Krause" w:date="2019-03-22T12:31:00Z">
        <w:r w:rsidR="00CE4490">
          <w:rPr>
            <w:rFonts w:cs="Times New Roman"/>
          </w:rPr>
          <w:t>s</w:t>
        </w:r>
      </w:ins>
      <w:ins w:id="221" w:author="Steffi Krause" w:date="2019-03-22T12:30:00Z">
        <w:r w:rsidR="00CE4490">
          <w:rPr>
            <w:rFonts w:cs="Times New Roman"/>
          </w:rPr>
          <w:t>, which also affects the diffusion profile.</w:t>
        </w:r>
      </w:ins>
      <w:ins w:id="222" w:author="Steffi Krause" w:date="2019-03-22T12:36:00Z">
        <w:r w:rsidR="00F53501">
          <w:rPr>
            <w:rFonts w:cs="Times New Roman"/>
          </w:rPr>
          <w:t xml:space="preserve"> </w:t>
        </w:r>
      </w:ins>
      <w:ins w:id="223" w:author="Steffi Krause" w:date="2019-03-26T17:28:00Z">
        <w:r w:rsidR="00282AB0">
          <w:rPr>
            <w:rFonts w:cs="Times New Roman"/>
          </w:rPr>
          <w:t>W</w:t>
        </w:r>
      </w:ins>
      <w:ins w:id="224" w:author="Steffi Krause" w:date="2019-03-22T12:36:00Z">
        <w:r w:rsidR="00F53501">
          <w:rPr>
            <w:rFonts w:cs="Times New Roman"/>
          </w:rPr>
          <w:t>e are planning to calibrate surface charge measurements by placing an electrode of known charge at defined distance</w:t>
        </w:r>
      </w:ins>
      <w:ins w:id="225" w:author="Steffi Krause" w:date="2019-03-22T12:45:00Z">
        <w:r w:rsidR="00F53501">
          <w:rPr>
            <w:rFonts w:cs="Times New Roman"/>
          </w:rPr>
          <w:t>s</w:t>
        </w:r>
      </w:ins>
      <w:ins w:id="226" w:author="Steffi Krause" w:date="2019-03-22T12:36:00Z">
        <w:r w:rsidR="00F53501">
          <w:rPr>
            <w:rFonts w:cs="Times New Roman"/>
          </w:rPr>
          <w:t xml:space="preserve"> from the ITO surface</w:t>
        </w:r>
      </w:ins>
      <w:ins w:id="227" w:author="Steffi Krause" w:date="2019-03-22T12:37:00Z">
        <w:r w:rsidR="00F53501">
          <w:rPr>
            <w:rFonts w:cs="Times New Roman"/>
          </w:rPr>
          <w:t xml:space="preserve"> in the future</w:t>
        </w:r>
      </w:ins>
      <w:ins w:id="228" w:author="Steffi Krause" w:date="2019-03-26T17:28:00Z">
        <w:r w:rsidR="00282AB0">
          <w:rPr>
            <w:rFonts w:cs="Times New Roman"/>
          </w:rPr>
          <w:t>. It</w:t>
        </w:r>
      </w:ins>
      <w:ins w:id="229" w:author="Steffi Krause" w:date="2019-03-22T12:36:00Z">
        <w:r w:rsidR="00F53501">
          <w:rPr>
            <w:rFonts w:cs="Times New Roman"/>
          </w:rPr>
          <w:t xml:space="preserve"> is</w:t>
        </w:r>
      </w:ins>
      <w:ins w:id="230" w:author="Steffi Krause" w:date="2019-03-26T17:28:00Z">
        <w:r w:rsidR="00282AB0">
          <w:rPr>
            <w:rFonts w:cs="Times New Roman"/>
          </w:rPr>
          <w:t>, however,</w:t>
        </w:r>
      </w:ins>
      <w:ins w:id="231" w:author="Steffi Krause" w:date="2019-03-22T12:36:00Z">
        <w:r w:rsidR="00F53501">
          <w:rPr>
            <w:rFonts w:cs="Times New Roman"/>
          </w:rPr>
          <w:t xml:space="preserve"> likely</w:t>
        </w:r>
      </w:ins>
      <w:ins w:id="232" w:author="Steffi Krause" w:date="2019-03-22T12:38:00Z">
        <w:r w:rsidR="00F53501">
          <w:rPr>
            <w:rFonts w:cs="Times New Roman"/>
          </w:rPr>
          <w:t xml:space="preserve"> that PEIS will be more useful in monitoring relative changes in </w:t>
        </w:r>
      </w:ins>
      <w:ins w:id="233" w:author="Steffi Krause" w:date="2019-03-22T12:40:00Z">
        <w:r w:rsidR="00F53501">
          <w:rPr>
            <w:rFonts w:cs="Times New Roman"/>
          </w:rPr>
          <w:t xml:space="preserve">cell </w:t>
        </w:r>
      </w:ins>
      <w:ins w:id="234" w:author="Steffi Krause" w:date="2019-03-22T12:38:00Z">
        <w:r w:rsidR="00F53501">
          <w:rPr>
            <w:rFonts w:cs="Times New Roman"/>
          </w:rPr>
          <w:t xml:space="preserve">surface charge rather than </w:t>
        </w:r>
      </w:ins>
      <w:ins w:id="235" w:author="Steffi Krause" w:date="2019-03-22T12:40:00Z">
        <w:r w:rsidR="00F53501">
          <w:rPr>
            <w:rFonts w:cs="Times New Roman"/>
          </w:rPr>
          <w:t xml:space="preserve">measuring </w:t>
        </w:r>
      </w:ins>
      <w:ins w:id="236" w:author="Steffi Krause" w:date="2019-03-22T12:38:00Z">
        <w:r w:rsidR="00F53501">
          <w:rPr>
            <w:rFonts w:cs="Times New Roman"/>
          </w:rPr>
          <w:t xml:space="preserve">absolute charge. </w:t>
        </w:r>
      </w:ins>
    </w:p>
    <w:p w14:paraId="5A906339" w14:textId="0644FEBD" w:rsidR="009435C2" w:rsidRPr="006230B7" w:rsidRDefault="009435C2" w:rsidP="00BF325C">
      <w:pPr>
        <w:spacing w:line="480" w:lineRule="auto"/>
        <w:rPr>
          <w:rFonts w:cs="Times New Roman"/>
          <w:b/>
        </w:rPr>
      </w:pPr>
      <w:r w:rsidRPr="006230B7">
        <w:rPr>
          <w:rFonts w:cs="Times New Roman"/>
          <w:b/>
        </w:rPr>
        <w:t>CONCLUSIONS</w:t>
      </w:r>
    </w:p>
    <w:p w14:paraId="0DF5839A" w14:textId="65E8C57A" w:rsidR="00EB0AF9" w:rsidRPr="006230B7" w:rsidRDefault="009435C2" w:rsidP="00BF325C">
      <w:pPr>
        <w:spacing w:line="480" w:lineRule="auto"/>
        <w:rPr>
          <w:rFonts w:cs="Times New Roman"/>
        </w:rPr>
      </w:pPr>
      <w:r w:rsidRPr="006230B7">
        <w:rPr>
          <w:rFonts w:cs="Times New Roman"/>
        </w:rPr>
        <w:t>T</w:t>
      </w:r>
      <w:r w:rsidR="00765149" w:rsidRPr="006230B7">
        <w:rPr>
          <w:rFonts w:cs="Times New Roman"/>
        </w:rPr>
        <w:t xml:space="preserve">his work has demonstrated a novel </w:t>
      </w:r>
      <w:r w:rsidR="002633E0" w:rsidRPr="006230B7">
        <w:rPr>
          <w:rFonts w:cs="Times New Roman"/>
        </w:rPr>
        <w:t>photo</w:t>
      </w:r>
      <w:r w:rsidR="00765149" w:rsidRPr="006230B7">
        <w:rPr>
          <w:rFonts w:cs="Times New Roman"/>
        </w:rPr>
        <w:t xml:space="preserve">electrochemical </w:t>
      </w:r>
      <w:r w:rsidR="002633E0" w:rsidRPr="006230B7">
        <w:rPr>
          <w:rFonts w:cs="Times New Roman"/>
        </w:rPr>
        <w:t xml:space="preserve">imaging system </w:t>
      </w:r>
      <w:r w:rsidR="00765149" w:rsidRPr="006230B7">
        <w:rPr>
          <w:rFonts w:cs="Times New Roman"/>
        </w:rPr>
        <w:t>(</w:t>
      </w:r>
      <w:r w:rsidR="00DE6D79" w:rsidRPr="006230B7">
        <w:rPr>
          <w:rFonts w:cs="Times New Roman"/>
        </w:rPr>
        <w:t>PEIS</w:t>
      </w:r>
      <w:r w:rsidR="00765149" w:rsidRPr="006230B7">
        <w:rPr>
          <w:rFonts w:cs="Times New Roman"/>
        </w:rPr>
        <w:t xml:space="preserve">) based on </w:t>
      </w:r>
      <w:r w:rsidR="00D46DB5" w:rsidRPr="006230B7">
        <w:rPr>
          <w:rFonts w:cs="Times New Roman"/>
        </w:rPr>
        <w:t>ac</w:t>
      </w:r>
      <w:r w:rsidR="00765149" w:rsidRPr="006230B7">
        <w:rPr>
          <w:rFonts w:cs="Times New Roman"/>
        </w:rPr>
        <w:t>-photocurrent measurements at ITO coated glass substrates for imaging the surface charge of single live cells under physiological</w:t>
      </w:r>
      <w:r w:rsidR="002F07D7" w:rsidRPr="006230B7">
        <w:rPr>
          <w:rFonts w:cs="Times New Roman"/>
        </w:rPr>
        <w:t>ly relevant</w:t>
      </w:r>
      <w:r w:rsidR="00765149" w:rsidRPr="006230B7">
        <w:rPr>
          <w:rFonts w:cs="Times New Roman"/>
        </w:rPr>
        <w:t xml:space="preserve"> conditions</w:t>
      </w:r>
      <w:r w:rsidR="002F07D7" w:rsidRPr="006230B7">
        <w:rPr>
          <w:rFonts w:cs="Times New Roman"/>
        </w:rPr>
        <w:t>, including the presence of serum proteins</w:t>
      </w:r>
      <w:r w:rsidR="00765149" w:rsidRPr="006230B7">
        <w:rPr>
          <w:rFonts w:cs="Times New Roman"/>
        </w:rPr>
        <w:t>.</w:t>
      </w:r>
      <w:r w:rsidR="004051EB" w:rsidRPr="006230B7">
        <w:rPr>
          <w:rFonts w:cs="Times New Roman"/>
        </w:rPr>
        <w:t xml:space="preserve"> </w:t>
      </w:r>
      <w:bookmarkEnd w:id="4"/>
      <w:r w:rsidR="00AF0027" w:rsidRPr="006230B7">
        <w:rPr>
          <w:rFonts w:cs="Times New Roman"/>
        </w:rPr>
        <w:t>The technique images the basal</w:t>
      </w:r>
      <w:r w:rsidR="00147DDA" w:rsidRPr="006230B7">
        <w:rPr>
          <w:rFonts w:cs="Times New Roman"/>
        </w:rPr>
        <w:t>,</w:t>
      </w:r>
      <w:r w:rsidR="00AF0027" w:rsidRPr="006230B7">
        <w:rPr>
          <w:rFonts w:cs="Times New Roman"/>
        </w:rPr>
        <w:t xml:space="preserve"> substrate facing side of the cell, which is not accessible to other electrochemical </w:t>
      </w:r>
      <w:r w:rsidR="00147DDA" w:rsidRPr="006230B7">
        <w:rPr>
          <w:rFonts w:cs="Times New Roman"/>
        </w:rPr>
        <w:t xml:space="preserve">or electrophysiological </w:t>
      </w:r>
      <w:r w:rsidR="00AF0027" w:rsidRPr="006230B7">
        <w:rPr>
          <w:rFonts w:cs="Times New Roman"/>
        </w:rPr>
        <w:t xml:space="preserve">imaging techniques. </w:t>
      </w:r>
      <w:r w:rsidR="00147DDA" w:rsidRPr="006230B7">
        <w:rPr>
          <w:rFonts w:cs="Times New Roman"/>
        </w:rPr>
        <w:t xml:space="preserve">This makes it a useful tool for the investigation of cell responses in cell culture. </w:t>
      </w:r>
      <w:r w:rsidR="00AF0027" w:rsidRPr="006230B7">
        <w:rPr>
          <w:rFonts w:cs="Times New Roman"/>
        </w:rPr>
        <w:t xml:space="preserve">We have demonstrated that PEIS can be used to monitor cell lysis. </w:t>
      </w:r>
      <w:r w:rsidR="00B526E4" w:rsidRPr="006230B7">
        <w:t>In the future</w:t>
      </w:r>
      <w:r w:rsidR="00063C0D" w:rsidRPr="006230B7">
        <w:t>,</w:t>
      </w:r>
      <w:r w:rsidR="00B526E4" w:rsidRPr="006230B7">
        <w:t xml:space="preserve"> </w:t>
      </w:r>
      <w:r w:rsidR="00DE6D79" w:rsidRPr="006230B7">
        <w:t>PEIS</w:t>
      </w:r>
      <w:r w:rsidR="00B526E4" w:rsidRPr="006230B7">
        <w:t xml:space="preserve"> can be applied </w:t>
      </w:r>
      <w:r w:rsidR="00063C0D" w:rsidRPr="006230B7">
        <w:t>to</w:t>
      </w:r>
      <w:r w:rsidR="00B526E4" w:rsidRPr="006230B7">
        <w:t xml:space="preserve"> the investigation of the metabolic processes of single cells, the differentiation or proliferation of cells on different types of surfaces to aid the development of tissue engineering materials and for high-throughput screening of drug induced cell responses and as a diagnostic tool to distinguish healthy and diseased cells.</w:t>
      </w:r>
      <w:r w:rsidRPr="006230B7">
        <w:t xml:space="preserve"> </w:t>
      </w:r>
      <w:r w:rsidR="00773917">
        <w:t xml:space="preserve">As demonstrated with the model system of a charged polymer, </w:t>
      </w:r>
      <w:r w:rsidR="00DE6D79" w:rsidRPr="006230B7">
        <w:t>PEIS</w:t>
      </w:r>
      <w:r w:rsidRPr="006230B7">
        <w:t xml:space="preserve"> is also more </w:t>
      </w:r>
      <w:r w:rsidRPr="006230B7">
        <w:lastRenderedPageBreak/>
        <w:t>broadly applicable to charge measurements at materials interfaces.</w:t>
      </w:r>
    </w:p>
    <w:p w14:paraId="4BC4E953" w14:textId="1B2CD78C" w:rsidR="00A81849" w:rsidRPr="006230B7" w:rsidRDefault="009435C2" w:rsidP="00BF325C">
      <w:pPr>
        <w:spacing w:line="480" w:lineRule="auto"/>
        <w:rPr>
          <w:rFonts w:cs="Times New Roman"/>
          <w:b/>
        </w:rPr>
      </w:pPr>
      <w:r w:rsidRPr="006230B7">
        <w:rPr>
          <w:rFonts w:cs="Times New Roman"/>
          <w:b/>
        </w:rPr>
        <w:t>ACKNOWLEDGEMENTS</w:t>
      </w:r>
    </w:p>
    <w:p w14:paraId="41E8EC34" w14:textId="00FFCFF8" w:rsidR="00AA63BB" w:rsidRPr="006230B7" w:rsidRDefault="007B7A19" w:rsidP="00BF325C">
      <w:pPr>
        <w:spacing w:line="480" w:lineRule="auto"/>
        <w:rPr>
          <w:color w:val="000000" w:themeColor="text1"/>
        </w:rPr>
      </w:pPr>
      <w:r w:rsidRPr="006230B7">
        <w:rPr>
          <w:rFonts w:cs="Times New Roman"/>
        </w:rPr>
        <w:t>The authors are grateful to the China Scholarship Council for providing a PhD studentship to FW</w:t>
      </w:r>
      <w:ins w:id="237" w:author="fan wu" w:date="2019-03-06T23:42:00Z">
        <w:r w:rsidR="005C741C">
          <w:rPr>
            <w:rFonts w:cs="Times New Roman"/>
          </w:rPr>
          <w:t>, BZ and MZ</w:t>
        </w:r>
      </w:ins>
      <w:r w:rsidRPr="006230B7">
        <w:rPr>
          <w:rFonts w:cs="Times New Roman"/>
        </w:rPr>
        <w:t>,</w:t>
      </w:r>
      <w:r w:rsidR="00FB7B46" w:rsidRPr="006230B7">
        <w:rPr>
          <w:rFonts w:cs="Times New Roman"/>
        </w:rPr>
        <w:t xml:space="preserve"> </w:t>
      </w:r>
      <w:r w:rsidRPr="006230B7">
        <w:rPr>
          <w:rFonts w:cs="Times New Roman"/>
        </w:rPr>
        <w:t xml:space="preserve">to the EU for providing Marie </w:t>
      </w:r>
      <w:proofErr w:type="spellStart"/>
      <w:r w:rsidRPr="006230B7">
        <w:rPr>
          <w:rFonts w:cs="Times New Roman"/>
        </w:rPr>
        <w:t>Skłodowska</w:t>
      </w:r>
      <w:proofErr w:type="spellEnd"/>
      <w:r w:rsidRPr="006230B7">
        <w:rPr>
          <w:rFonts w:cs="Times New Roman"/>
        </w:rPr>
        <w:t xml:space="preserve">-Curie Individual Fellowships to DZ and AD (H2020-MSCA-IF-2014-660489, H2020-MSCA-IF-2016-745820) and to </w:t>
      </w:r>
      <w:r w:rsidRPr="006230B7">
        <w:rPr>
          <w:color w:val="000000" w:themeColor="text1"/>
        </w:rPr>
        <w:t xml:space="preserve">BBSRC (BB/P026788/1) </w:t>
      </w:r>
      <w:r w:rsidR="00E910F0" w:rsidRPr="006230B7">
        <w:rPr>
          <w:color w:val="000000" w:themeColor="text1"/>
        </w:rPr>
        <w:t xml:space="preserve">and EPSRC (EP/R035571/1) </w:t>
      </w:r>
      <w:r w:rsidRPr="006230B7">
        <w:rPr>
          <w:color w:val="000000" w:themeColor="text1"/>
        </w:rPr>
        <w:t>for funding.</w:t>
      </w:r>
    </w:p>
    <w:p w14:paraId="24501C0B" w14:textId="740D9F7E" w:rsidR="007233BF" w:rsidRPr="006230B7" w:rsidRDefault="007233BF" w:rsidP="00BF325C">
      <w:pPr>
        <w:spacing w:line="480" w:lineRule="auto"/>
        <w:rPr>
          <w:b/>
          <w:color w:val="000000" w:themeColor="text1"/>
        </w:rPr>
      </w:pPr>
      <w:r w:rsidRPr="006230B7">
        <w:rPr>
          <w:b/>
          <w:color w:val="000000" w:themeColor="text1"/>
        </w:rPr>
        <w:t>AUTHOR CONTRIBUTIONS</w:t>
      </w:r>
    </w:p>
    <w:p w14:paraId="102C426C" w14:textId="79F4B080" w:rsidR="007233BF" w:rsidRPr="006230B7" w:rsidRDefault="007A38F9" w:rsidP="00BF325C">
      <w:pPr>
        <w:spacing w:line="480" w:lineRule="auto"/>
        <w:rPr>
          <w:color w:val="000000" w:themeColor="text1"/>
        </w:rPr>
      </w:pPr>
      <w:r w:rsidRPr="006230B7">
        <w:rPr>
          <w:color w:val="000000" w:themeColor="text1"/>
        </w:rPr>
        <w:t xml:space="preserve">F.W. and B.Z. contributed equally to this paper. </w:t>
      </w:r>
      <w:r w:rsidR="007233BF" w:rsidRPr="006230B7">
        <w:rPr>
          <w:color w:val="000000" w:themeColor="text1"/>
        </w:rPr>
        <w:t xml:space="preserve">F.W. did photocurrent imaging with PAH, </w:t>
      </w:r>
      <w:r w:rsidR="00492E6D" w:rsidRPr="006230B7">
        <w:rPr>
          <w:color w:val="000000" w:themeColor="text1"/>
        </w:rPr>
        <w:t>human osteosarcoma</w:t>
      </w:r>
      <w:r w:rsidR="007233BF" w:rsidRPr="006230B7">
        <w:rPr>
          <w:color w:val="000000" w:themeColor="text1"/>
        </w:rPr>
        <w:t xml:space="preserve"> and </w:t>
      </w:r>
      <w:r w:rsidR="00122AED" w:rsidRPr="006230B7">
        <w:rPr>
          <w:color w:val="000000" w:themeColor="text1"/>
        </w:rPr>
        <w:t xml:space="preserve">rat </w:t>
      </w:r>
      <w:r w:rsidR="007233BF" w:rsidRPr="006230B7">
        <w:rPr>
          <w:color w:val="000000" w:themeColor="text1"/>
        </w:rPr>
        <w:t>neuroblastoma</w:t>
      </w:r>
      <w:r w:rsidR="00492E6D" w:rsidRPr="006230B7">
        <w:rPr>
          <w:color w:val="000000" w:themeColor="text1"/>
        </w:rPr>
        <w:t xml:space="preserve"> cells</w:t>
      </w:r>
      <w:r w:rsidR="007233BF" w:rsidRPr="006230B7">
        <w:rPr>
          <w:color w:val="000000" w:themeColor="text1"/>
        </w:rPr>
        <w:t xml:space="preserve"> and electrochemically </w:t>
      </w:r>
      <w:proofErr w:type="spellStart"/>
      <w:r w:rsidR="007233BF" w:rsidRPr="006230B7">
        <w:rPr>
          <w:color w:val="000000" w:themeColor="text1"/>
        </w:rPr>
        <w:t>characterised</w:t>
      </w:r>
      <w:proofErr w:type="spellEnd"/>
      <w:r w:rsidR="007233BF" w:rsidRPr="006230B7">
        <w:rPr>
          <w:color w:val="000000" w:themeColor="text1"/>
        </w:rPr>
        <w:t xml:space="preserve"> ITO in DPBS. B.Z. did photocurrent imaging with </w:t>
      </w:r>
      <w:r w:rsidR="00492E6D" w:rsidRPr="006230B7">
        <w:rPr>
          <w:color w:val="000000" w:themeColor="text1"/>
        </w:rPr>
        <w:t xml:space="preserve">human mesenchymal </w:t>
      </w:r>
      <w:r w:rsidR="007233BF" w:rsidRPr="006230B7">
        <w:rPr>
          <w:color w:val="000000" w:themeColor="text1"/>
        </w:rPr>
        <w:t>stem cells</w:t>
      </w:r>
      <w:r w:rsidR="00492E6D" w:rsidRPr="006230B7">
        <w:rPr>
          <w:color w:val="000000" w:themeColor="text1"/>
        </w:rPr>
        <w:t xml:space="preserve"> (</w:t>
      </w:r>
      <w:proofErr w:type="spellStart"/>
      <w:r w:rsidR="00492E6D" w:rsidRPr="006230B7">
        <w:rPr>
          <w:color w:val="000000" w:themeColor="text1"/>
        </w:rPr>
        <w:t>hMSC</w:t>
      </w:r>
      <w:proofErr w:type="spellEnd"/>
      <w:r w:rsidR="00492E6D" w:rsidRPr="006230B7">
        <w:rPr>
          <w:color w:val="000000" w:themeColor="text1"/>
        </w:rPr>
        <w:t>)</w:t>
      </w:r>
      <w:r w:rsidR="007233BF" w:rsidRPr="006230B7">
        <w:rPr>
          <w:color w:val="000000" w:themeColor="text1"/>
        </w:rPr>
        <w:t xml:space="preserve">, investigated the lysis of </w:t>
      </w:r>
      <w:proofErr w:type="spellStart"/>
      <w:r w:rsidR="00492E6D" w:rsidRPr="006230B7">
        <w:rPr>
          <w:color w:val="000000" w:themeColor="text1"/>
        </w:rPr>
        <w:t>hMSCs</w:t>
      </w:r>
      <w:proofErr w:type="spellEnd"/>
      <w:r w:rsidR="007233BF" w:rsidRPr="006230B7">
        <w:rPr>
          <w:color w:val="000000" w:themeColor="text1"/>
        </w:rPr>
        <w:t xml:space="preserve"> and did zeta potential measurements with </w:t>
      </w:r>
      <w:r w:rsidR="003F191A" w:rsidRPr="006230B7">
        <w:rPr>
          <w:color w:val="000000" w:themeColor="text1"/>
        </w:rPr>
        <w:t xml:space="preserve">all three </w:t>
      </w:r>
      <w:r w:rsidR="007233BF" w:rsidRPr="006230B7">
        <w:rPr>
          <w:color w:val="000000" w:themeColor="text1"/>
        </w:rPr>
        <w:t xml:space="preserve">different cell types. J.W. and M.Z. developed cell culture conditions and recorded </w:t>
      </w:r>
      <w:r w:rsidR="00DE6D79" w:rsidRPr="006230B7">
        <w:rPr>
          <w:color w:val="000000" w:themeColor="text1"/>
        </w:rPr>
        <w:t>PEIS</w:t>
      </w:r>
      <w:r w:rsidR="007233BF" w:rsidRPr="006230B7">
        <w:rPr>
          <w:color w:val="000000" w:themeColor="text1"/>
        </w:rPr>
        <w:t xml:space="preserve"> and LAPS images with cells. A.D. contributed to the interpretation of the photocurrent data. K.H. provided guidance for the cell culture and co-wrote the paper. S.K., D.-W.Z. and M.W. designed the experimental program</w:t>
      </w:r>
      <w:r w:rsidR="00E910F0" w:rsidRPr="006230B7">
        <w:rPr>
          <w:color w:val="000000" w:themeColor="text1"/>
        </w:rPr>
        <w:t>,</w:t>
      </w:r>
      <w:r w:rsidR="007233BF" w:rsidRPr="006230B7">
        <w:rPr>
          <w:color w:val="000000" w:themeColor="text1"/>
        </w:rPr>
        <w:t xml:space="preserve"> coordinated the project</w:t>
      </w:r>
      <w:r w:rsidR="00E910F0" w:rsidRPr="006230B7">
        <w:rPr>
          <w:color w:val="000000" w:themeColor="text1"/>
        </w:rPr>
        <w:t xml:space="preserve"> and co-wrote the paper</w:t>
      </w:r>
      <w:r w:rsidR="007233BF" w:rsidRPr="006230B7">
        <w:rPr>
          <w:color w:val="000000" w:themeColor="text1"/>
        </w:rPr>
        <w:t>.</w:t>
      </w:r>
    </w:p>
    <w:p w14:paraId="65FA92F0" w14:textId="2731762A" w:rsidR="007B7A19" w:rsidRPr="006230B7" w:rsidRDefault="006616A1" w:rsidP="00BF325C">
      <w:pPr>
        <w:spacing w:line="480" w:lineRule="auto"/>
        <w:rPr>
          <w:rFonts w:cs="Times New Roman"/>
          <w:b/>
        </w:rPr>
      </w:pPr>
      <w:r w:rsidRPr="006230B7">
        <w:rPr>
          <w:rFonts w:cs="Times New Roman"/>
          <w:b/>
        </w:rPr>
        <w:t>ASSOCIATED CONTENT</w:t>
      </w:r>
    </w:p>
    <w:p w14:paraId="301F24E8" w14:textId="3226E33C" w:rsidR="007B7A19" w:rsidRDefault="006616A1" w:rsidP="00BF325C">
      <w:pPr>
        <w:spacing w:line="480" w:lineRule="auto"/>
        <w:rPr>
          <w:rFonts w:cs="Times New Roman"/>
        </w:rPr>
      </w:pPr>
      <w:r w:rsidRPr="006230B7">
        <w:rPr>
          <w:rFonts w:cs="Times New Roman"/>
        </w:rPr>
        <w:t>Supporting</w:t>
      </w:r>
      <w:r w:rsidR="00E910F0" w:rsidRPr="006230B7">
        <w:rPr>
          <w:rFonts w:cs="Times New Roman"/>
        </w:rPr>
        <w:t xml:space="preserve"> </w:t>
      </w:r>
      <w:r w:rsidR="00F05C1F" w:rsidRPr="006230B7">
        <w:rPr>
          <w:rFonts w:cs="Times New Roman"/>
        </w:rPr>
        <w:t>information</w:t>
      </w:r>
      <w:r w:rsidR="007233BF" w:rsidRPr="006230B7">
        <w:rPr>
          <w:rFonts w:cs="Times New Roman"/>
        </w:rPr>
        <w:t xml:space="preserve"> accompanies this paper</w:t>
      </w:r>
      <w:r w:rsidR="003F7636">
        <w:rPr>
          <w:rFonts w:cs="Times New Roman"/>
        </w:rPr>
        <w:t>:</w:t>
      </w:r>
      <w:r w:rsidR="00F05C1F" w:rsidRPr="006230B7">
        <w:rPr>
          <w:rFonts w:cs="Times New Roman"/>
        </w:rPr>
        <w:t xml:space="preserve"> </w:t>
      </w:r>
    </w:p>
    <w:p w14:paraId="3B523E40" w14:textId="5D2AF1FE" w:rsidR="00BB70C3" w:rsidRDefault="00BB70C3" w:rsidP="003F7636">
      <w:pPr>
        <w:pStyle w:val="ListParagraph"/>
        <w:numPr>
          <w:ilvl w:val="0"/>
          <w:numId w:val="12"/>
        </w:numPr>
        <w:spacing w:line="480" w:lineRule="auto"/>
        <w:ind w:firstLineChars="0"/>
        <w:rPr>
          <w:ins w:id="238" w:author="Steffi Krause" w:date="2019-03-25T16:53:00Z"/>
          <w:rFonts w:cs="Times New Roman"/>
        </w:rPr>
      </w:pPr>
      <w:ins w:id="239" w:author="Steffi Krause" w:date="2019-03-25T16:53:00Z">
        <w:r>
          <w:rPr>
            <w:rFonts w:cs="Times New Roman"/>
          </w:rPr>
          <w:t>Cell viability experiment</w:t>
        </w:r>
      </w:ins>
    </w:p>
    <w:p w14:paraId="6E98E50C" w14:textId="4922A057" w:rsidR="003F7636" w:rsidRDefault="003F7636" w:rsidP="003F7636">
      <w:pPr>
        <w:pStyle w:val="ListParagraph"/>
        <w:numPr>
          <w:ilvl w:val="0"/>
          <w:numId w:val="12"/>
        </w:numPr>
        <w:spacing w:line="480" w:lineRule="auto"/>
        <w:ind w:firstLineChars="0"/>
        <w:rPr>
          <w:rFonts w:cs="Times New Roman"/>
        </w:rPr>
      </w:pPr>
      <w:r>
        <w:rPr>
          <w:rFonts w:cs="Times New Roman"/>
        </w:rPr>
        <w:t>Schematic of experimental setup</w:t>
      </w:r>
    </w:p>
    <w:p w14:paraId="6195C139" w14:textId="2A10A0DC" w:rsidR="003F7636" w:rsidRDefault="003F7636" w:rsidP="003F7636">
      <w:pPr>
        <w:pStyle w:val="ListParagraph"/>
        <w:numPr>
          <w:ilvl w:val="0"/>
          <w:numId w:val="12"/>
        </w:numPr>
        <w:spacing w:line="480" w:lineRule="auto"/>
        <w:ind w:firstLineChars="0"/>
        <w:rPr>
          <w:rFonts w:cs="Times New Roman"/>
        </w:rPr>
      </w:pPr>
      <w:r>
        <w:rPr>
          <w:rFonts w:cs="Times New Roman"/>
        </w:rPr>
        <w:lastRenderedPageBreak/>
        <w:t>Impedance spectra of ITO in DPBS</w:t>
      </w:r>
    </w:p>
    <w:p w14:paraId="506E1461" w14:textId="1323B646" w:rsidR="003F7636" w:rsidRDefault="003F7636" w:rsidP="003F7636">
      <w:pPr>
        <w:pStyle w:val="ListParagraph"/>
        <w:numPr>
          <w:ilvl w:val="0"/>
          <w:numId w:val="12"/>
        </w:numPr>
        <w:spacing w:line="480" w:lineRule="auto"/>
        <w:ind w:firstLineChars="0"/>
        <w:rPr>
          <w:rFonts w:cs="Times New Roman"/>
        </w:rPr>
      </w:pPr>
      <w:r>
        <w:rPr>
          <w:rFonts w:cs="Times New Roman"/>
        </w:rPr>
        <w:t>A table of equivalent circuit fit results for the above impedance spectra</w:t>
      </w:r>
    </w:p>
    <w:p w14:paraId="5C144DA1" w14:textId="49E8631E" w:rsidR="003F7636" w:rsidRDefault="003F7636" w:rsidP="003F7636">
      <w:pPr>
        <w:pStyle w:val="ListParagraph"/>
        <w:numPr>
          <w:ilvl w:val="0"/>
          <w:numId w:val="12"/>
        </w:numPr>
        <w:spacing w:line="480" w:lineRule="auto"/>
        <w:ind w:firstLineChars="0"/>
        <w:rPr>
          <w:rFonts w:cs="Times New Roman"/>
        </w:rPr>
      </w:pPr>
      <w:r>
        <w:rPr>
          <w:rFonts w:cs="Times New Roman"/>
        </w:rPr>
        <w:t xml:space="preserve">Impedance spectra </w:t>
      </w:r>
      <w:r w:rsidR="007A38F9">
        <w:rPr>
          <w:rFonts w:cs="Times New Roman"/>
        </w:rPr>
        <w:t>of ITO with and without PAH coating under illumination</w:t>
      </w:r>
    </w:p>
    <w:p w14:paraId="479212CF" w14:textId="7B96BA5C" w:rsidR="007A38F9" w:rsidRDefault="007A38F9" w:rsidP="003F7636">
      <w:pPr>
        <w:pStyle w:val="ListParagraph"/>
        <w:numPr>
          <w:ilvl w:val="0"/>
          <w:numId w:val="12"/>
        </w:numPr>
        <w:spacing w:line="480" w:lineRule="auto"/>
        <w:ind w:firstLineChars="0"/>
        <w:rPr>
          <w:rFonts w:cs="Times New Roman"/>
        </w:rPr>
      </w:pPr>
      <w:r>
        <w:rPr>
          <w:rFonts w:cs="Times New Roman"/>
        </w:rPr>
        <w:t>PEIS image of B50 cells in DPBS</w:t>
      </w:r>
    </w:p>
    <w:p w14:paraId="732F6085" w14:textId="3E45310E" w:rsidR="007A38F9" w:rsidRDefault="007A38F9" w:rsidP="003F7636">
      <w:pPr>
        <w:pStyle w:val="ListParagraph"/>
        <w:numPr>
          <w:ilvl w:val="0"/>
          <w:numId w:val="12"/>
        </w:numPr>
        <w:spacing w:line="480" w:lineRule="auto"/>
        <w:ind w:firstLineChars="0"/>
        <w:rPr>
          <w:rFonts w:cs="Times New Roman"/>
        </w:rPr>
      </w:pPr>
      <w:r>
        <w:rPr>
          <w:rFonts w:cs="Times New Roman"/>
        </w:rPr>
        <w:t>PEIS images of MG63 and B50 cells in cell culture medium</w:t>
      </w:r>
    </w:p>
    <w:p w14:paraId="1AE0D482" w14:textId="30CF08A1" w:rsidR="007A38F9" w:rsidRDefault="007A38F9" w:rsidP="003F7636">
      <w:pPr>
        <w:pStyle w:val="ListParagraph"/>
        <w:numPr>
          <w:ilvl w:val="0"/>
          <w:numId w:val="12"/>
        </w:numPr>
        <w:spacing w:line="480" w:lineRule="auto"/>
        <w:ind w:firstLineChars="0"/>
        <w:rPr>
          <w:rFonts w:cs="Times New Roman"/>
        </w:rPr>
      </w:pPr>
      <w:r>
        <w:rPr>
          <w:rFonts w:cs="Times New Roman"/>
        </w:rPr>
        <w:t xml:space="preserve">Normalized photocurrent lines scans through an </w:t>
      </w:r>
      <w:proofErr w:type="spellStart"/>
      <w:r>
        <w:rPr>
          <w:rFonts w:cs="Times New Roman"/>
        </w:rPr>
        <w:t>hMSC</w:t>
      </w:r>
      <w:proofErr w:type="spellEnd"/>
      <w:r>
        <w:rPr>
          <w:rFonts w:cs="Times New Roman"/>
        </w:rPr>
        <w:t xml:space="preserve"> before and after addition of TX-100</w:t>
      </w:r>
    </w:p>
    <w:p w14:paraId="347CBF98" w14:textId="658DAC2F" w:rsidR="007A38F9" w:rsidRPr="007A38F9" w:rsidRDefault="007A38F9" w:rsidP="003F7636">
      <w:pPr>
        <w:pStyle w:val="ListParagraph"/>
        <w:numPr>
          <w:ilvl w:val="0"/>
          <w:numId w:val="12"/>
        </w:numPr>
        <w:spacing w:line="480" w:lineRule="auto"/>
        <w:ind w:firstLineChars="0"/>
        <w:rPr>
          <w:rFonts w:cs="Times New Roman"/>
        </w:rPr>
      </w:pPr>
      <w:r w:rsidRPr="007A38F9">
        <w:rPr>
          <w:iCs/>
        </w:rPr>
        <w:t>Energy level diagrams in the ITO-electrolyte system</w:t>
      </w:r>
    </w:p>
    <w:p w14:paraId="3A7D4E47" w14:textId="7F476394" w:rsidR="00EB0AF9" w:rsidRPr="006230B7" w:rsidRDefault="009435C2" w:rsidP="00BF325C">
      <w:pPr>
        <w:spacing w:line="480" w:lineRule="auto"/>
        <w:rPr>
          <w:b/>
        </w:rPr>
      </w:pPr>
      <w:r w:rsidRPr="006230B7">
        <w:rPr>
          <w:b/>
        </w:rPr>
        <w:t>REFERENCES</w:t>
      </w:r>
    </w:p>
    <w:p w14:paraId="276A89AA" w14:textId="77777777" w:rsidR="006F19D4" w:rsidRPr="006F19D4" w:rsidRDefault="00EB0AF9" w:rsidP="006F19D4">
      <w:pPr>
        <w:pStyle w:val="EndNoteBibliography"/>
      </w:pPr>
      <w:r w:rsidRPr="006230B7">
        <w:rPr>
          <w:rFonts w:cs="Times New Roman"/>
          <w:szCs w:val="24"/>
        </w:rPr>
        <w:fldChar w:fldCharType="begin"/>
      </w:r>
      <w:r w:rsidRPr="006230B7">
        <w:rPr>
          <w:rFonts w:cs="Times New Roman"/>
          <w:szCs w:val="24"/>
        </w:rPr>
        <w:instrText xml:space="preserve"> ADDIN EN.REFLIST </w:instrText>
      </w:r>
      <w:r w:rsidRPr="006230B7">
        <w:rPr>
          <w:rFonts w:cs="Times New Roman"/>
          <w:szCs w:val="24"/>
        </w:rPr>
        <w:fldChar w:fldCharType="separate"/>
      </w:r>
      <w:bookmarkStart w:id="240" w:name="_ENREF_1"/>
      <w:r w:rsidR="006F19D4" w:rsidRPr="006F19D4">
        <w:t>1.</w:t>
      </w:r>
      <w:r w:rsidR="006F19D4" w:rsidRPr="006F19D4">
        <w:tab/>
        <w:t xml:space="preserve">Christianson, H. C.;  Svensson, K. J.;  van Kuppevelt, T. H.;  Li, J. P.; Belting, M., Cancer cell exosomes depend on cell-surface heparan sulfate proteoglycans for their internalization and functional activity. </w:t>
      </w:r>
      <w:r w:rsidR="006F19D4" w:rsidRPr="006F19D4">
        <w:rPr>
          <w:i/>
        </w:rPr>
        <w:t xml:space="preserve">Proc. Natl. Acad. Sci. U. S. A. </w:t>
      </w:r>
      <w:r w:rsidR="006F19D4" w:rsidRPr="006F19D4">
        <w:rPr>
          <w:b/>
        </w:rPr>
        <w:t>2013,</w:t>
      </w:r>
      <w:r w:rsidR="006F19D4" w:rsidRPr="006F19D4">
        <w:t xml:space="preserve"> </w:t>
      </w:r>
      <w:r w:rsidR="006F19D4" w:rsidRPr="006F19D4">
        <w:rPr>
          <w:i/>
        </w:rPr>
        <w:t>110</w:t>
      </w:r>
      <w:r w:rsidR="006F19D4" w:rsidRPr="006F19D4">
        <w:t xml:space="preserve"> (43), 17380-17385.</w:t>
      </w:r>
      <w:bookmarkEnd w:id="240"/>
    </w:p>
    <w:p w14:paraId="61670090" w14:textId="77777777" w:rsidR="006F19D4" w:rsidRPr="006F19D4" w:rsidRDefault="006F19D4" w:rsidP="006F19D4">
      <w:pPr>
        <w:pStyle w:val="EndNoteBibliography"/>
      </w:pPr>
      <w:bookmarkStart w:id="241" w:name="_ENREF_2"/>
      <w:r w:rsidRPr="006F19D4">
        <w:t>2.</w:t>
      </w:r>
      <w:r w:rsidRPr="006F19D4">
        <w:tab/>
        <w:t xml:space="preserve">Lee, K. D.;  Hong, K.; Papahadjopoulos, D., Recognition of liposomes by cells - invitro binding and endocytosis mediated by specific lipid headgroups and surface-charge density. </w:t>
      </w:r>
      <w:r w:rsidRPr="006F19D4">
        <w:rPr>
          <w:i/>
        </w:rPr>
        <w:t xml:space="preserve">Biochimica Et Biophysica Acta </w:t>
      </w:r>
      <w:r w:rsidRPr="006F19D4">
        <w:rPr>
          <w:b/>
        </w:rPr>
        <w:t>1992,</w:t>
      </w:r>
      <w:r w:rsidRPr="006F19D4">
        <w:t xml:space="preserve"> </w:t>
      </w:r>
      <w:r w:rsidRPr="006F19D4">
        <w:rPr>
          <w:i/>
        </w:rPr>
        <w:t>1103</w:t>
      </w:r>
      <w:r w:rsidRPr="006F19D4">
        <w:t xml:space="preserve"> (2), 185-197.</w:t>
      </w:r>
      <w:bookmarkEnd w:id="241"/>
    </w:p>
    <w:p w14:paraId="5C3FD227" w14:textId="77777777" w:rsidR="006F19D4" w:rsidRPr="006F19D4" w:rsidRDefault="006F19D4" w:rsidP="006F19D4">
      <w:pPr>
        <w:pStyle w:val="EndNoteBibliography"/>
      </w:pPr>
      <w:bookmarkStart w:id="242" w:name="_ENREF_3"/>
      <w:r w:rsidRPr="006F19D4">
        <w:t>3.</w:t>
      </w:r>
      <w:r w:rsidRPr="006F19D4">
        <w:tab/>
        <w:t>Shi, X. S.;  Bi, Y. C.;  Yang, W.;  Guo, X. D.;  Jiang, Y.;  Wan, C. J.;  Li, L. Y.;  Bai, Y. B.;  Guo, J.;  Wang, Y. J.;  Chen, X. J.;  Wu, B.;  Sun, H. B.;  Liu, W. L.;  Wang, J. F.; Xu, C. Q., Ca</w:t>
      </w:r>
      <w:r w:rsidRPr="006F19D4">
        <w:rPr>
          <w:vertAlign w:val="superscript"/>
        </w:rPr>
        <w:t>2+</w:t>
      </w:r>
      <w:r w:rsidRPr="006F19D4">
        <w:t xml:space="preserve"> regulates T-cell receptor activation by modulating the charge property of lipids. </w:t>
      </w:r>
      <w:r w:rsidRPr="006F19D4">
        <w:rPr>
          <w:i/>
        </w:rPr>
        <w:t xml:space="preserve">Nature </w:t>
      </w:r>
      <w:r w:rsidRPr="006F19D4">
        <w:rPr>
          <w:b/>
        </w:rPr>
        <w:t>2013,</w:t>
      </w:r>
      <w:r w:rsidRPr="006F19D4">
        <w:t xml:space="preserve"> </w:t>
      </w:r>
      <w:r w:rsidRPr="006F19D4">
        <w:rPr>
          <w:i/>
        </w:rPr>
        <w:t>493</w:t>
      </w:r>
      <w:r w:rsidRPr="006F19D4">
        <w:t xml:space="preserve"> (7430), 111-115.</w:t>
      </w:r>
      <w:bookmarkEnd w:id="242"/>
    </w:p>
    <w:p w14:paraId="24DCBBB0" w14:textId="77777777" w:rsidR="006F19D4" w:rsidRPr="006F19D4" w:rsidRDefault="006F19D4" w:rsidP="006F19D4">
      <w:pPr>
        <w:pStyle w:val="EndNoteBibliography"/>
      </w:pPr>
      <w:bookmarkStart w:id="243" w:name="_ENREF_4"/>
      <w:r w:rsidRPr="006F19D4">
        <w:t>4.</w:t>
      </w:r>
      <w:r w:rsidRPr="006F19D4">
        <w:tab/>
        <w:t xml:space="preserve">Bakhti, M.;  Snaidero, N.;  Schneider, D.;  Aggarwal, S.;  Mobius, W.;  Janshoff, A.;  Eckhardt, M.;  Nave, K. A.; Simons, M., Loss of electrostatic cell-surface repulsion mediates myelin membrane adhesion and compaction in the central nervous system. </w:t>
      </w:r>
      <w:r w:rsidRPr="006F19D4">
        <w:rPr>
          <w:i/>
        </w:rPr>
        <w:t xml:space="preserve">Proc. Natl. Acad. Sci. U. S. A. </w:t>
      </w:r>
      <w:r w:rsidRPr="006F19D4">
        <w:rPr>
          <w:b/>
        </w:rPr>
        <w:t>2013,</w:t>
      </w:r>
      <w:r w:rsidRPr="006F19D4">
        <w:t xml:space="preserve"> </w:t>
      </w:r>
      <w:r w:rsidRPr="006F19D4">
        <w:rPr>
          <w:i/>
        </w:rPr>
        <w:t>110</w:t>
      </w:r>
      <w:r w:rsidRPr="006F19D4">
        <w:t xml:space="preserve"> (8), 3143-3148.</w:t>
      </w:r>
      <w:bookmarkEnd w:id="243"/>
    </w:p>
    <w:p w14:paraId="4C89033A" w14:textId="77777777" w:rsidR="006F19D4" w:rsidRPr="006F19D4" w:rsidRDefault="006F19D4" w:rsidP="006F19D4">
      <w:pPr>
        <w:pStyle w:val="EndNoteBibliography"/>
      </w:pPr>
      <w:bookmarkStart w:id="244" w:name="_ENREF_5"/>
      <w:r w:rsidRPr="006F19D4">
        <w:t>5.</w:t>
      </w:r>
      <w:r w:rsidRPr="006F19D4">
        <w:tab/>
        <w:t xml:space="preserve">Busscher, H. J.; van der Mei, H. C., How Do Bacteria Know They Are on a Surface and Regulate Their Response to an Adhering State? </w:t>
      </w:r>
      <w:r w:rsidRPr="006F19D4">
        <w:rPr>
          <w:i/>
        </w:rPr>
        <w:t xml:space="preserve">PLoS Pathog. </w:t>
      </w:r>
      <w:r w:rsidRPr="006F19D4">
        <w:rPr>
          <w:b/>
        </w:rPr>
        <w:t>2012,</w:t>
      </w:r>
      <w:r w:rsidRPr="006F19D4">
        <w:t xml:space="preserve"> </w:t>
      </w:r>
      <w:r w:rsidRPr="006F19D4">
        <w:rPr>
          <w:i/>
        </w:rPr>
        <w:t>8</w:t>
      </w:r>
      <w:r w:rsidRPr="006F19D4">
        <w:t xml:space="preserve"> (1), e1002440.</w:t>
      </w:r>
      <w:bookmarkEnd w:id="244"/>
    </w:p>
    <w:p w14:paraId="1EFEA831" w14:textId="77777777" w:rsidR="006F19D4" w:rsidRPr="006F19D4" w:rsidRDefault="006F19D4" w:rsidP="006F19D4">
      <w:pPr>
        <w:pStyle w:val="EndNoteBibliography"/>
      </w:pPr>
      <w:bookmarkStart w:id="245" w:name="_ENREF_6"/>
      <w:r w:rsidRPr="006F19D4">
        <w:t>6.</w:t>
      </w:r>
      <w:r w:rsidRPr="006F19D4">
        <w:tab/>
        <w:t xml:space="preserve">Dubiel, E. A.;  Martin, Y.; Vermette, P., Bridging the Gap Between Physicochemistry and Interpretation Prevalent in Cell-Surface Interactions. </w:t>
      </w:r>
      <w:r w:rsidRPr="006F19D4">
        <w:rPr>
          <w:i/>
        </w:rPr>
        <w:t xml:space="preserve">Chem. Rev. </w:t>
      </w:r>
      <w:r w:rsidRPr="006F19D4">
        <w:rPr>
          <w:b/>
        </w:rPr>
        <w:t>2011,</w:t>
      </w:r>
      <w:r w:rsidRPr="006F19D4">
        <w:t xml:space="preserve"> </w:t>
      </w:r>
      <w:r w:rsidRPr="006F19D4">
        <w:rPr>
          <w:i/>
        </w:rPr>
        <w:t>111</w:t>
      </w:r>
      <w:r w:rsidRPr="006F19D4">
        <w:t xml:space="preserve"> (4), 2900-2936.</w:t>
      </w:r>
      <w:bookmarkEnd w:id="245"/>
    </w:p>
    <w:p w14:paraId="1A397D7D" w14:textId="77777777" w:rsidR="006F19D4" w:rsidRPr="006F19D4" w:rsidRDefault="006F19D4" w:rsidP="006F19D4">
      <w:pPr>
        <w:pStyle w:val="EndNoteBibliography"/>
      </w:pPr>
      <w:bookmarkStart w:id="246" w:name="_ENREF_7"/>
      <w:r w:rsidRPr="006F19D4">
        <w:t>7.</w:t>
      </w:r>
      <w:r w:rsidRPr="006F19D4">
        <w:tab/>
        <w:t xml:space="preserve">Kim, H. J.;  Heo, C. H.; Kim, H. M., Benzimidazole-Based Ratiometric Two-Photon Fluorescent Probes for Acidic pH in Live Cells and Tissues. </w:t>
      </w:r>
      <w:r w:rsidRPr="006F19D4">
        <w:rPr>
          <w:i/>
        </w:rPr>
        <w:t xml:space="preserve">J. Am. Chem. Soc. </w:t>
      </w:r>
      <w:r w:rsidRPr="006F19D4">
        <w:rPr>
          <w:b/>
        </w:rPr>
        <w:t>2013,</w:t>
      </w:r>
      <w:r w:rsidRPr="006F19D4">
        <w:t xml:space="preserve"> </w:t>
      </w:r>
      <w:r w:rsidRPr="006F19D4">
        <w:rPr>
          <w:i/>
        </w:rPr>
        <w:t>135</w:t>
      </w:r>
      <w:r w:rsidRPr="006F19D4">
        <w:t xml:space="preserve"> (47), 17969-17977.</w:t>
      </w:r>
      <w:bookmarkEnd w:id="246"/>
    </w:p>
    <w:p w14:paraId="0DBAAE5E" w14:textId="77777777" w:rsidR="006F19D4" w:rsidRPr="006F19D4" w:rsidRDefault="006F19D4" w:rsidP="006F19D4">
      <w:pPr>
        <w:pStyle w:val="EndNoteBibliography"/>
      </w:pPr>
      <w:bookmarkStart w:id="247" w:name="_ENREF_8"/>
      <w:r w:rsidRPr="006F19D4">
        <w:t>8.</w:t>
      </w:r>
      <w:r w:rsidRPr="006F19D4">
        <w:tab/>
        <w:t xml:space="preserve">Haupt, A.;  Campetelli, A.;  Bonazzi, D.;  Piel, M.;  Chang, F.; Minc, N., Electrochemical Regulation of Budding Yeast Polarity. </w:t>
      </w:r>
      <w:r w:rsidRPr="006F19D4">
        <w:rPr>
          <w:i/>
        </w:rPr>
        <w:t xml:space="preserve">PLoS. Biol. </w:t>
      </w:r>
      <w:r w:rsidRPr="006F19D4">
        <w:rPr>
          <w:b/>
        </w:rPr>
        <w:t>2014,</w:t>
      </w:r>
      <w:r w:rsidRPr="006F19D4">
        <w:t xml:space="preserve"> </w:t>
      </w:r>
      <w:r w:rsidRPr="006F19D4">
        <w:rPr>
          <w:i/>
        </w:rPr>
        <w:t>12</w:t>
      </w:r>
      <w:r w:rsidRPr="006F19D4">
        <w:t xml:space="preserve"> (12), e1002029.</w:t>
      </w:r>
      <w:bookmarkEnd w:id="247"/>
    </w:p>
    <w:p w14:paraId="07B84C97" w14:textId="77777777" w:rsidR="006F19D4" w:rsidRPr="006F19D4" w:rsidRDefault="006F19D4" w:rsidP="006F19D4">
      <w:pPr>
        <w:pStyle w:val="EndNoteBibliography"/>
      </w:pPr>
      <w:bookmarkStart w:id="248" w:name="_ENREF_9"/>
      <w:r w:rsidRPr="006F19D4">
        <w:t>9.</w:t>
      </w:r>
      <w:r w:rsidRPr="006F19D4">
        <w:tab/>
        <w:t xml:space="preserve">Wong, J. Y.;  Langer, R.; Ingber, D. E., Electrically conducting polymers can noninvasively control the shape and growth of mammalian-cells. </w:t>
      </w:r>
      <w:r w:rsidRPr="006F19D4">
        <w:rPr>
          <w:i/>
        </w:rPr>
        <w:t xml:space="preserve">Proc. Natl. Acad. Sci. U. S. A. </w:t>
      </w:r>
      <w:r w:rsidRPr="006F19D4">
        <w:rPr>
          <w:b/>
        </w:rPr>
        <w:t>1994,</w:t>
      </w:r>
      <w:r w:rsidRPr="006F19D4">
        <w:t xml:space="preserve"> </w:t>
      </w:r>
      <w:r w:rsidRPr="006F19D4">
        <w:rPr>
          <w:i/>
        </w:rPr>
        <w:t>91</w:t>
      </w:r>
      <w:r w:rsidRPr="006F19D4">
        <w:t xml:space="preserve"> (8), 3201-3204.</w:t>
      </w:r>
      <w:bookmarkEnd w:id="248"/>
    </w:p>
    <w:p w14:paraId="0B394768" w14:textId="77777777" w:rsidR="006F19D4" w:rsidRPr="006F19D4" w:rsidRDefault="006F19D4" w:rsidP="006F19D4">
      <w:pPr>
        <w:pStyle w:val="EndNoteBibliography"/>
      </w:pPr>
      <w:bookmarkStart w:id="249" w:name="_ENREF_10"/>
      <w:r w:rsidRPr="006F19D4">
        <w:t>10.</w:t>
      </w:r>
      <w:r w:rsidRPr="006F19D4">
        <w:tab/>
        <w:t xml:space="preserve">Khitrin, A. K.;  Khitrin, K. A.; Model, M. A., A model for membrane potential and intracellular ion </w:t>
      </w:r>
      <w:r w:rsidRPr="006F19D4">
        <w:lastRenderedPageBreak/>
        <w:t xml:space="preserve">distribution. </w:t>
      </w:r>
      <w:r w:rsidRPr="006F19D4">
        <w:rPr>
          <w:i/>
        </w:rPr>
        <w:t xml:space="preserve">Chem. Phys. Lipids </w:t>
      </w:r>
      <w:r w:rsidRPr="006F19D4">
        <w:rPr>
          <w:b/>
        </w:rPr>
        <w:t>2014,</w:t>
      </w:r>
      <w:r w:rsidRPr="006F19D4">
        <w:t xml:space="preserve"> </w:t>
      </w:r>
      <w:r w:rsidRPr="006F19D4">
        <w:rPr>
          <w:i/>
        </w:rPr>
        <w:t>184</w:t>
      </w:r>
      <w:r w:rsidRPr="006F19D4">
        <w:t>, 76-81.</w:t>
      </w:r>
      <w:bookmarkEnd w:id="249"/>
    </w:p>
    <w:p w14:paraId="741F4E24" w14:textId="77777777" w:rsidR="006F19D4" w:rsidRPr="006F19D4" w:rsidRDefault="006F19D4" w:rsidP="006F19D4">
      <w:pPr>
        <w:pStyle w:val="EndNoteBibliography"/>
      </w:pPr>
      <w:bookmarkStart w:id="250" w:name="_ENREF_11"/>
      <w:r w:rsidRPr="006F19D4">
        <w:t>11.</w:t>
      </w:r>
      <w:r w:rsidRPr="006F19D4">
        <w:tab/>
        <w:t xml:space="preserve">Wilson, W. W.;  Wade, M. M.;  Holman, S. C.; Champlin, F. R., Status of methods for assessing bacterial cell surface charge properties based on zeta potential measurements. </w:t>
      </w:r>
      <w:r w:rsidRPr="006F19D4">
        <w:rPr>
          <w:i/>
        </w:rPr>
        <w:t xml:space="preserve">J. Microbiol. Methods </w:t>
      </w:r>
      <w:r w:rsidRPr="006F19D4">
        <w:rPr>
          <w:b/>
        </w:rPr>
        <w:t>2001,</w:t>
      </w:r>
      <w:r w:rsidRPr="006F19D4">
        <w:t xml:space="preserve"> </w:t>
      </w:r>
      <w:r w:rsidRPr="006F19D4">
        <w:rPr>
          <w:i/>
        </w:rPr>
        <w:t>43</w:t>
      </w:r>
      <w:r w:rsidRPr="006F19D4">
        <w:t xml:space="preserve"> (3), 153-164.</w:t>
      </w:r>
      <w:bookmarkEnd w:id="250"/>
    </w:p>
    <w:p w14:paraId="055CE890" w14:textId="77777777" w:rsidR="006F19D4" w:rsidRPr="006F19D4" w:rsidRDefault="006F19D4" w:rsidP="006F19D4">
      <w:pPr>
        <w:pStyle w:val="EndNoteBibliography"/>
      </w:pPr>
      <w:bookmarkStart w:id="251" w:name="_ENREF_12"/>
      <w:r w:rsidRPr="006F19D4">
        <w:t>12.</w:t>
      </w:r>
      <w:r w:rsidRPr="006F19D4">
        <w:tab/>
        <w:t xml:space="preserve">Gross, D.;  Loew, L. M.; Webb, W. W., Optical imaging of cell-membrane potential changes induced by applied electric-fields. </w:t>
      </w:r>
      <w:r w:rsidRPr="006F19D4">
        <w:rPr>
          <w:i/>
        </w:rPr>
        <w:t xml:space="preserve">Biophys. J. </w:t>
      </w:r>
      <w:r w:rsidRPr="006F19D4">
        <w:rPr>
          <w:b/>
        </w:rPr>
        <w:t>1986,</w:t>
      </w:r>
      <w:r w:rsidRPr="006F19D4">
        <w:t xml:space="preserve"> </w:t>
      </w:r>
      <w:r w:rsidRPr="006F19D4">
        <w:rPr>
          <w:i/>
        </w:rPr>
        <w:t>50</w:t>
      </w:r>
      <w:r w:rsidRPr="006F19D4">
        <w:t xml:space="preserve"> (2), 339-348.</w:t>
      </w:r>
      <w:bookmarkEnd w:id="251"/>
    </w:p>
    <w:p w14:paraId="6E00F05E" w14:textId="77777777" w:rsidR="006F19D4" w:rsidRPr="006F19D4" w:rsidRDefault="006F19D4" w:rsidP="006F19D4">
      <w:pPr>
        <w:pStyle w:val="EndNoteBibliography"/>
      </w:pPr>
      <w:bookmarkStart w:id="252" w:name="_ENREF_13"/>
      <w:r w:rsidRPr="006F19D4">
        <w:t>13.</w:t>
      </w:r>
      <w:r w:rsidRPr="006F19D4">
        <w:tab/>
        <w:t xml:space="preserve">Chen, B. D.;  Le, W. J.;  Wang, Y. L.;  Li, Z. Q.;  Wang, D.;  Ren, L.;  Lin, L.;  Cui, S. B.;  Hu, J. J.;  Hu, Y. H.;  Yang, P. Y.;  Ewing, R. C.;  Shi, D. L.; Cui, Z., Targeting Negative Surface Charges of Cancer Cells by Multifunctional Nanoprobes. </w:t>
      </w:r>
      <w:r w:rsidRPr="006F19D4">
        <w:rPr>
          <w:i/>
        </w:rPr>
        <w:t xml:space="preserve">Theranostics </w:t>
      </w:r>
      <w:r w:rsidRPr="006F19D4">
        <w:rPr>
          <w:b/>
        </w:rPr>
        <w:t>2016,</w:t>
      </w:r>
      <w:r w:rsidRPr="006F19D4">
        <w:t xml:space="preserve"> </w:t>
      </w:r>
      <w:r w:rsidRPr="006F19D4">
        <w:rPr>
          <w:i/>
        </w:rPr>
        <w:t>6</w:t>
      </w:r>
      <w:r w:rsidRPr="006F19D4">
        <w:t xml:space="preserve"> (11), 1887-1898.</w:t>
      </w:r>
      <w:bookmarkEnd w:id="252"/>
    </w:p>
    <w:p w14:paraId="20C6D599" w14:textId="77777777" w:rsidR="006F19D4" w:rsidRPr="006F19D4" w:rsidRDefault="006F19D4" w:rsidP="006F19D4">
      <w:pPr>
        <w:pStyle w:val="EndNoteBibliography"/>
      </w:pPr>
      <w:bookmarkStart w:id="253" w:name="_ENREF_14"/>
      <w:r w:rsidRPr="006F19D4">
        <w:t>14.</w:t>
      </w:r>
      <w:r w:rsidRPr="006F19D4">
        <w:tab/>
        <w:t xml:space="preserve">Wang, W.;  Foley, K.;  Shan, X.;  Wang, S. P.;  Eaton, S.;  Nagaraj, V. J.;  Wiktor, P.;  Patel, U.; Tao, N. J., Single cells and intracellular processes studied by a plasmonic-based electrochemical impedance microscopy. </w:t>
      </w:r>
      <w:r w:rsidRPr="006F19D4">
        <w:rPr>
          <w:i/>
        </w:rPr>
        <w:t xml:space="preserve">Nat. Chem. </w:t>
      </w:r>
      <w:r w:rsidRPr="006F19D4">
        <w:rPr>
          <w:b/>
        </w:rPr>
        <w:t>2011,</w:t>
      </w:r>
      <w:r w:rsidRPr="006F19D4">
        <w:t xml:space="preserve"> </w:t>
      </w:r>
      <w:r w:rsidRPr="006F19D4">
        <w:rPr>
          <w:i/>
        </w:rPr>
        <w:t>3</w:t>
      </w:r>
      <w:r w:rsidRPr="006F19D4">
        <w:t xml:space="preserve"> (3), 249-255.</w:t>
      </w:r>
      <w:bookmarkEnd w:id="253"/>
    </w:p>
    <w:p w14:paraId="74C0CB90" w14:textId="77777777" w:rsidR="006F19D4" w:rsidRPr="006F19D4" w:rsidRDefault="006F19D4" w:rsidP="006F19D4">
      <w:pPr>
        <w:pStyle w:val="EndNoteBibliography"/>
      </w:pPr>
      <w:bookmarkStart w:id="254" w:name="_ENREF_15"/>
      <w:r w:rsidRPr="006F19D4">
        <w:t>15.</w:t>
      </w:r>
      <w:r w:rsidRPr="006F19D4">
        <w:tab/>
        <w:t xml:space="preserve">Liu, X. W.;  Yang, Y. Z.;  Wang, W.;  Wang, S. P.;  Gao, M.;  Wu, J.; Tao, N. J., Plasmonic-Based Electrochemical Impedance Imaging of Electrical Activities in Single Cells. </w:t>
      </w:r>
      <w:r w:rsidRPr="006F19D4">
        <w:rPr>
          <w:i/>
        </w:rPr>
        <w:t xml:space="preserve">Angew. Chem.-Int. Edit. </w:t>
      </w:r>
      <w:r w:rsidRPr="006F19D4">
        <w:rPr>
          <w:b/>
        </w:rPr>
        <w:t>2017,</w:t>
      </w:r>
      <w:r w:rsidRPr="006F19D4">
        <w:t xml:space="preserve"> </w:t>
      </w:r>
      <w:r w:rsidRPr="006F19D4">
        <w:rPr>
          <w:i/>
        </w:rPr>
        <w:t>56</w:t>
      </w:r>
      <w:r w:rsidRPr="006F19D4">
        <w:t xml:space="preserve"> (30), 8855-8859.</w:t>
      </w:r>
      <w:bookmarkEnd w:id="254"/>
    </w:p>
    <w:p w14:paraId="79026BBB" w14:textId="77777777" w:rsidR="006F19D4" w:rsidRPr="006F19D4" w:rsidRDefault="006F19D4" w:rsidP="006F19D4">
      <w:pPr>
        <w:pStyle w:val="EndNoteBibliography"/>
      </w:pPr>
      <w:bookmarkStart w:id="255" w:name="_ENREF_16"/>
      <w:r w:rsidRPr="006F19D4">
        <w:t>16.</w:t>
      </w:r>
      <w:r w:rsidRPr="006F19D4">
        <w:tab/>
        <w:t xml:space="preserve">Takahashi, Y.;  Shevchuk, A. I.;  Novak, P.;  Babakinejad, B.;  Macpherson, J.;  Unwin, P. R.;  Shiku, H.;  Gorelik, J.;  Klenerman, D.;  Korchev, Y. E.; Matsue, T., Topographical and electrochemical nanoscale imaging of living cells using voltage-switching mode scanning electrochemical microscopy. </w:t>
      </w:r>
      <w:r w:rsidRPr="006F19D4">
        <w:rPr>
          <w:i/>
        </w:rPr>
        <w:t xml:space="preserve">Proc. Natl. Acad. Sci. U. S. A. </w:t>
      </w:r>
      <w:r w:rsidRPr="006F19D4">
        <w:rPr>
          <w:b/>
        </w:rPr>
        <w:t>2012,</w:t>
      </w:r>
      <w:r w:rsidRPr="006F19D4">
        <w:t xml:space="preserve"> </w:t>
      </w:r>
      <w:r w:rsidRPr="006F19D4">
        <w:rPr>
          <w:i/>
        </w:rPr>
        <w:t>109</w:t>
      </w:r>
      <w:r w:rsidRPr="006F19D4">
        <w:t xml:space="preserve"> (29), 11540-11545.</w:t>
      </w:r>
      <w:bookmarkEnd w:id="255"/>
    </w:p>
    <w:p w14:paraId="1BAE99B5" w14:textId="77777777" w:rsidR="006F19D4" w:rsidRPr="006F19D4" w:rsidRDefault="006F19D4" w:rsidP="006F19D4">
      <w:pPr>
        <w:pStyle w:val="EndNoteBibliography"/>
      </w:pPr>
      <w:bookmarkStart w:id="256" w:name="_ENREF_17"/>
      <w:r w:rsidRPr="006F19D4">
        <w:t>17.</w:t>
      </w:r>
      <w:r w:rsidRPr="006F19D4">
        <w:tab/>
        <w:t xml:space="preserve">Polcari, D.;  Dauphin-Ducharme, P.; Mauzeroll, J., Scanning Electrochemical Microscopy: A Comprehensive Review of Experimental Parameters from 1989 to 2015. </w:t>
      </w:r>
      <w:r w:rsidRPr="006F19D4">
        <w:rPr>
          <w:i/>
        </w:rPr>
        <w:t xml:space="preserve">Chem. Rev. </w:t>
      </w:r>
      <w:r w:rsidRPr="006F19D4">
        <w:rPr>
          <w:b/>
        </w:rPr>
        <w:t>2016,</w:t>
      </w:r>
      <w:r w:rsidRPr="006F19D4">
        <w:t xml:space="preserve"> </w:t>
      </w:r>
      <w:r w:rsidRPr="006F19D4">
        <w:rPr>
          <w:i/>
        </w:rPr>
        <w:t>116</w:t>
      </w:r>
      <w:r w:rsidRPr="006F19D4">
        <w:t xml:space="preserve"> (22), 13234-13278.</w:t>
      </w:r>
      <w:bookmarkEnd w:id="256"/>
    </w:p>
    <w:p w14:paraId="48617806" w14:textId="77777777" w:rsidR="006F19D4" w:rsidRPr="006F19D4" w:rsidRDefault="006F19D4" w:rsidP="006F19D4">
      <w:pPr>
        <w:pStyle w:val="EndNoteBibliography"/>
      </w:pPr>
      <w:bookmarkStart w:id="257" w:name="_ENREF_18"/>
      <w:r w:rsidRPr="006F19D4">
        <w:t>18.</w:t>
      </w:r>
      <w:r w:rsidRPr="006F19D4">
        <w:tab/>
        <w:t xml:space="preserve">Perry, D.;  Nadappuram, B. P.;  Momotenko, D.;  Voyias, P. D.;  Page, A.;  Tripathi, G.;  Frenguelli, B. G.; Unwin, P. R., Surface Charge Visualization at Viable Living Cells. </w:t>
      </w:r>
      <w:r w:rsidRPr="006F19D4">
        <w:rPr>
          <w:i/>
        </w:rPr>
        <w:t xml:space="preserve">J. Am. Chem. Soc. </w:t>
      </w:r>
      <w:r w:rsidRPr="006F19D4">
        <w:rPr>
          <w:b/>
        </w:rPr>
        <w:t>2016,</w:t>
      </w:r>
      <w:r w:rsidRPr="006F19D4">
        <w:t xml:space="preserve"> </w:t>
      </w:r>
      <w:r w:rsidRPr="006F19D4">
        <w:rPr>
          <w:i/>
        </w:rPr>
        <w:t>138</w:t>
      </w:r>
      <w:r w:rsidRPr="006F19D4">
        <w:t xml:space="preserve"> (9), 3152-3160.</w:t>
      </w:r>
      <w:bookmarkEnd w:id="257"/>
    </w:p>
    <w:p w14:paraId="74D5A1E6" w14:textId="77777777" w:rsidR="006F19D4" w:rsidRPr="006F19D4" w:rsidRDefault="006F19D4" w:rsidP="006F19D4">
      <w:pPr>
        <w:pStyle w:val="EndNoteBibliography"/>
      </w:pPr>
      <w:bookmarkStart w:id="258" w:name="_ENREF_19"/>
      <w:r w:rsidRPr="006F19D4">
        <w:t>19.</w:t>
      </w:r>
      <w:r w:rsidRPr="006F19D4">
        <w:tab/>
        <w:t xml:space="preserve">Page, A.;  Perry, D.;  Young, P.;  Mitchell, D.;  Frenguell, B. G.; Unwin, P. R., Fast Nanoscale Surface Charge Mapping with Pulsed-Potential Scanning Ion Conductance Microscopy. </w:t>
      </w:r>
      <w:r w:rsidRPr="006F19D4">
        <w:rPr>
          <w:i/>
        </w:rPr>
        <w:t xml:space="preserve">Anal. Chem. </w:t>
      </w:r>
      <w:r w:rsidRPr="006F19D4">
        <w:rPr>
          <w:b/>
        </w:rPr>
        <w:t>2016,</w:t>
      </w:r>
      <w:r w:rsidRPr="006F19D4">
        <w:t xml:space="preserve"> </w:t>
      </w:r>
      <w:r w:rsidRPr="006F19D4">
        <w:rPr>
          <w:i/>
        </w:rPr>
        <w:t>88</w:t>
      </w:r>
      <w:r w:rsidRPr="006F19D4">
        <w:t xml:space="preserve"> (22), 10854-10859.</w:t>
      </w:r>
      <w:bookmarkEnd w:id="258"/>
    </w:p>
    <w:p w14:paraId="5E3E6E58" w14:textId="77777777" w:rsidR="006F19D4" w:rsidRPr="006F19D4" w:rsidRDefault="006F19D4" w:rsidP="006F19D4">
      <w:pPr>
        <w:pStyle w:val="EndNoteBibliography"/>
      </w:pPr>
      <w:bookmarkStart w:id="259" w:name="_ENREF_20"/>
      <w:r w:rsidRPr="006F19D4">
        <w:t>20.</w:t>
      </w:r>
      <w:r w:rsidRPr="006F19D4">
        <w:tab/>
        <w:t xml:space="preserve">Wu, F.;  Campos, I.;  Zhang, D. W.; Krause, S., Biological imaging using light-addressable potentiometric sensors and scanning photo-induced impedance microscopy. </w:t>
      </w:r>
      <w:r w:rsidRPr="006F19D4">
        <w:rPr>
          <w:i/>
        </w:rPr>
        <w:t xml:space="preserve">Proc. R. Soc. A-Math. Phys. Eng. Sci. </w:t>
      </w:r>
      <w:r w:rsidRPr="006F19D4">
        <w:rPr>
          <w:b/>
        </w:rPr>
        <w:t>2017,</w:t>
      </w:r>
      <w:r w:rsidRPr="006F19D4">
        <w:t xml:space="preserve"> </w:t>
      </w:r>
      <w:r w:rsidRPr="006F19D4">
        <w:rPr>
          <w:i/>
        </w:rPr>
        <w:t>473</w:t>
      </w:r>
      <w:r w:rsidRPr="006F19D4">
        <w:t xml:space="preserve"> (2201), 1-20.</w:t>
      </w:r>
      <w:bookmarkEnd w:id="259"/>
    </w:p>
    <w:p w14:paraId="26966583" w14:textId="77777777" w:rsidR="006F19D4" w:rsidRPr="006F19D4" w:rsidRDefault="006F19D4" w:rsidP="006F19D4">
      <w:pPr>
        <w:pStyle w:val="EndNoteBibliography"/>
      </w:pPr>
      <w:bookmarkStart w:id="260" w:name="_ENREF_21"/>
      <w:r w:rsidRPr="006F19D4">
        <w:t>21.</w:t>
      </w:r>
      <w:r w:rsidRPr="006F19D4">
        <w:tab/>
        <w:t xml:space="preserve">Das, A.;  Chen, T.-C.;  Yang, C.-M.; Lai, C.-S., A high-speed, flexible-scanning chemical imaging system using a light-addressable potentiometric sensor integrated with an analog micromirror. </w:t>
      </w:r>
      <w:r w:rsidRPr="006F19D4">
        <w:rPr>
          <w:i/>
        </w:rPr>
        <w:t xml:space="preserve">Sensors and Actuators B-Chemical </w:t>
      </w:r>
      <w:r w:rsidRPr="006F19D4">
        <w:rPr>
          <w:b/>
        </w:rPr>
        <w:t>2014,</w:t>
      </w:r>
      <w:r w:rsidRPr="006F19D4">
        <w:t xml:space="preserve"> </w:t>
      </w:r>
      <w:r w:rsidRPr="006F19D4">
        <w:rPr>
          <w:i/>
        </w:rPr>
        <w:t>198</w:t>
      </w:r>
      <w:r w:rsidRPr="006F19D4">
        <w:t>, 225-232.</w:t>
      </w:r>
      <w:bookmarkEnd w:id="260"/>
    </w:p>
    <w:p w14:paraId="77AFCB2E" w14:textId="77777777" w:rsidR="006F19D4" w:rsidRPr="006F19D4" w:rsidRDefault="006F19D4" w:rsidP="006F19D4">
      <w:pPr>
        <w:pStyle w:val="EndNoteBibliography"/>
      </w:pPr>
      <w:bookmarkStart w:id="261" w:name="_ENREF_22"/>
      <w:r w:rsidRPr="006F19D4">
        <w:t>22.</w:t>
      </w:r>
      <w:r w:rsidRPr="006F19D4">
        <w:tab/>
        <w:t xml:space="preserve">Miyamoto, K.-i.;  Itabashi, A.;  Wagner, T.;  Schoening, M. J.; Yoshinobu, T., High-speed chemical imaging inside a microfluidic channel. </w:t>
      </w:r>
      <w:r w:rsidRPr="006F19D4">
        <w:rPr>
          <w:i/>
        </w:rPr>
        <w:t xml:space="preserve">Sensors and Actuators B-Chemical </w:t>
      </w:r>
      <w:r w:rsidRPr="006F19D4">
        <w:rPr>
          <w:b/>
        </w:rPr>
        <w:t>2014,</w:t>
      </w:r>
      <w:r w:rsidRPr="006F19D4">
        <w:t xml:space="preserve"> </w:t>
      </w:r>
      <w:r w:rsidRPr="006F19D4">
        <w:rPr>
          <w:i/>
        </w:rPr>
        <w:t>194</w:t>
      </w:r>
      <w:r w:rsidRPr="006F19D4">
        <w:t>, 521-527.</w:t>
      </w:r>
      <w:bookmarkEnd w:id="261"/>
    </w:p>
    <w:p w14:paraId="2AAF71BA" w14:textId="77777777" w:rsidR="006F19D4" w:rsidRPr="006F19D4" w:rsidRDefault="006F19D4" w:rsidP="006F19D4">
      <w:pPr>
        <w:pStyle w:val="EndNoteBibliography"/>
      </w:pPr>
      <w:bookmarkStart w:id="262" w:name="_ENREF_23"/>
      <w:r w:rsidRPr="006F19D4">
        <w:t>23.</w:t>
      </w:r>
      <w:r w:rsidRPr="006F19D4">
        <w:tab/>
        <w:t xml:space="preserve">Zhang, D.-W.;  Wu, F.;  Wang, J.;  Watkinson, M.; Krause, S., Image detection of yeast Saccharomyces cerevisiae by light-addressable potentiometric sensors (LAPS). </w:t>
      </w:r>
      <w:r w:rsidRPr="006F19D4">
        <w:rPr>
          <w:i/>
        </w:rPr>
        <w:t xml:space="preserve">Electrochemistry Communications </w:t>
      </w:r>
      <w:r w:rsidRPr="006F19D4">
        <w:rPr>
          <w:b/>
        </w:rPr>
        <w:t>2016,</w:t>
      </w:r>
      <w:r w:rsidRPr="006F19D4">
        <w:t xml:space="preserve"> </w:t>
      </w:r>
      <w:r w:rsidRPr="006F19D4">
        <w:rPr>
          <w:i/>
        </w:rPr>
        <w:t>72</w:t>
      </w:r>
      <w:r w:rsidRPr="006F19D4">
        <w:t>, 41-45.</w:t>
      </w:r>
      <w:bookmarkEnd w:id="262"/>
    </w:p>
    <w:p w14:paraId="48300689" w14:textId="77777777" w:rsidR="006F19D4" w:rsidRPr="006F19D4" w:rsidRDefault="006F19D4" w:rsidP="006F19D4">
      <w:pPr>
        <w:pStyle w:val="EndNoteBibliography"/>
      </w:pPr>
      <w:bookmarkStart w:id="263" w:name="_ENREF_24"/>
      <w:r w:rsidRPr="006F19D4">
        <w:t>24.</w:t>
      </w:r>
      <w:r w:rsidRPr="006F19D4">
        <w:tab/>
        <w:t xml:space="preserve">Cornell, R., Cell-substrate adhesion during cell culture: An ultrastructural study. </w:t>
      </w:r>
      <w:r w:rsidRPr="006F19D4">
        <w:rPr>
          <w:i/>
        </w:rPr>
        <w:t xml:space="preserve">Experimental Cell Research </w:t>
      </w:r>
      <w:r w:rsidRPr="006F19D4">
        <w:rPr>
          <w:b/>
        </w:rPr>
        <w:t>1969,</w:t>
      </w:r>
      <w:r w:rsidRPr="006F19D4">
        <w:t xml:space="preserve"> </w:t>
      </w:r>
      <w:r w:rsidRPr="006F19D4">
        <w:rPr>
          <w:i/>
        </w:rPr>
        <w:t>58</w:t>
      </w:r>
      <w:r w:rsidRPr="006F19D4">
        <w:t xml:space="preserve"> (2), 289-295.</w:t>
      </w:r>
      <w:bookmarkEnd w:id="263"/>
    </w:p>
    <w:p w14:paraId="73BC3A79" w14:textId="77777777" w:rsidR="006F19D4" w:rsidRPr="006F19D4" w:rsidRDefault="006F19D4" w:rsidP="006F19D4">
      <w:pPr>
        <w:pStyle w:val="EndNoteBibliography"/>
      </w:pPr>
      <w:bookmarkStart w:id="264" w:name="_ENREF_25"/>
      <w:r w:rsidRPr="006F19D4">
        <w:t>25.</w:t>
      </w:r>
      <w:r w:rsidRPr="006F19D4">
        <w:tab/>
        <w:t>Kreysing, E.;  Hassani, H.;  Hampe, N.; Offenhausser, A., Nanometer-Resolved Mapping of Cell-</w:t>
      </w:r>
      <w:r w:rsidRPr="006F19D4">
        <w:lastRenderedPageBreak/>
        <w:t xml:space="preserve">Substrate Distances of Contracting Cardiomyocytes Using Surface Plasmon Resonance Microscopy. </w:t>
      </w:r>
      <w:r w:rsidRPr="006F19D4">
        <w:rPr>
          <w:i/>
        </w:rPr>
        <w:t xml:space="preserve">ACS Nano </w:t>
      </w:r>
      <w:r w:rsidRPr="006F19D4">
        <w:rPr>
          <w:b/>
        </w:rPr>
        <w:t>2018,</w:t>
      </w:r>
      <w:r w:rsidRPr="006F19D4">
        <w:t xml:space="preserve"> </w:t>
      </w:r>
      <w:r w:rsidRPr="006F19D4">
        <w:rPr>
          <w:i/>
        </w:rPr>
        <w:t>12</w:t>
      </w:r>
      <w:r w:rsidRPr="006F19D4">
        <w:t xml:space="preserve"> (9), 8934-8942.</w:t>
      </w:r>
      <w:bookmarkEnd w:id="264"/>
    </w:p>
    <w:p w14:paraId="2BD3EB11" w14:textId="77777777" w:rsidR="006F19D4" w:rsidRPr="006F19D4" w:rsidRDefault="006F19D4" w:rsidP="006F19D4">
      <w:pPr>
        <w:pStyle w:val="EndNoteBibliography"/>
      </w:pPr>
      <w:bookmarkStart w:id="265" w:name="_ENREF_26"/>
      <w:r w:rsidRPr="006F19D4">
        <w:t>26.</w:t>
      </w:r>
      <w:r w:rsidRPr="006F19D4">
        <w:tab/>
        <w:t xml:space="preserve">Zhang, D.-W.;  Wu, F.; Krause, S., LAPS and SPIM Imaging Using ITO-Coated Glass as the Substrate Material. </w:t>
      </w:r>
      <w:r w:rsidRPr="006F19D4">
        <w:rPr>
          <w:i/>
        </w:rPr>
        <w:t xml:space="preserve">Anal. Chem. </w:t>
      </w:r>
      <w:r w:rsidRPr="006F19D4">
        <w:rPr>
          <w:b/>
        </w:rPr>
        <w:t>2017,</w:t>
      </w:r>
      <w:r w:rsidRPr="006F19D4">
        <w:t xml:space="preserve"> </w:t>
      </w:r>
      <w:r w:rsidRPr="006F19D4">
        <w:rPr>
          <w:i/>
        </w:rPr>
        <w:t>89</w:t>
      </w:r>
      <w:r w:rsidRPr="006F19D4">
        <w:t xml:space="preserve"> (15), 8129-8133.</w:t>
      </w:r>
      <w:bookmarkEnd w:id="265"/>
    </w:p>
    <w:p w14:paraId="135BE7E0" w14:textId="77777777" w:rsidR="006F19D4" w:rsidRPr="006F19D4" w:rsidRDefault="006F19D4" w:rsidP="006F19D4">
      <w:pPr>
        <w:pStyle w:val="EndNoteBibliography"/>
      </w:pPr>
      <w:bookmarkStart w:id="266" w:name="_ENREF_27"/>
      <w:r w:rsidRPr="006F19D4">
        <w:t>27.</w:t>
      </w:r>
      <w:r w:rsidRPr="006F19D4">
        <w:tab/>
        <w:t xml:space="preserve">Chen, L.;  Zhou, Y.;  Jiang, S.;  Kunze, J.;  Schmuki, P.; Krause, S., High resolution LAPS and SPIM. </w:t>
      </w:r>
      <w:r w:rsidRPr="006F19D4">
        <w:rPr>
          <w:i/>
        </w:rPr>
        <w:t xml:space="preserve">Electrochemistry Communications </w:t>
      </w:r>
      <w:r w:rsidRPr="006F19D4">
        <w:rPr>
          <w:b/>
        </w:rPr>
        <w:t>2010,</w:t>
      </w:r>
      <w:r w:rsidRPr="006F19D4">
        <w:t xml:space="preserve"> </w:t>
      </w:r>
      <w:r w:rsidRPr="006F19D4">
        <w:rPr>
          <w:i/>
        </w:rPr>
        <w:t>12</w:t>
      </w:r>
      <w:r w:rsidRPr="006F19D4">
        <w:t xml:space="preserve"> (6), 758-760.</w:t>
      </w:r>
      <w:bookmarkEnd w:id="266"/>
    </w:p>
    <w:p w14:paraId="282F1DCF" w14:textId="77777777" w:rsidR="006F19D4" w:rsidRPr="006F19D4" w:rsidRDefault="006F19D4" w:rsidP="006F19D4">
      <w:pPr>
        <w:pStyle w:val="EndNoteBibliography"/>
      </w:pPr>
      <w:bookmarkStart w:id="267" w:name="_ENREF_28"/>
      <w:r w:rsidRPr="006F19D4">
        <w:t>28.</w:t>
      </w:r>
      <w:r w:rsidRPr="006F19D4">
        <w:tab/>
        <w:t xml:space="preserve">Wang, J.;  Zhou, Y.;  Watkinson, M.;  Gautrot, J.; Krause, S., High-sensitivity light-addressable potentiometric sensors using silicon on sapphire functionalized with self-assembled organic monolayers. </w:t>
      </w:r>
      <w:r w:rsidRPr="006F19D4">
        <w:rPr>
          <w:i/>
        </w:rPr>
        <w:t xml:space="preserve">Sensors and Actuators B-Chemical </w:t>
      </w:r>
      <w:r w:rsidRPr="006F19D4">
        <w:rPr>
          <w:b/>
        </w:rPr>
        <w:t>2015,</w:t>
      </w:r>
      <w:r w:rsidRPr="006F19D4">
        <w:t xml:space="preserve"> </w:t>
      </w:r>
      <w:r w:rsidRPr="006F19D4">
        <w:rPr>
          <w:i/>
        </w:rPr>
        <w:t>209</w:t>
      </w:r>
      <w:r w:rsidRPr="006F19D4">
        <w:t>, 230-236.</w:t>
      </w:r>
      <w:bookmarkEnd w:id="267"/>
    </w:p>
    <w:p w14:paraId="72ECF980" w14:textId="77777777" w:rsidR="006F19D4" w:rsidRPr="006F19D4" w:rsidRDefault="006F19D4" w:rsidP="006F19D4">
      <w:pPr>
        <w:pStyle w:val="EndNoteBibliography"/>
      </w:pPr>
      <w:bookmarkStart w:id="268" w:name="_ENREF_29"/>
      <w:r w:rsidRPr="006F19D4">
        <w:t>29.</w:t>
      </w:r>
      <w:r w:rsidRPr="006F19D4">
        <w:tab/>
        <w:t>Welden, R.;  Scheja, S.;  Schoning, M. J.;  Wagner, P.; Wagner, T., Electrochemical Evaluation of Light-Addressable Electrodes Based on TiO</w:t>
      </w:r>
      <w:r w:rsidRPr="006F19D4">
        <w:rPr>
          <w:vertAlign w:val="subscript"/>
        </w:rPr>
        <w:t xml:space="preserve">2 </w:t>
      </w:r>
      <w:r w:rsidRPr="006F19D4">
        <w:t xml:space="preserve">for the Integration in Lab-on-Chip Systems. </w:t>
      </w:r>
      <w:r w:rsidRPr="006F19D4">
        <w:rPr>
          <w:i/>
        </w:rPr>
        <w:t xml:space="preserve">Phys. Status Solidi A-Appl. Mat. </w:t>
      </w:r>
      <w:r w:rsidRPr="006F19D4">
        <w:rPr>
          <w:b/>
        </w:rPr>
        <w:t>2018,</w:t>
      </w:r>
      <w:r w:rsidRPr="006F19D4">
        <w:t xml:space="preserve"> </w:t>
      </w:r>
      <w:r w:rsidRPr="006F19D4">
        <w:rPr>
          <w:i/>
        </w:rPr>
        <w:t>215</w:t>
      </w:r>
      <w:r w:rsidRPr="006F19D4">
        <w:t xml:space="preserve"> (15), 201800150.</w:t>
      </w:r>
      <w:bookmarkEnd w:id="268"/>
    </w:p>
    <w:p w14:paraId="0A3FB3D4" w14:textId="77777777" w:rsidR="006F19D4" w:rsidRPr="006F19D4" w:rsidRDefault="006F19D4" w:rsidP="006F19D4">
      <w:pPr>
        <w:pStyle w:val="EndNoteBibliography"/>
      </w:pPr>
      <w:bookmarkStart w:id="269" w:name="_ENREF_30"/>
      <w:r w:rsidRPr="006F19D4">
        <w:t>30.</w:t>
      </w:r>
      <w:r w:rsidRPr="006F19D4">
        <w:tab/>
        <w:t xml:space="preserve">Seo, D.;  Lim, S. Y.;  Lee, J.;  Yun, J.; Chung, T. D., Robust and High Spatial Resolution Light Addressable Electrochemistry Using Hematite (alpha-Fe2O3) Photoanodes. </w:t>
      </w:r>
      <w:r w:rsidRPr="006F19D4">
        <w:rPr>
          <w:i/>
        </w:rPr>
        <w:t xml:space="preserve">ACS Appl. Mater. Interfaces </w:t>
      </w:r>
      <w:r w:rsidRPr="006F19D4">
        <w:rPr>
          <w:b/>
        </w:rPr>
        <w:t>2018,</w:t>
      </w:r>
      <w:r w:rsidRPr="006F19D4">
        <w:t xml:space="preserve"> </w:t>
      </w:r>
      <w:r w:rsidRPr="006F19D4">
        <w:rPr>
          <w:i/>
        </w:rPr>
        <w:t>10</w:t>
      </w:r>
      <w:r w:rsidRPr="006F19D4">
        <w:t xml:space="preserve"> (39), 33662-33668.</w:t>
      </w:r>
      <w:bookmarkEnd w:id="269"/>
    </w:p>
    <w:p w14:paraId="490D1586" w14:textId="77777777" w:rsidR="006F19D4" w:rsidRPr="006F19D4" w:rsidRDefault="006F19D4" w:rsidP="006F19D4">
      <w:pPr>
        <w:pStyle w:val="EndNoteBibliography"/>
      </w:pPr>
      <w:bookmarkStart w:id="270" w:name="_ENREF_31"/>
      <w:r w:rsidRPr="006F19D4">
        <w:t>31.</w:t>
      </w:r>
      <w:r w:rsidRPr="006F19D4">
        <w:tab/>
        <w:t xml:space="preserve">Suzurikawa, J.;  Nakao, M.;  Jimbo, Y.;  Kanzaki, R.; Takahashi, H., A light addressable electrode with a TiO2 nanocrystalline film for localized electrical stimulation of cultured neurons. </w:t>
      </w:r>
      <w:r w:rsidRPr="006F19D4">
        <w:rPr>
          <w:i/>
        </w:rPr>
        <w:t xml:space="preserve">Sensors and Actuators B-Chemical </w:t>
      </w:r>
      <w:r w:rsidRPr="006F19D4">
        <w:rPr>
          <w:b/>
        </w:rPr>
        <w:t>2014,</w:t>
      </w:r>
      <w:r w:rsidRPr="006F19D4">
        <w:t xml:space="preserve"> </w:t>
      </w:r>
      <w:r w:rsidRPr="006F19D4">
        <w:rPr>
          <w:i/>
        </w:rPr>
        <w:t>192</w:t>
      </w:r>
      <w:r w:rsidRPr="006F19D4">
        <w:t>, 393-398.</w:t>
      </w:r>
      <w:bookmarkEnd w:id="270"/>
    </w:p>
    <w:p w14:paraId="4E4C5BD9" w14:textId="77777777" w:rsidR="006F19D4" w:rsidRPr="006F19D4" w:rsidRDefault="006F19D4" w:rsidP="006F19D4">
      <w:pPr>
        <w:pStyle w:val="EndNoteBibliography"/>
      </w:pPr>
      <w:bookmarkStart w:id="271" w:name="_ENREF_32"/>
      <w:r w:rsidRPr="006F19D4">
        <w:t>32.</w:t>
      </w:r>
      <w:r w:rsidRPr="006F19D4">
        <w:tab/>
        <w:t xml:space="preserve">Wagner, T.;  Shigiahara, N.;  Miyamoto, K.;  Suzurikawa, J.;  Finger, F.;  Schoning, M. J.; Yoshinobu, T., Light-addressable potentiometric sensors and light-addressable electrodes as a combined sensor-and-manipulator microsystem with high flexibility. In </w:t>
      </w:r>
      <w:r w:rsidRPr="006F19D4">
        <w:rPr>
          <w:i/>
        </w:rPr>
        <w:t>26th European Conference on Solid-State Transducers, Eurosensor 2012</w:t>
      </w:r>
      <w:r w:rsidRPr="006F19D4">
        <w:t>, Walczak, R.; Dziuban, J., Eds. Elsevier Science Bv: Amsterdam, 2012; Vol. 47, pp 890-893.</w:t>
      </w:r>
      <w:bookmarkEnd w:id="271"/>
    </w:p>
    <w:p w14:paraId="1B155B8A" w14:textId="77777777" w:rsidR="006F19D4" w:rsidRPr="006F19D4" w:rsidRDefault="006F19D4" w:rsidP="006F19D4">
      <w:pPr>
        <w:pStyle w:val="EndNoteBibliography"/>
      </w:pPr>
      <w:bookmarkStart w:id="272" w:name="_ENREF_33"/>
      <w:r w:rsidRPr="006F19D4">
        <w:t>33.</w:t>
      </w:r>
      <w:r w:rsidRPr="006F19D4">
        <w:tab/>
        <w:t xml:space="preserve">Khalid, W.;  El Helou, M.;  Murboeck, T.;  Yue, Z.;  Montenegro, J.-M.;  Schubert, K.;  Goebel, G.;  Lisdat, F.;  Witte, G.; Parak, W. J., Immobilization of Quantum Dots via Conjugated Self-Assembled Monolayers and Their Application as a Light-Controlled Sensor for the Detection of Hydrogen Peroxide. </w:t>
      </w:r>
      <w:r w:rsidRPr="006F19D4">
        <w:rPr>
          <w:i/>
        </w:rPr>
        <w:t xml:space="preserve">ACS Nano </w:t>
      </w:r>
      <w:r w:rsidRPr="006F19D4">
        <w:rPr>
          <w:b/>
        </w:rPr>
        <w:t>2011,</w:t>
      </w:r>
      <w:r w:rsidRPr="006F19D4">
        <w:t xml:space="preserve"> </w:t>
      </w:r>
      <w:r w:rsidRPr="006F19D4">
        <w:rPr>
          <w:i/>
        </w:rPr>
        <w:t>5</w:t>
      </w:r>
      <w:r w:rsidRPr="006F19D4">
        <w:t xml:space="preserve"> (12), 9870-9876.</w:t>
      </w:r>
      <w:bookmarkEnd w:id="272"/>
    </w:p>
    <w:p w14:paraId="6496B271" w14:textId="77777777" w:rsidR="006F19D4" w:rsidRPr="006F19D4" w:rsidRDefault="006F19D4" w:rsidP="006F19D4">
      <w:pPr>
        <w:pStyle w:val="EndNoteBibliography"/>
      </w:pPr>
      <w:bookmarkStart w:id="273" w:name="_ENREF_34"/>
      <w:r w:rsidRPr="006F19D4">
        <w:t>34.</w:t>
      </w:r>
      <w:r w:rsidRPr="006F19D4">
        <w:tab/>
        <w:t xml:space="preserve">Riedel, M.;  Holzel, S.;  Hille, P.;  Schormann, J.;  Eickhoff, M.; Lisdat, F., InGaN/GaN nanowires as a new platform for photoelectrochemical sensors - detection of NADH. </w:t>
      </w:r>
      <w:r w:rsidRPr="006F19D4">
        <w:rPr>
          <w:i/>
        </w:rPr>
        <w:t xml:space="preserve">Biosens. Bioelectron. </w:t>
      </w:r>
      <w:r w:rsidRPr="006F19D4">
        <w:rPr>
          <w:b/>
        </w:rPr>
        <w:t>2017,</w:t>
      </w:r>
      <w:r w:rsidRPr="006F19D4">
        <w:t xml:space="preserve"> </w:t>
      </w:r>
      <w:r w:rsidRPr="006F19D4">
        <w:rPr>
          <w:i/>
        </w:rPr>
        <w:t>94</w:t>
      </w:r>
      <w:r w:rsidRPr="006F19D4">
        <w:t>, 298-304.</w:t>
      </w:r>
      <w:bookmarkEnd w:id="273"/>
    </w:p>
    <w:p w14:paraId="6CA58CE4" w14:textId="77777777" w:rsidR="006F19D4" w:rsidRPr="006F19D4" w:rsidRDefault="006F19D4" w:rsidP="006F19D4">
      <w:pPr>
        <w:pStyle w:val="EndNoteBibliography"/>
      </w:pPr>
      <w:bookmarkStart w:id="274" w:name="_ENREF_35"/>
      <w:r w:rsidRPr="006F19D4">
        <w:t>35.</w:t>
      </w:r>
      <w:r w:rsidRPr="006F19D4">
        <w:tab/>
        <w:t xml:space="preserve">Choudhury, M. H.;  Ciampi, S.;  Yang, Y.;  Tavallaie, R.;  Zhu, Y.;  Zarei, L.;  Goncales, V. R.; Gooding, J. J., Connecting electrodes with light: one wire, many electrodes. </w:t>
      </w:r>
      <w:r w:rsidRPr="006F19D4">
        <w:rPr>
          <w:i/>
        </w:rPr>
        <w:t xml:space="preserve">Chemical Science </w:t>
      </w:r>
      <w:r w:rsidRPr="006F19D4">
        <w:rPr>
          <w:b/>
        </w:rPr>
        <w:t>2015,</w:t>
      </w:r>
      <w:r w:rsidRPr="006F19D4">
        <w:t xml:space="preserve"> </w:t>
      </w:r>
      <w:r w:rsidRPr="006F19D4">
        <w:rPr>
          <w:i/>
        </w:rPr>
        <w:t>6</w:t>
      </w:r>
      <w:r w:rsidRPr="006F19D4">
        <w:t xml:space="preserve"> (12), 6769-6776.</w:t>
      </w:r>
      <w:bookmarkEnd w:id="274"/>
    </w:p>
    <w:p w14:paraId="149D49C6" w14:textId="77777777" w:rsidR="006F19D4" w:rsidRPr="006F19D4" w:rsidRDefault="006F19D4" w:rsidP="006F19D4">
      <w:pPr>
        <w:pStyle w:val="EndNoteBibliography"/>
      </w:pPr>
      <w:bookmarkStart w:id="275" w:name="_ENREF_36"/>
      <w:r w:rsidRPr="006F19D4">
        <w:t>36.</w:t>
      </w:r>
      <w:r w:rsidRPr="006F19D4">
        <w:tab/>
        <w:t xml:space="preserve">Parker, S. G.;  Yang, Y.;  Ciampi, S.;  Gupta, B.;  Kimpton, K.;  Mansfeld, F. M.;  Kavallaris, M.;  Gaus, K.; Gooding, J. J., A photoelectrochemical platform for the capture and release of rare single cells. </w:t>
      </w:r>
      <w:r w:rsidRPr="006F19D4">
        <w:rPr>
          <w:i/>
        </w:rPr>
        <w:t xml:space="preserve">Nature Communications </w:t>
      </w:r>
      <w:r w:rsidRPr="006F19D4">
        <w:rPr>
          <w:b/>
        </w:rPr>
        <w:t>2018,</w:t>
      </w:r>
      <w:r w:rsidRPr="006F19D4">
        <w:t xml:space="preserve"> </w:t>
      </w:r>
      <w:r w:rsidRPr="006F19D4">
        <w:rPr>
          <w:i/>
        </w:rPr>
        <w:t>9</w:t>
      </w:r>
      <w:r w:rsidRPr="006F19D4">
        <w:t>, 2288.</w:t>
      </w:r>
      <w:bookmarkEnd w:id="275"/>
    </w:p>
    <w:p w14:paraId="76A3602E" w14:textId="77777777" w:rsidR="006F19D4" w:rsidRPr="006F19D4" w:rsidRDefault="006F19D4" w:rsidP="006F19D4">
      <w:pPr>
        <w:pStyle w:val="EndNoteBibliography"/>
      </w:pPr>
      <w:bookmarkStart w:id="276" w:name="_ENREF_37"/>
      <w:r w:rsidRPr="006F19D4">
        <w:t>37.</w:t>
      </w:r>
      <w:r w:rsidRPr="006F19D4">
        <w:tab/>
        <w:t xml:space="preserve">Vogel, Y. B.;  Goncales, V. R.;  Gooding, J. J.; Ciampi, S., Electrochemical Microscopy Based on Spatial Light Modulators: A Projection System to Spatially Address Electrochemical Reactions at Semiconductors. </w:t>
      </w:r>
      <w:r w:rsidRPr="006F19D4">
        <w:rPr>
          <w:i/>
        </w:rPr>
        <w:t xml:space="preserve">Journal Of the Electrochemical Society </w:t>
      </w:r>
      <w:r w:rsidRPr="006F19D4">
        <w:rPr>
          <w:b/>
        </w:rPr>
        <w:t>2018,</w:t>
      </w:r>
      <w:r w:rsidRPr="006F19D4">
        <w:t xml:space="preserve"> </w:t>
      </w:r>
      <w:r w:rsidRPr="006F19D4">
        <w:rPr>
          <w:i/>
        </w:rPr>
        <w:t>165</w:t>
      </w:r>
      <w:r w:rsidRPr="006F19D4">
        <w:t xml:space="preserve"> (4), 3085-3092.</w:t>
      </w:r>
      <w:bookmarkEnd w:id="276"/>
    </w:p>
    <w:p w14:paraId="7D8A479E" w14:textId="77777777" w:rsidR="006F19D4" w:rsidRPr="006F19D4" w:rsidRDefault="006F19D4" w:rsidP="006F19D4">
      <w:pPr>
        <w:pStyle w:val="EndNoteBibliography"/>
      </w:pPr>
      <w:bookmarkStart w:id="277" w:name="_ENREF_38"/>
      <w:r w:rsidRPr="006F19D4">
        <w:t>38.</w:t>
      </w:r>
      <w:r w:rsidRPr="006F19D4">
        <w:tab/>
        <w:t xml:space="preserve">Zhang, D. W.;  Papaioannou, N.;  David, N. M.;  Luo, H.;  Gao, H.;  Tanase, L. C.;  Degousee, T.;  Samori, P.;  Sapelkin, A.;  Fenwick, O.;  Titirici, M. M.; Krause, S., Photoelectrochemical response of carbon dots (CDs) derived from chitosan and their use in electrochemical imaging. </w:t>
      </w:r>
      <w:r w:rsidRPr="006F19D4">
        <w:rPr>
          <w:i/>
        </w:rPr>
        <w:t xml:space="preserve">Mater. </w:t>
      </w:r>
      <w:r w:rsidRPr="006F19D4">
        <w:rPr>
          <w:i/>
        </w:rPr>
        <w:lastRenderedPageBreak/>
        <w:t xml:space="preserve">Horizons </w:t>
      </w:r>
      <w:r w:rsidRPr="006F19D4">
        <w:rPr>
          <w:b/>
        </w:rPr>
        <w:t>2018,</w:t>
      </w:r>
      <w:r w:rsidRPr="006F19D4">
        <w:t xml:space="preserve"> </w:t>
      </w:r>
      <w:r w:rsidRPr="006F19D4">
        <w:rPr>
          <w:i/>
        </w:rPr>
        <w:t>5</w:t>
      </w:r>
      <w:r w:rsidRPr="006F19D4">
        <w:t xml:space="preserve"> (3), 423-428.</w:t>
      </w:r>
      <w:bookmarkEnd w:id="277"/>
    </w:p>
    <w:p w14:paraId="22B6DFFF" w14:textId="77777777" w:rsidR="006F19D4" w:rsidRPr="006F19D4" w:rsidRDefault="006F19D4" w:rsidP="006F19D4">
      <w:pPr>
        <w:pStyle w:val="EndNoteBibliography"/>
      </w:pPr>
      <w:bookmarkStart w:id="278" w:name="_ENREF_39"/>
      <w:r w:rsidRPr="006F19D4">
        <w:t>39.</w:t>
      </w:r>
      <w:r w:rsidRPr="006F19D4">
        <w:tab/>
        <w:t xml:space="preserve">Tu, Y.;  Ahmad, N.;  Briscoe, J.;  Zhang, D.-W.; Krause, S., Light-Addressable Potentiometric Sensors using ZnO Nanorods as the Sensor Substrate for Bioanalytical Applications. </w:t>
      </w:r>
      <w:r w:rsidRPr="006F19D4">
        <w:rPr>
          <w:i/>
        </w:rPr>
        <w:t xml:space="preserve">Anal. Chem. </w:t>
      </w:r>
      <w:r w:rsidRPr="006F19D4">
        <w:rPr>
          <w:b/>
        </w:rPr>
        <w:t>2018,</w:t>
      </w:r>
      <w:r w:rsidRPr="006F19D4">
        <w:t xml:space="preserve"> </w:t>
      </w:r>
      <w:r w:rsidRPr="006F19D4">
        <w:rPr>
          <w:i/>
        </w:rPr>
        <w:t>90</w:t>
      </w:r>
      <w:r w:rsidRPr="006F19D4">
        <w:t xml:space="preserve"> (14), 8708-8715.</w:t>
      </w:r>
      <w:bookmarkEnd w:id="278"/>
    </w:p>
    <w:p w14:paraId="71FEEE58" w14:textId="77777777" w:rsidR="006F19D4" w:rsidRPr="006F19D4" w:rsidRDefault="006F19D4" w:rsidP="006F19D4">
      <w:pPr>
        <w:pStyle w:val="EndNoteBibliography"/>
      </w:pPr>
      <w:bookmarkStart w:id="279" w:name="_ENREF_40"/>
      <w:r w:rsidRPr="006F19D4">
        <w:t>40.</w:t>
      </w:r>
      <w:r w:rsidRPr="006F19D4">
        <w:tab/>
        <w:t xml:space="preserve">Kashi, M. B.;  Silva, S. M.;  Yang, Y.;  Goncales, V. R.;  Parker, S. G.;  Barfidokht, A.;  Ciampi, S.; Gooding, J. J., Light-activated electrochemistry without surface-bound redox species. </w:t>
      </w:r>
      <w:r w:rsidRPr="006F19D4">
        <w:rPr>
          <w:i/>
        </w:rPr>
        <w:t xml:space="preserve">Electrochim. Acta </w:t>
      </w:r>
      <w:r w:rsidRPr="006F19D4">
        <w:rPr>
          <w:b/>
        </w:rPr>
        <w:t>2017,</w:t>
      </w:r>
      <w:r w:rsidRPr="006F19D4">
        <w:t xml:space="preserve"> </w:t>
      </w:r>
      <w:r w:rsidRPr="006F19D4">
        <w:rPr>
          <w:i/>
        </w:rPr>
        <w:t>251</w:t>
      </w:r>
      <w:r w:rsidRPr="006F19D4">
        <w:t>, 250-255.</w:t>
      </w:r>
      <w:bookmarkEnd w:id="279"/>
    </w:p>
    <w:p w14:paraId="3E5D43CE" w14:textId="77777777" w:rsidR="006F19D4" w:rsidRPr="006F19D4" w:rsidRDefault="006F19D4" w:rsidP="006F19D4">
      <w:pPr>
        <w:pStyle w:val="EndNoteBibliography"/>
      </w:pPr>
      <w:bookmarkStart w:id="280" w:name="_ENREF_41"/>
      <w:r w:rsidRPr="006F19D4">
        <w:t>41.</w:t>
      </w:r>
      <w:r w:rsidRPr="006F19D4">
        <w:tab/>
        <w:t xml:space="preserve">Yang, Y.;  Ciampi, S.;  Zhu, Y.; Gooding, J. J., Light-Activated Electrochemistry for the Two-Dimensional Interrogation of Electroactive Regions on a Monolithic Surface with Dramatically Improved Spatial Resolution. </w:t>
      </w:r>
      <w:r w:rsidRPr="006F19D4">
        <w:rPr>
          <w:i/>
        </w:rPr>
        <w:t xml:space="preserve">Journal of Physical Chemistry C </w:t>
      </w:r>
      <w:r w:rsidRPr="006F19D4">
        <w:rPr>
          <w:b/>
        </w:rPr>
        <w:t>2016,</w:t>
      </w:r>
      <w:r w:rsidRPr="006F19D4">
        <w:t xml:space="preserve"> </w:t>
      </w:r>
      <w:r w:rsidRPr="006F19D4">
        <w:rPr>
          <w:i/>
        </w:rPr>
        <w:t>120</w:t>
      </w:r>
      <w:r w:rsidRPr="006F19D4">
        <w:t xml:space="preserve"> (24), 13032-13038.</w:t>
      </w:r>
      <w:bookmarkEnd w:id="280"/>
    </w:p>
    <w:p w14:paraId="43461155" w14:textId="77777777" w:rsidR="006F19D4" w:rsidRPr="006F19D4" w:rsidRDefault="006F19D4" w:rsidP="006F19D4">
      <w:pPr>
        <w:pStyle w:val="EndNoteBibliography"/>
      </w:pPr>
      <w:bookmarkStart w:id="281" w:name="_ENREF_42"/>
      <w:r w:rsidRPr="006F19D4">
        <w:t>42.</w:t>
      </w:r>
      <w:r w:rsidRPr="006F19D4">
        <w:tab/>
        <w:t xml:space="preserve">Peter, L. M., DYNAMIC ASPECTS OF SEMICONDUCTOR PHOTOELECTROCHEMISTRY. </w:t>
      </w:r>
      <w:r w:rsidRPr="006F19D4">
        <w:rPr>
          <w:i/>
        </w:rPr>
        <w:t xml:space="preserve">Chem. Rev. </w:t>
      </w:r>
      <w:r w:rsidRPr="006F19D4">
        <w:rPr>
          <w:b/>
        </w:rPr>
        <w:t>1990,</w:t>
      </w:r>
      <w:r w:rsidRPr="006F19D4">
        <w:t xml:space="preserve"> </w:t>
      </w:r>
      <w:r w:rsidRPr="006F19D4">
        <w:rPr>
          <w:i/>
        </w:rPr>
        <w:t>90</w:t>
      </w:r>
      <w:r w:rsidRPr="006F19D4">
        <w:t xml:space="preserve"> (5), 753-769.</w:t>
      </w:r>
      <w:bookmarkEnd w:id="281"/>
    </w:p>
    <w:p w14:paraId="6F6FC14F" w14:textId="77777777" w:rsidR="006F19D4" w:rsidRPr="006F19D4" w:rsidRDefault="006F19D4" w:rsidP="006F19D4">
      <w:pPr>
        <w:pStyle w:val="EndNoteBibliography"/>
      </w:pPr>
      <w:bookmarkStart w:id="282" w:name="_ENREF_43"/>
      <w:r w:rsidRPr="006F19D4">
        <w:t>43.</w:t>
      </w:r>
      <w:r w:rsidRPr="006F19D4">
        <w:tab/>
        <w:t xml:space="preserve">Benoit, J.;  Cormier, M.; Wepierre, J., COMPARATIVE EFFECTS OF 4 SURFACTANTS ON GROWTH, CONTRACTION AND ADHESION OF CULTURED HUMAN-FIBROBLASTS. </w:t>
      </w:r>
      <w:r w:rsidRPr="006F19D4">
        <w:rPr>
          <w:i/>
        </w:rPr>
        <w:t xml:space="preserve">Cell Biol. Toxicol. </w:t>
      </w:r>
      <w:r w:rsidRPr="006F19D4">
        <w:rPr>
          <w:b/>
        </w:rPr>
        <w:t>1988,</w:t>
      </w:r>
      <w:r w:rsidRPr="006F19D4">
        <w:t xml:space="preserve"> </w:t>
      </w:r>
      <w:r w:rsidRPr="006F19D4">
        <w:rPr>
          <w:i/>
        </w:rPr>
        <w:t>4</w:t>
      </w:r>
      <w:r w:rsidRPr="006F19D4">
        <w:t xml:space="preserve"> (1), 111-122.</w:t>
      </w:r>
      <w:bookmarkEnd w:id="282"/>
    </w:p>
    <w:p w14:paraId="22F82DDF" w14:textId="77777777" w:rsidR="006F19D4" w:rsidRPr="006F19D4" w:rsidRDefault="006F19D4" w:rsidP="006F19D4">
      <w:pPr>
        <w:pStyle w:val="EndNoteBibliography"/>
      </w:pPr>
      <w:bookmarkStart w:id="283" w:name="_ENREF_44"/>
      <w:r w:rsidRPr="006F19D4">
        <w:t>44.</w:t>
      </w:r>
      <w:r w:rsidRPr="006F19D4">
        <w:tab/>
        <w:t xml:space="preserve">Nyholm, T.; Slotte, J. P., Comparison of Triton X-100 penetration into phosphatidylcholine and sphingomyelin mono- and bilayers. </w:t>
      </w:r>
      <w:r w:rsidRPr="006F19D4">
        <w:rPr>
          <w:i/>
        </w:rPr>
        <w:t xml:space="preserve">Langmuir </w:t>
      </w:r>
      <w:r w:rsidRPr="006F19D4">
        <w:rPr>
          <w:b/>
        </w:rPr>
        <w:t>2001,</w:t>
      </w:r>
      <w:r w:rsidRPr="006F19D4">
        <w:t xml:space="preserve"> </w:t>
      </w:r>
      <w:r w:rsidRPr="006F19D4">
        <w:rPr>
          <w:i/>
        </w:rPr>
        <w:t>17</w:t>
      </w:r>
      <w:r w:rsidRPr="006F19D4">
        <w:t xml:space="preserve"> (16), 4724-4730.</w:t>
      </w:r>
      <w:bookmarkEnd w:id="283"/>
    </w:p>
    <w:p w14:paraId="66A9E495" w14:textId="77777777" w:rsidR="006F19D4" w:rsidRPr="006F19D4" w:rsidRDefault="006F19D4" w:rsidP="006F19D4">
      <w:pPr>
        <w:pStyle w:val="EndNoteBibliography"/>
      </w:pPr>
      <w:bookmarkStart w:id="284" w:name="_ENREF_45"/>
      <w:r w:rsidRPr="006F19D4">
        <w:t>45.</w:t>
      </w:r>
      <w:r w:rsidRPr="006F19D4">
        <w:tab/>
        <w:t xml:space="preserve">Koley, D.; Bard, A. J., Triton X-100 concentration effects on membrane permeability of a single HeLa cell by scanning electrochemical microscopy (SECM). </w:t>
      </w:r>
      <w:r w:rsidRPr="006F19D4">
        <w:rPr>
          <w:i/>
        </w:rPr>
        <w:t xml:space="preserve">Proc. Natl. Acad. Sci. U. S. A. </w:t>
      </w:r>
      <w:r w:rsidRPr="006F19D4">
        <w:rPr>
          <w:b/>
        </w:rPr>
        <w:t>2010,</w:t>
      </w:r>
      <w:r w:rsidRPr="006F19D4">
        <w:t xml:space="preserve"> </w:t>
      </w:r>
      <w:r w:rsidRPr="006F19D4">
        <w:rPr>
          <w:i/>
        </w:rPr>
        <w:t>107</w:t>
      </w:r>
      <w:r w:rsidRPr="006F19D4">
        <w:t xml:space="preserve"> (39), 16783-16787.</w:t>
      </w:r>
      <w:bookmarkEnd w:id="284"/>
    </w:p>
    <w:p w14:paraId="142A2749" w14:textId="77777777" w:rsidR="006F19D4" w:rsidRPr="006F19D4" w:rsidRDefault="006F19D4" w:rsidP="006F19D4">
      <w:pPr>
        <w:pStyle w:val="EndNoteBibliography"/>
      </w:pPr>
      <w:bookmarkStart w:id="285" w:name="_ENREF_46"/>
      <w:r w:rsidRPr="006F19D4">
        <w:t>46.</w:t>
      </w:r>
      <w:r w:rsidRPr="006F19D4">
        <w:tab/>
        <w:t xml:space="preserve">Morandat, S.; El Kirat, K., Membrane resistance to Triton X-100 explored by real-time atomic force microscopy. </w:t>
      </w:r>
      <w:r w:rsidRPr="006F19D4">
        <w:rPr>
          <w:i/>
        </w:rPr>
        <w:t xml:space="preserve">Langmuir </w:t>
      </w:r>
      <w:r w:rsidRPr="006F19D4">
        <w:rPr>
          <w:b/>
        </w:rPr>
        <w:t>2006,</w:t>
      </w:r>
      <w:r w:rsidRPr="006F19D4">
        <w:t xml:space="preserve"> </w:t>
      </w:r>
      <w:r w:rsidRPr="006F19D4">
        <w:rPr>
          <w:i/>
        </w:rPr>
        <w:t>22</w:t>
      </w:r>
      <w:r w:rsidRPr="006F19D4">
        <w:t xml:space="preserve"> (13), 5786-5791.</w:t>
      </w:r>
      <w:bookmarkEnd w:id="285"/>
    </w:p>
    <w:p w14:paraId="71E20A79" w14:textId="77777777" w:rsidR="006F19D4" w:rsidRPr="006F19D4" w:rsidRDefault="006F19D4" w:rsidP="006F19D4">
      <w:pPr>
        <w:pStyle w:val="EndNoteBibliography"/>
      </w:pPr>
      <w:bookmarkStart w:id="286" w:name="_ENREF_47"/>
      <w:r w:rsidRPr="006F19D4">
        <w:t>47.</w:t>
      </w:r>
      <w:r w:rsidRPr="006F19D4">
        <w:tab/>
        <w:t xml:space="preserve">Jaeger, C. D.; Bard, A. J., SPIN TRAPPING AND ELECTRON-SPIN RESONANCE DETECTION OF RADICAL INTERMEDIATES IN THE PHOTO-DECOMPOSITION OF WATER AT TIO2 PARTICULATE SYSTEMS. </w:t>
      </w:r>
      <w:r w:rsidRPr="006F19D4">
        <w:rPr>
          <w:i/>
        </w:rPr>
        <w:t xml:space="preserve">J. Phys. Chem. </w:t>
      </w:r>
      <w:r w:rsidRPr="006F19D4">
        <w:rPr>
          <w:b/>
        </w:rPr>
        <w:t>1979,</w:t>
      </w:r>
      <w:r w:rsidRPr="006F19D4">
        <w:t xml:space="preserve"> </w:t>
      </w:r>
      <w:r w:rsidRPr="006F19D4">
        <w:rPr>
          <w:i/>
        </w:rPr>
        <w:t>83</w:t>
      </w:r>
      <w:r w:rsidRPr="006F19D4">
        <w:t xml:space="preserve"> (24), 3146-3152.</w:t>
      </w:r>
      <w:bookmarkEnd w:id="286"/>
    </w:p>
    <w:p w14:paraId="54F70571" w14:textId="77777777" w:rsidR="006F19D4" w:rsidRPr="006F19D4" w:rsidRDefault="006F19D4" w:rsidP="006F19D4">
      <w:pPr>
        <w:pStyle w:val="EndNoteBibliography"/>
      </w:pPr>
      <w:bookmarkStart w:id="287" w:name="_ENREF_48"/>
      <w:r w:rsidRPr="006F19D4">
        <w:t>48.</w:t>
      </w:r>
      <w:r w:rsidRPr="006F19D4">
        <w:tab/>
        <w:t xml:space="preserve">Tan, S. Y.;  Perry, D.; Unwin, P. R., Double layer effects in voltammetric measurements with scanning electrochemical microscopy (SECM). </w:t>
      </w:r>
      <w:r w:rsidRPr="006F19D4">
        <w:rPr>
          <w:i/>
        </w:rPr>
        <w:t xml:space="preserve">J. Electroanal. Chem. </w:t>
      </w:r>
      <w:r w:rsidRPr="006F19D4">
        <w:rPr>
          <w:b/>
        </w:rPr>
        <w:t>2018,</w:t>
      </w:r>
      <w:r w:rsidRPr="006F19D4">
        <w:t xml:space="preserve"> </w:t>
      </w:r>
      <w:r w:rsidRPr="006F19D4">
        <w:rPr>
          <w:i/>
        </w:rPr>
        <w:t>819</w:t>
      </w:r>
      <w:r w:rsidRPr="006F19D4">
        <w:t>, 240-250.</w:t>
      </w:r>
      <w:bookmarkEnd w:id="287"/>
    </w:p>
    <w:p w14:paraId="27CA3D0F" w14:textId="77777777" w:rsidR="006F19D4" w:rsidRPr="006F19D4" w:rsidRDefault="006F19D4" w:rsidP="006F19D4">
      <w:pPr>
        <w:pStyle w:val="EndNoteBibliography"/>
      </w:pPr>
      <w:bookmarkStart w:id="288" w:name="_ENREF_49"/>
      <w:r w:rsidRPr="006F19D4">
        <w:t>49.</w:t>
      </w:r>
      <w:r w:rsidRPr="006F19D4">
        <w:tab/>
        <w:t xml:space="preserve">Zoski, C. G.;  Liu, B.; Bard, A. J., Scanning electrochemical microscopy: Theory and characterization of electrodes of finite conical geometry. </w:t>
      </w:r>
      <w:r w:rsidRPr="006F19D4">
        <w:rPr>
          <w:i/>
        </w:rPr>
        <w:t xml:space="preserve">Anal. Chem. </w:t>
      </w:r>
      <w:r w:rsidRPr="006F19D4">
        <w:rPr>
          <w:b/>
        </w:rPr>
        <w:t>2004,</w:t>
      </w:r>
      <w:r w:rsidRPr="006F19D4">
        <w:t xml:space="preserve"> </w:t>
      </w:r>
      <w:r w:rsidRPr="006F19D4">
        <w:rPr>
          <w:i/>
        </w:rPr>
        <w:t>76</w:t>
      </w:r>
      <w:r w:rsidRPr="006F19D4">
        <w:t xml:space="preserve"> (13), 3646-3654.</w:t>
      </w:r>
      <w:bookmarkEnd w:id="288"/>
    </w:p>
    <w:p w14:paraId="12778EC9" w14:textId="77777777" w:rsidR="006F19D4" w:rsidRPr="006F19D4" w:rsidRDefault="006F19D4" w:rsidP="006F19D4">
      <w:pPr>
        <w:pStyle w:val="EndNoteBibliography"/>
      </w:pPr>
      <w:bookmarkStart w:id="289" w:name="_ENREF_50"/>
      <w:r w:rsidRPr="006F19D4">
        <w:t>50.</w:t>
      </w:r>
      <w:r w:rsidRPr="006F19D4">
        <w:tab/>
        <w:t xml:space="preserve">Fromherz, P., Joining microelectronics and microionics: Nerve cells and brain tissue on semiconductor chips. </w:t>
      </w:r>
      <w:r w:rsidRPr="006F19D4">
        <w:rPr>
          <w:i/>
        </w:rPr>
        <w:t xml:space="preserve">Solid-State Electronics </w:t>
      </w:r>
      <w:r w:rsidRPr="006F19D4">
        <w:rPr>
          <w:b/>
        </w:rPr>
        <w:t>2008,</w:t>
      </w:r>
      <w:r w:rsidRPr="006F19D4">
        <w:t xml:space="preserve"> </w:t>
      </w:r>
      <w:r w:rsidRPr="006F19D4">
        <w:rPr>
          <w:i/>
        </w:rPr>
        <w:t>52</w:t>
      </w:r>
      <w:r w:rsidRPr="006F19D4">
        <w:t xml:space="preserve"> (9), 1364-1373.</w:t>
      </w:r>
      <w:bookmarkEnd w:id="289"/>
    </w:p>
    <w:p w14:paraId="57CF2536" w14:textId="3BE67086" w:rsidR="00FF2587" w:rsidRPr="006230B7" w:rsidRDefault="00EB0AF9" w:rsidP="00BF325C">
      <w:pPr>
        <w:spacing w:line="480" w:lineRule="auto"/>
      </w:pPr>
      <w:r w:rsidRPr="006230B7">
        <w:rPr>
          <w:rFonts w:cs="Times New Roman"/>
          <w:szCs w:val="24"/>
        </w:rPr>
        <w:fldChar w:fldCharType="end"/>
      </w:r>
    </w:p>
    <w:p w14:paraId="2BCCF88F" w14:textId="77777777" w:rsidR="00622DD5" w:rsidRDefault="00622DD5">
      <w:pPr>
        <w:widowControl/>
        <w:spacing w:line="240" w:lineRule="auto"/>
        <w:jc w:val="left"/>
        <w:rPr>
          <w:ins w:id="290" w:author="Steffi Krause" w:date="2019-03-27T11:18:00Z"/>
          <w:b/>
        </w:rPr>
      </w:pPr>
      <w:ins w:id="291" w:author="Steffi Krause" w:date="2019-03-27T11:18:00Z">
        <w:r>
          <w:rPr>
            <w:b/>
          </w:rPr>
          <w:br w:type="page"/>
        </w:r>
      </w:ins>
    </w:p>
    <w:p w14:paraId="71B4E4A7" w14:textId="7978D695" w:rsidR="008D7108" w:rsidRPr="006230B7" w:rsidRDefault="003A5295" w:rsidP="00BF325C">
      <w:pPr>
        <w:spacing w:line="480" w:lineRule="auto"/>
        <w:ind w:hanging="2"/>
        <w:jc w:val="left"/>
        <w:rPr>
          <w:b/>
        </w:rPr>
      </w:pPr>
      <w:r w:rsidRPr="006230B7">
        <w:rPr>
          <w:b/>
        </w:rPr>
        <w:lastRenderedPageBreak/>
        <w:t>TOC</w:t>
      </w:r>
    </w:p>
    <w:p w14:paraId="102B6124" w14:textId="12E7BF1F" w:rsidR="00000E05" w:rsidRPr="006230B7" w:rsidRDefault="00000E05" w:rsidP="00BF325C">
      <w:pPr>
        <w:spacing w:line="480" w:lineRule="auto"/>
        <w:ind w:hanging="2"/>
        <w:jc w:val="left"/>
        <w:rPr>
          <w:b/>
        </w:rPr>
      </w:pPr>
      <w:r w:rsidRPr="006230B7">
        <w:rPr>
          <w:noProof/>
          <w:lang w:val="en-GB" w:eastAsia="en-GB"/>
        </w:rPr>
        <w:drawing>
          <wp:inline distT="0" distB="0" distL="0" distR="0" wp14:anchorId="684AA304" wp14:editId="327FFA8F">
            <wp:extent cx="4498975" cy="20923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98975" cy="2092325"/>
                    </a:xfrm>
                    <a:prstGeom prst="rect">
                      <a:avLst/>
                    </a:prstGeom>
                    <a:noFill/>
                    <a:ln>
                      <a:noFill/>
                    </a:ln>
                  </pic:spPr>
                </pic:pic>
              </a:graphicData>
            </a:graphic>
          </wp:inline>
        </w:drawing>
      </w:r>
    </w:p>
    <w:sectPr w:rsidR="00000E05" w:rsidRPr="006230B7" w:rsidSect="00AE33E3">
      <w:footerReference w:type="default" r:id="rId19"/>
      <w:pgSz w:w="11906" w:h="16838"/>
      <w:pgMar w:top="1440" w:right="1800" w:bottom="1440" w:left="1800" w:header="851" w:footer="992" w:gutter="0"/>
      <w:cols w:space="425"/>
      <w:docGrid w:type="lines"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34" w:author="Microsoft Office User" w:date="2019-03-28T11:20:00Z" w:initials="MOU">
    <w:p w14:paraId="71EA8617" w14:textId="6EA51EC0" w:rsidR="00030BF6" w:rsidRDefault="00030BF6">
      <w:pPr>
        <w:pStyle w:val="CommentText"/>
      </w:pPr>
      <w:r>
        <w:rPr>
          <w:rStyle w:val="CommentReference"/>
        </w:rPr>
        <w:annotationRef/>
      </w:r>
      <w:r>
        <w:t>Should this be a semi-colon really?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1EA861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1EA8617" w16cid:durableId="20472C6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8CA897" w14:textId="77777777" w:rsidR="00476270" w:rsidRDefault="00476270" w:rsidP="00845441">
      <w:r>
        <w:separator/>
      </w:r>
    </w:p>
  </w:endnote>
  <w:endnote w:type="continuationSeparator" w:id="0">
    <w:p w14:paraId="74565909" w14:textId="77777777" w:rsidR="00476270" w:rsidRDefault="00476270" w:rsidP="008454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yriad Pro Light">
    <w:altName w:val="Times New Roman"/>
    <w:panose1 w:val="020B0604020202020204"/>
    <w:charset w:val="00"/>
    <w:family w:val="swiss"/>
    <w:notTrueType/>
    <w:pitch w:val="variable"/>
    <w:sig w:usb0="20000287" w:usb1="00000001" w:usb2="00000000" w:usb3="00000000" w:csb0="0000019F" w:csb1="00000000"/>
  </w:font>
  <w:font w:name="Arno Pro">
    <w:altName w:val="Times New Roman"/>
    <w:panose1 w:val="020B0604020202020204"/>
    <w:charset w:val="00"/>
    <w:family w:val="roman"/>
    <w:notTrueType/>
    <w:pitch w:val="default"/>
  </w:font>
  <w:font w:name="AdvTTR">
    <w:panose1 w:val="020B0604020202020204"/>
    <w:charset w:val="00"/>
    <w:family w:val="roman"/>
    <w:notTrueType/>
    <w:pitch w:val="default"/>
  </w:font>
  <w:font w:name="AdvTT5235d5a9+fb">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01306118"/>
      <w:docPartObj>
        <w:docPartGallery w:val="Page Numbers (Bottom of Page)"/>
        <w:docPartUnique/>
      </w:docPartObj>
    </w:sdtPr>
    <w:sdtEndPr>
      <w:rPr>
        <w:noProof/>
      </w:rPr>
    </w:sdtEndPr>
    <w:sdtContent>
      <w:p w14:paraId="213B0A29" w14:textId="63B45E2B" w:rsidR="006F19D4" w:rsidRDefault="006F19D4">
        <w:pPr>
          <w:pStyle w:val="Footer"/>
          <w:jc w:val="center"/>
        </w:pPr>
        <w:r>
          <w:fldChar w:fldCharType="begin"/>
        </w:r>
        <w:r>
          <w:instrText xml:space="preserve"> PAGE   \* MERGEFORMAT </w:instrText>
        </w:r>
        <w:r>
          <w:fldChar w:fldCharType="separate"/>
        </w:r>
        <w:r w:rsidR="00767199">
          <w:rPr>
            <w:noProof/>
          </w:rPr>
          <w:t>20</w:t>
        </w:r>
        <w:r>
          <w:rPr>
            <w:noProof/>
          </w:rPr>
          <w:fldChar w:fldCharType="end"/>
        </w:r>
      </w:p>
    </w:sdtContent>
  </w:sdt>
  <w:p w14:paraId="6C0C8816" w14:textId="77777777" w:rsidR="006F19D4" w:rsidRDefault="006F19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ECF58B" w14:textId="77777777" w:rsidR="00476270" w:rsidRDefault="00476270" w:rsidP="00845441">
      <w:r>
        <w:separator/>
      </w:r>
    </w:p>
  </w:footnote>
  <w:footnote w:type="continuationSeparator" w:id="0">
    <w:p w14:paraId="62792F06" w14:textId="77777777" w:rsidR="00476270" w:rsidRDefault="00476270" w:rsidP="008454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484078"/>
    <w:multiLevelType w:val="hybridMultilevel"/>
    <w:tmpl w:val="CE123010"/>
    <w:lvl w:ilvl="0" w:tplc="92B4661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8E822B5"/>
    <w:multiLevelType w:val="hybridMultilevel"/>
    <w:tmpl w:val="7DFC9B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EA2A2D"/>
    <w:multiLevelType w:val="multilevel"/>
    <w:tmpl w:val="72743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F2232A"/>
    <w:multiLevelType w:val="multilevel"/>
    <w:tmpl w:val="DE5AB0F4"/>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2E4844BE"/>
    <w:multiLevelType w:val="hybridMultilevel"/>
    <w:tmpl w:val="38ACA0FA"/>
    <w:lvl w:ilvl="0" w:tplc="646A91C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1681402"/>
    <w:multiLevelType w:val="multilevel"/>
    <w:tmpl w:val="A5203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BD90201"/>
    <w:multiLevelType w:val="hybridMultilevel"/>
    <w:tmpl w:val="807812C0"/>
    <w:lvl w:ilvl="0" w:tplc="88B4D7D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8213E57"/>
    <w:multiLevelType w:val="hybridMultilevel"/>
    <w:tmpl w:val="0E86A9D2"/>
    <w:lvl w:ilvl="0" w:tplc="AF2E1A70">
      <w:start w:val="1"/>
      <w:numFmt w:val="bullet"/>
      <w:lvlText w:val="•"/>
      <w:lvlJc w:val="left"/>
      <w:pPr>
        <w:ind w:left="720" w:hanging="360"/>
      </w:pPr>
      <w:rPr>
        <w:rFonts w:ascii="Arial" w:eastAsia="Arial" w:hAnsi="Arial" w:cs="Arial"/>
        <w:b w:val="0"/>
        <w:i w:val="0"/>
        <w:strike w:val="0"/>
        <w:dstrike w:val="0"/>
        <w:color w:val="000000"/>
        <w:sz w:val="28"/>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3E9313C"/>
    <w:multiLevelType w:val="hybridMultilevel"/>
    <w:tmpl w:val="FB34BDF4"/>
    <w:lvl w:ilvl="0" w:tplc="8DB274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64973F94"/>
    <w:multiLevelType w:val="hybridMultilevel"/>
    <w:tmpl w:val="38AECB18"/>
    <w:lvl w:ilvl="0" w:tplc="C79E8EEA">
      <w:start w:val="1"/>
      <w:numFmt w:val="lowerRoman"/>
      <w:lvlText w:val="(%1)"/>
      <w:lvlJc w:val="left"/>
      <w:pPr>
        <w:ind w:left="840" w:hanging="720"/>
      </w:pPr>
      <w:rPr>
        <w:rFonts w:hint="default"/>
      </w:rPr>
    </w:lvl>
    <w:lvl w:ilvl="1" w:tplc="08090019" w:tentative="1">
      <w:start w:val="1"/>
      <w:numFmt w:val="lowerLetter"/>
      <w:lvlText w:val="%2."/>
      <w:lvlJc w:val="left"/>
      <w:pPr>
        <w:ind w:left="1200" w:hanging="360"/>
      </w:pPr>
    </w:lvl>
    <w:lvl w:ilvl="2" w:tplc="0809001B" w:tentative="1">
      <w:start w:val="1"/>
      <w:numFmt w:val="lowerRoman"/>
      <w:lvlText w:val="%3."/>
      <w:lvlJc w:val="right"/>
      <w:pPr>
        <w:ind w:left="1920" w:hanging="180"/>
      </w:pPr>
    </w:lvl>
    <w:lvl w:ilvl="3" w:tplc="0809000F" w:tentative="1">
      <w:start w:val="1"/>
      <w:numFmt w:val="decimal"/>
      <w:lvlText w:val="%4."/>
      <w:lvlJc w:val="left"/>
      <w:pPr>
        <w:ind w:left="2640" w:hanging="360"/>
      </w:pPr>
    </w:lvl>
    <w:lvl w:ilvl="4" w:tplc="08090019" w:tentative="1">
      <w:start w:val="1"/>
      <w:numFmt w:val="lowerLetter"/>
      <w:lvlText w:val="%5."/>
      <w:lvlJc w:val="left"/>
      <w:pPr>
        <w:ind w:left="3360" w:hanging="360"/>
      </w:pPr>
    </w:lvl>
    <w:lvl w:ilvl="5" w:tplc="0809001B" w:tentative="1">
      <w:start w:val="1"/>
      <w:numFmt w:val="lowerRoman"/>
      <w:lvlText w:val="%6."/>
      <w:lvlJc w:val="right"/>
      <w:pPr>
        <w:ind w:left="4080" w:hanging="180"/>
      </w:pPr>
    </w:lvl>
    <w:lvl w:ilvl="6" w:tplc="0809000F" w:tentative="1">
      <w:start w:val="1"/>
      <w:numFmt w:val="decimal"/>
      <w:lvlText w:val="%7."/>
      <w:lvlJc w:val="left"/>
      <w:pPr>
        <w:ind w:left="4800" w:hanging="360"/>
      </w:pPr>
    </w:lvl>
    <w:lvl w:ilvl="7" w:tplc="08090019" w:tentative="1">
      <w:start w:val="1"/>
      <w:numFmt w:val="lowerLetter"/>
      <w:lvlText w:val="%8."/>
      <w:lvlJc w:val="left"/>
      <w:pPr>
        <w:ind w:left="5520" w:hanging="360"/>
      </w:pPr>
    </w:lvl>
    <w:lvl w:ilvl="8" w:tplc="0809001B" w:tentative="1">
      <w:start w:val="1"/>
      <w:numFmt w:val="lowerRoman"/>
      <w:lvlText w:val="%9."/>
      <w:lvlJc w:val="right"/>
      <w:pPr>
        <w:ind w:left="6240" w:hanging="180"/>
      </w:pPr>
    </w:lvl>
  </w:abstractNum>
  <w:abstractNum w:abstractNumId="10" w15:restartNumberingAfterBreak="0">
    <w:nsid w:val="761F5522"/>
    <w:multiLevelType w:val="hybridMultilevel"/>
    <w:tmpl w:val="FFE0DB20"/>
    <w:lvl w:ilvl="0" w:tplc="8AE6422C">
      <w:start w:val="21"/>
      <w:numFmt w:val="bullet"/>
      <w:lvlText w:val=""/>
      <w:lvlJc w:val="left"/>
      <w:pPr>
        <w:ind w:left="720" w:hanging="360"/>
      </w:pPr>
      <w:rPr>
        <w:rFonts w:ascii="Symbol" w:eastAsiaTheme="minorEastAsia"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EE20312"/>
    <w:multiLevelType w:val="multilevel"/>
    <w:tmpl w:val="009CCDE0"/>
    <w:lvl w:ilvl="0">
      <w:start w:val="1"/>
      <w:numFmt w:val="decimal"/>
      <w:pStyle w:val="Heading1"/>
      <w:lvlText w:val="%1."/>
      <w:lvlJc w:val="left"/>
      <w:pPr>
        <w:ind w:left="360" w:hanging="360"/>
      </w:pPr>
      <w:rPr>
        <w:rFonts w:hint="default"/>
      </w:rPr>
    </w:lvl>
    <w:lvl w:ilvl="1">
      <w:start w:val="1"/>
      <w:numFmt w:val="decimal"/>
      <w:pStyle w:val="Heading2"/>
      <w:isLgl/>
      <w:lvlText w:val="%1.%2"/>
      <w:lvlJc w:val="left"/>
      <w:pPr>
        <w:ind w:left="420" w:hanging="420"/>
      </w:pPr>
      <w:rPr>
        <w:rFonts w:hint="default"/>
      </w:rPr>
    </w:lvl>
    <w:lvl w:ilvl="2">
      <w:start w:val="1"/>
      <w:numFmt w:val="decimal"/>
      <w:pStyle w:val="Heading3"/>
      <w:isLgl/>
      <w:lvlText w:val="%1.%2.%3"/>
      <w:lvlJc w:val="left"/>
      <w:pPr>
        <w:ind w:left="720" w:hanging="720"/>
      </w:pPr>
      <w:rPr>
        <w:rFonts w:hint="default"/>
      </w:rPr>
    </w:lvl>
    <w:lvl w:ilvl="3">
      <w:start w:val="1"/>
      <w:numFmt w:val="decimal"/>
      <w:pStyle w:val="Heading4"/>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num w:numId="1">
    <w:abstractNumId w:val="11"/>
  </w:num>
  <w:num w:numId="2">
    <w:abstractNumId w:val="0"/>
  </w:num>
  <w:num w:numId="3">
    <w:abstractNumId w:val="6"/>
  </w:num>
  <w:num w:numId="4">
    <w:abstractNumId w:val="8"/>
  </w:num>
  <w:num w:numId="5">
    <w:abstractNumId w:val="9"/>
  </w:num>
  <w:num w:numId="6">
    <w:abstractNumId w:val="3"/>
  </w:num>
  <w:num w:numId="7">
    <w:abstractNumId w:val="4"/>
  </w:num>
  <w:num w:numId="8">
    <w:abstractNumId w:val="10"/>
  </w:num>
  <w:num w:numId="9">
    <w:abstractNumId w:val="7"/>
  </w:num>
  <w:num w:numId="10">
    <w:abstractNumId w:val="5"/>
  </w:num>
  <w:num w:numId="11">
    <w:abstractNumId w:val="2"/>
  </w:num>
  <w:num w:numId="1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fan wu">
    <w15:presenceInfo w15:providerId="Windows Live" w15:userId="65c143823bf70174"/>
  </w15:person>
  <w15:person w15:author="Steffi Krause">
    <w15:presenceInfo w15:providerId="AD" w15:userId="S-1-5-21-201132099-745026807-310601177-1805"/>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bordersDoNotSurroundHeader/>
  <w:bordersDoNotSurroundFooter/>
  <w:proofState w:spelling="clean" w:grammar="clean"/>
  <w:trackRevisions/>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bE0NrAwNTQ0NLIwMDVV0lEKTi0uzszPAymwsKgFAEo2BxgtAAAA"/>
    <w:docVar w:name="EN.InstantFormat" w:val="&lt;ENInstantFormat&gt;&lt;Enabled&gt;1&lt;/Enabled&gt;&lt;ScanUnformatted&gt;1&lt;/ScanUnformatted&gt;&lt;ScanChanges&gt;1&lt;/ScanChanges&gt;&lt;Suspended&gt;1&lt;/Suspended&gt;&lt;/ENInstantFormat&gt;"/>
    <w:docVar w:name="EN.Layout" w:val="&lt;ENLayout&gt;&lt;Style&gt;American Chemical Societ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a5e9sx0arp0ptdeftz05pfrws0rvdfwtvs00&quot;&gt;PEIS imaging of single cells 2&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record-ids&gt;&lt;/item&gt;&lt;/Libraries&gt;"/>
  </w:docVars>
  <w:rsids>
    <w:rsidRoot w:val="0036710C"/>
    <w:rsid w:val="0000064F"/>
    <w:rsid w:val="00000C66"/>
    <w:rsid w:val="00000D71"/>
    <w:rsid w:val="00000E05"/>
    <w:rsid w:val="000013BA"/>
    <w:rsid w:val="00001577"/>
    <w:rsid w:val="000020A6"/>
    <w:rsid w:val="000034EF"/>
    <w:rsid w:val="000036B1"/>
    <w:rsid w:val="00003B15"/>
    <w:rsid w:val="00004175"/>
    <w:rsid w:val="00004636"/>
    <w:rsid w:val="00006C16"/>
    <w:rsid w:val="000103E1"/>
    <w:rsid w:val="000105F3"/>
    <w:rsid w:val="000112D6"/>
    <w:rsid w:val="000145D7"/>
    <w:rsid w:val="000146C0"/>
    <w:rsid w:val="0001482A"/>
    <w:rsid w:val="00014942"/>
    <w:rsid w:val="00014CDC"/>
    <w:rsid w:val="00014E43"/>
    <w:rsid w:val="00022025"/>
    <w:rsid w:val="0002401D"/>
    <w:rsid w:val="00024AF2"/>
    <w:rsid w:val="00026B25"/>
    <w:rsid w:val="00026C57"/>
    <w:rsid w:val="00030BF6"/>
    <w:rsid w:val="00031CC0"/>
    <w:rsid w:val="0003458B"/>
    <w:rsid w:val="0003484D"/>
    <w:rsid w:val="00035886"/>
    <w:rsid w:val="0004394D"/>
    <w:rsid w:val="00043E08"/>
    <w:rsid w:val="000460CF"/>
    <w:rsid w:val="000476C8"/>
    <w:rsid w:val="00051FAC"/>
    <w:rsid w:val="00053703"/>
    <w:rsid w:val="0005463D"/>
    <w:rsid w:val="00055E79"/>
    <w:rsid w:val="000611A3"/>
    <w:rsid w:val="00061D4A"/>
    <w:rsid w:val="0006273B"/>
    <w:rsid w:val="00062B12"/>
    <w:rsid w:val="00062E6B"/>
    <w:rsid w:val="00063C0D"/>
    <w:rsid w:val="0006523D"/>
    <w:rsid w:val="00065294"/>
    <w:rsid w:val="00070BFD"/>
    <w:rsid w:val="000714EB"/>
    <w:rsid w:val="00071B55"/>
    <w:rsid w:val="00073538"/>
    <w:rsid w:val="00073B82"/>
    <w:rsid w:val="00075392"/>
    <w:rsid w:val="00075C89"/>
    <w:rsid w:val="000764FA"/>
    <w:rsid w:val="00076BE8"/>
    <w:rsid w:val="00081D39"/>
    <w:rsid w:val="00082263"/>
    <w:rsid w:val="000825E4"/>
    <w:rsid w:val="00082CED"/>
    <w:rsid w:val="00086AA8"/>
    <w:rsid w:val="00087D06"/>
    <w:rsid w:val="00090D14"/>
    <w:rsid w:val="00092081"/>
    <w:rsid w:val="00092147"/>
    <w:rsid w:val="00093337"/>
    <w:rsid w:val="0009333D"/>
    <w:rsid w:val="00096CD7"/>
    <w:rsid w:val="000A0F98"/>
    <w:rsid w:val="000A181E"/>
    <w:rsid w:val="000A2C00"/>
    <w:rsid w:val="000A2C66"/>
    <w:rsid w:val="000A3F53"/>
    <w:rsid w:val="000A521A"/>
    <w:rsid w:val="000B02CB"/>
    <w:rsid w:val="000B0C8F"/>
    <w:rsid w:val="000B17FE"/>
    <w:rsid w:val="000B3742"/>
    <w:rsid w:val="000B617F"/>
    <w:rsid w:val="000B6263"/>
    <w:rsid w:val="000B65D4"/>
    <w:rsid w:val="000C07B5"/>
    <w:rsid w:val="000C12B9"/>
    <w:rsid w:val="000C625B"/>
    <w:rsid w:val="000C62CB"/>
    <w:rsid w:val="000C6340"/>
    <w:rsid w:val="000C77D4"/>
    <w:rsid w:val="000D059E"/>
    <w:rsid w:val="000D0BA5"/>
    <w:rsid w:val="000D230D"/>
    <w:rsid w:val="000D7274"/>
    <w:rsid w:val="000D79E8"/>
    <w:rsid w:val="000E1CAE"/>
    <w:rsid w:val="000E3C8B"/>
    <w:rsid w:val="000E40AA"/>
    <w:rsid w:val="000F2913"/>
    <w:rsid w:val="000F4AF3"/>
    <w:rsid w:val="00102600"/>
    <w:rsid w:val="0010499C"/>
    <w:rsid w:val="00104C4B"/>
    <w:rsid w:val="00105055"/>
    <w:rsid w:val="00105744"/>
    <w:rsid w:val="0010791A"/>
    <w:rsid w:val="0011189A"/>
    <w:rsid w:val="00112085"/>
    <w:rsid w:val="00112604"/>
    <w:rsid w:val="00117AE1"/>
    <w:rsid w:val="0012047A"/>
    <w:rsid w:val="0012226F"/>
    <w:rsid w:val="00122AED"/>
    <w:rsid w:val="00123EBB"/>
    <w:rsid w:val="00124C45"/>
    <w:rsid w:val="001269D7"/>
    <w:rsid w:val="00126A0F"/>
    <w:rsid w:val="00127945"/>
    <w:rsid w:val="00131A54"/>
    <w:rsid w:val="001351C6"/>
    <w:rsid w:val="0013587D"/>
    <w:rsid w:val="00135BB1"/>
    <w:rsid w:val="0014198A"/>
    <w:rsid w:val="0014314D"/>
    <w:rsid w:val="00145C41"/>
    <w:rsid w:val="00146F8D"/>
    <w:rsid w:val="00147418"/>
    <w:rsid w:val="001477A3"/>
    <w:rsid w:val="00147DDA"/>
    <w:rsid w:val="00150186"/>
    <w:rsid w:val="00150A0A"/>
    <w:rsid w:val="00150A89"/>
    <w:rsid w:val="001517A9"/>
    <w:rsid w:val="00154B1A"/>
    <w:rsid w:val="0016069D"/>
    <w:rsid w:val="001617E4"/>
    <w:rsid w:val="00162450"/>
    <w:rsid w:val="00165BC9"/>
    <w:rsid w:val="0017091C"/>
    <w:rsid w:val="00173E2D"/>
    <w:rsid w:val="00174A87"/>
    <w:rsid w:val="00175795"/>
    <w:rsid w:val="0017702D"/>
    <w:rsid w:val="001800EF"/>
    <w:rsid w:val="00180C62"/>
    <w:rsid w:val="00181014"/>
    <w:rsid w:val="001815F4"/>
    <w:rsid w:val="00182CAF"/>
    <w:rsid w:val="0018666D"/>
    <w:rsid w:val="001875E9"/>
    <w:rsid w:val="00191287"/>
    <w:rsid w:val="00191360"/>
    <w:rsid w:val="0019147F"/>
    <w:rsid w:val="00191657"/>
    <w:rsid w:val="0019287E"/>
    <w:rsid w:val="001938CF"/>
    <w:rsid w:val="00193F2E"/>
    <w:rsid w:val="001952E2"/>
    <w:rsid w:val="00196732"/>
    <w:rsid w:val="001972B3"/>
    <w:rsid w:val="001A0643"/>
    <w:rsid w:val="001A1564"/>
    <w:rsid w:val="001A1BE7"/>
    <w:rsid w:val="001A3335"/>
    <w:rsid w:val="001A3A7F"/>
    <w:rsid w:val="001A5302"/>
    <w:rsid w:val="001A5968"/>
    <w:rsid w:val="001A7051"/>
    <w:rsid w:val="001A75D4"/>
    <w:rsid w:val="001B0EDD"/>
    <w:rsid w:val="001B30D1"/>
    <w:rsid w:val="001B4042"/>
    <w:rsid w:val="001B53AA"/>
    <w:rsid w:val="001B5D20"/>
    <w:rsid w:val="001B5DAF"/>
    <w:rsid w:val="001B7C4D"/>
    <w:rsid w:val="001C1227"/>
    <w:rsid w:val="001C63DE"/>
    <w:rsid w:val="001C7514"/>
    <w:rsid w:val="001C79E4"/>
    <w:rsid w:val="001D0CEF"/>
    <w:rsid w:val="001D1DCD"/>
    <w:rsid w:val="001E1009"/>
    <w:rsid w:val="001E2249"/>
    <w:rsid w:val="001E5673"/>
    <w:rsid w:val="001E5E41"/>
    <w:rsid w:val="001E6266"/>
    <w:rsid w:val="001E652D"/>
    <w:rsid w:val="001F0D94"/>
    <w:rsid w:val="001F50E7"/>
    <w:rsid w:val="001F5877"/>
    <w:rsid w:val="001F7E65"/>
    <w:rsid w:val="0020017A"/>
    <w:rsid w:val="002009DB"/>
    <w:rsid w:val="00201BE8"/>
    <w:rsid w:val="002027E4"/>
    <w:rsid w:val="00206C2D"/>
    <w:rsid w:val="00207B63"/>
    <w:rsid w:val="00211892"/>
    <w:rsid w:val="0021382F"/>
    <w:rsid w:val="00213BFA"/>
    <w:rsid w:val="0021726D"/>
    <w:rsid w:val="002209F3"/>
    <w:rsid w:val="00221370"/>
    <w:rsid w:val="00222031"/>
    <w:rsid w:val="002229D9"/>
    <w:rsid w:val="00222F47"/>
    <w:rsid w:val="002248E5"/>
    <w:rsid w:val="00224978"/>
    <w:rsid w:val="00226A88"/>
    <w:rsid w:val="00230181"/>
    <w:rsid w:val="002304C5"/>
    <w:rsid w:val="0023096E"/>
    <w:rsid w:val="00231337"/>
    <w:rsid w:val="00231A00"/>
    <w:rsid w:val="00231FB8"/>
    <w:rsid w:val="00234FB0"/>
    <w:rsid w:val="00236DB2"/>
    <w:rsid w:val="00240352"/>
    <w:rsid w:val="002404BF"/>
    <w:rsid w:val="002405BE"/>
    <w:rsid w:val="00240A15"/>
    <w:rsid w:val="00240FD0"/>
    <w:rsid w:val="00241006"/>
    <w:rsid w:val="00241423"/>
    <w:rsid w:val="00245AD3"/>
    <w:rsid w:val="0024794B"/>
    <w:rsid w:val="00247E51"/>
    <w:rsid w:val="00252600"/>
    <w:rsid w:val="00252AF9"/>
    <w:rsid w:val="00255175"/>
    <w:rsid w:val="00256C3C"/>
    <w:rsid w:val="00257CFC"/>
    <w:rsid w:val="00262B4B"/>
    <w:rsid w:val="002633E0"/>
    <w:rsid w:val="00263B16"/>
    <w:rsid w:val="00267516"/>
    <w:rsid w:val="00267E78"/>
    <w:rsid w:val="002749D6"/>
    <w:rsid w:val="00280154"/>
    <w:rsid w:val="0028051C"/>
    <w:rsid w:val="00280D10"/>
    <w:rsid w:val="002812DF"/>
    <w:rsid w:val="0028261E"/>
    <w:rsid w:val="00282AB0"/>
    <w:rsid w:val="00282CDF"/>
    <w:rsid w:val="00283DB7"/>
    <w:rsid w:val="00284007"/>
    <w:rsid w:val="00287C82"/>
    <w:rsid w:val="00290C5F"/>
    <w:rsid w:val="00291085"/>
    <w:rsid w:val="002915B3"/>
    <w:rsid w:val="00291674"/>
    <w:rsid w:val="00291F5B"/>
    <w:rsid w:val="00292BA0"/>
    <w:rsid w:val="00294CA0"/>
    <w:rsid w:val="002A2593"/>
    <w:rsid w:val="002A314B"/>
    <w:rsid w:val="002B07FE"/>
    <w:rsid w:val="002B1C35"/>
    <w:rsid w:val="002B326D"/>
    <w:rsid w:val="002B33D6"/>
    <w:rsid w:val="002B410E"/>
    <w:rsid w:val="002B4DEB"/>
    <w:rsid w:val="002B6B0D"/>
    <w:rsid w:val="002B7AA7"/>
    <w:rsid w:val="002C1207"/>
    <w:rsid w:val="002C1ADE"/>
    <w:rsid w:val="002C26FC"/>
    <w:rsid w:val="002C2A71"/>
    <w:rsid w:val="002C32B9"/>
    <w:rsid w:val="002C454A"/>
    <w:rsid w:val="002C6A94"/>
    <w:rsid w:val="002C6FC1"/>
    <w:rsid w:val="002C7473"/>
    <w:rsid w:val="002D012D"/>
    <w:rsid w:val="002D0760"/>
    <w:rsid w:val="002D0CEB"/>
    <w:rsid w:val="002D146E"/>
    <w:rsid w:val="002D4C9F"/>
    <w:rsid w:val="002D534D"/>
    <w:rsid w:val="002D600F"/>
    <w:rsid w:val="002D69CF"/>
    <w:rsid w:val="002D7DF7"/>
    <w:rsid w:val="002E60A2"/>
    <w:rsid w:val="002E65BC"/>
    <w:rsid w:val="002E6BE0"/>
    <w:rsid w:val="002F052E"/>
    <w:rsid w:val="002F07D7"/>
    <w:rsid w:val="002F0846"/>
    <w:rsid w:val="002F197F"/>
    <w:rsid w:val="002F19DD"/>
    <w:rsid w:val="002F27EB"/>
    <w:rsid w:val="002F2B74"/>
    <w:rsid w:val="002F39B4"/>
    <w:rsid w:val="002F4926"/>
    <w:rsid w:val="002F4A85"/>
    <w:rsid w:val="002F5A7D"/>
    <w:rsid w:val="002F6528"/>
    <w:rsid w:val="002F6859"/>
    <w:rsid w:val="002F7763"/>
    <w:rsid w:val="00302037"/>
    <w:rsid w:val="003037E3"/>
    <w:rsid w:val="00303A97"/>
    <w:rsid w:val="003062EF"/>
    <w:rsid w:val="00307625"/>
    <w:rsid w:val="0031222E"/>
    <w:rsid w:val="00312F03"/>
    <w:rsid w:val="003131B7"/>
    <w:rsid w:val="0031372E"/>
    <w:rsid w:val="00313DC8"/>
    <w:rsid w:val="00314084"/>
    <w:rsid w:val="00316424"/>
    <w:rsid w:val="0031798E"/>
    <w:rsid w:val="00320176"/>
    <w:rsid w:val="003209F1"/>
    <w:rsid w:val="003222BC"/>
    <w:rsid w:val="003223BB"/>
    <w:rsid w:val="00322F09"/>
    <w:rsid w:val="0032366F"/>
    <w:rsid w:val="00324A72"/>
    <w:rsid w:val="0032501E"/>
    <w:rsid w:val="00325142"/>
    <w:rsid w:val="00326285"/>
    <w:rsid w:val="00327228"/>
    <w:rsid w:val="00330341"/>
    <w:rsid w:val="00331BD6"/>
    <w:rsid w:val="00331C71"/>
    <w:rsid w:val="00331ED7"/>
    <w:rsid w:val="00332873"/>
    <w:rsid w:val="00332D00"/>
    <w:rsid w:val="003334D8"/>
    <w:rsid w:val="00334553"/>
    <w:rsid w:val="0033572A"/>
    <w:rsid w:val="003400DA"/>
    <w:rsid w:val="00340734"/>
    <w:rsid w:val="003409ED"/>
    <w:rsid w:val="0034197D"/>
    <w:rsid w:val="00341F6F"/>
    <w:rsid w:val="00343F26"/>
    <w:rsid w:val="00346E07"/>
    <w:rsid w:val="0034712C"/>
    <w:rsid w:val="003502E9"/>
    <w:rsid w:val="00350F47"/>
    <w:rsid w:val="003529E9"/>
    <w:rsid w:val="00352E75"/>
    <w:rsid w:val="0035343F"/>
    <w:rsid w:val="0035401B"/>
    <w:rsid w:val="00354C2D"/>
    <w:rsid w:val="0035699D"/>
    <w:rsid w:val="00356EA3"/>
    <w:rsid w:val="00361955"/>
    <w:rsid w:val="00362AC1"/>
    <w:rsid w:val="003657E3"/>
    <w:rsid w:val="0036710C"/>
    <w:rsid w:val="00371129"/>
    <w:rsid w:val="0037327C"/>
    <w:rsid w:val="003734CF"/>
    <w:rsid w:val="003741D1"/>
    <w:rsid w:val="00374792"/>
    <w:rsid w:val="00374928"/>
    <w:rsid w:val="00374C8E"/>
    <w:rsid w:val="0037788B"/>
    <w:rsid w:val="003801B8"/>
    <w:rsid w:val="00380AA9"/>
    <w:rsid w:val="00381956"/>
    <w:rsid w:val="003843B5"/>
    <w:rsid w:val="003851AB"/>
    <w:rsid w:val="0038616F"/>
    <w:rsid w:val="0038704A"/>
    <w:rsid w:val="00387E39"/>
    <w:rsid w:val="00392E02"/>
    <w:rsid w:val="00393C73"/>
    <w:rsid w:val="0039416E"/>
    <w:rsid w:val="00397703"/>
    <w:rsid w:val="003A055D"/>
    <w:rsid w:val="003A08F8"/>
    <w:rsid w:val="003A2995"/>
    <w:rsid w:val="003A3A5F"/>
    <w:rsid w:val="003A43C3"/>
    <w:rsid w:val="003A5295"/>
    <w:rsid w:val="003B0549"/>
    <w:rsid w:val="003B08FC"/>
    <w:rsid w:val="003B30B6"/>
    <w:rsid w:val="003B62CA"/>
    <w:rsid w:val="003B754B"/>
    <w:rsid w:val="003C5904"/>
    <w:rsid w:val="003C5B37"/>
    <w:rsid w:val="003C5B7D"/>
    <w:rsid w:val="003D332C"/>
    <w:rsid w:val="003D62BE"/>
    <w:rsid w:val="003E080D"/>
    <w:rsid w:val="003E2F6B"/>
    <w:rsid w:val="003E4195"/>
    <w:rsid w:val="003E5336"/>
    <w:rsid w:val="003E5585"/>
    <w:rsid w:val="003E5FA7"/>
    <w:rsid w:val="003E79ED"/>
    <w:rsid w:val="003F191A"/>
    <w:rsid w:val="003F1C23"/>
    <w:rsid w:val="003F2540"/>
    <w:rsid w:val="003F3BCF"/>
    <w:rsid w:val="003F59CB"/>
    <w:rsid w:val="003F6038"/>
    <w:rsid w:val="003F66DE"/>
    <w:rsid w:val="003F7636"/>
    <w:rsid w:val="00400DE9"/>
    <w:rsid w:val="004012FC"/>
    <w:rsid w:val="00402EE3"/>
    <w:rsid w:val="00403AC7"/>
    <w:rsid w:val="004046A9"/>
    <w:rsid w:val="004051EB"/>
    <w:rsid w:val="00405A69"/>
    <w:rsid w:val="00410EAD"/>
    <w:rsid w:val="00411D3C"/>
    <w:rsid w:val="00413BB9"/>
    <w:rsid w:val="00414332"/>
    <w:rsid w:val="0041779E"/>
    <w:rsid w:val="004215E7"/>
    <w:rsid w:val="004229F9"/>
    <w:rsid w:val="00422B7D"/>
    <w:rsid w:val="004262AE"/>
    <w:rsid w:val="00432672"/>
    <w:rsid w:val="00433236"/>
    <w:rsid w:val="00433532"/>
    <w:rsid w:val="00433F40"/>
    <w:rsid w:val="00435B74"/>
    <w:rsid w:val="00435D20"/>
    <w:rsid w:val="00442FB0"/>
    <w:rsid w:val="004432F9"/>
    <w:rsid w:val="004447E2"/>
    <w:rsid w:val="00444863"/>
    <w:rsid w:val="00445A5D"/>
    <w:rsid w:val="0044628A"/>
    <w:rsid w:val="0044643D"/>
    <w:rsid w:val="00452F66"/>
    <w:rsid w:val="0045387E"/>
    <w:rsid w:val="004552A7"/>
    <w:rsid w:val="0045647E"/>
    <w:rsid w:val="00457702"/>
    <w:rsid w:val="00457A86"/>
    <w:rsid w:val="00460BA5"/>
    <w:rsid w:val="0046398F"/>
    <w:rsid w:val="00465160"/>
    <w:rsid w:val="0046556D"/>
    <w:rsid w:val="004656FE"/>
    <w:rsid w:val="00465D6A"/>
    <w:rsid w:val="004701B8"/>
    <w:rsid w:val="00470330"/>
    <w:rsid w:val="004708C8"/>
    <w:rsid w:val="00472255"/>
    <w:rsid w:val="00472D5F"/>
    <w:rsid w:val="00472F3B"/>
    <w:rsid w:val="0047362F"/>
    <w:rsid w:val="0047382D"/>
    <w:rsid w:val="004738C7"/>
    <w:rsid w:val="00475D14"/>
    <w:rsid w:val="00476270"/>
    <w:rsid w:val="00476E61"/>
    <w:rsid w:val="004777A3"/>
    <w:rsid w:val="004807CC"/>
    <w:rsid w:val="00481570"/>
    <w:rsid w:val="004828EB"/>
    <w:rsid w:val="00482D2E"/>
    <w:rsid w:val="0048475B"/>
    <w:rsid w:val="004859E5"/>
    <w:rsid w:val="00487192"/>
    <w:rsid w:val="00490602"/>
    <w:rsid w:val="0049098C"/>
    <w:rsid w:val="004909F2"/>
    <w:rsid w:val="004914CA"/>
    <w:rsid w:val="00491997"/>
    <w:rsid w:val="00492E6D"/>
    <w:rsid w:val="00494097"/>
    <w:rsid w:val="00495883"/>
    <w:rsid w:val="00495FDF"/>
    <w:rsid w:val="004961E0"/>
    <w:rsid w:val="0049661F"/>
    <w:rsid w:val="00496B7E"/>
    <w:rsid w:val="004A253E"/>
    <w:rsid w:val="004A285C"/>
    <w:rsid w:val="004A2AB4"/>
    <w:rsid w:val="004A77DD"/>
    <w:rsid w:val="004B0510"/>
    <w:rsid w:val="004B137A"/>
    <w:rsid w:val="004B43A4"/>
    <w:rsid w:val="004B69F0"/>
    <w:rsid w:val="004C0AA0"/>
    <w:rsid w:val="004C3A36"/>
    <w:rsid w:val="004C4D1D"/>
    <w:rsid w:val="004C4FEA"/>
    <w:rsid w:val="004C61EF"/>
    <w:rsid w:val="004C6C1D"/>
    <w:rsid w:val="004C70B1"/>
    <w:rsid w:val="004C70E3"/>
    <w:rsid w:val="004D0484"/>
    <w:rsid w:val="004D08AE"/>
    <w:rsid w:val="004D167D"/>
    <w:rsid w:val="004D26CA"/>
    <w:rsid w:val="004D3239"/>
    <w:rsid w:val="004D3A5B"/>
    <w:rsid w:val="004D5A69"/>
    <w:rsid w:val="004D60B3"/>
    <w:rsid w:val="004E0C42"/>
    <w:rsid w:val="004E153B"/>
    <w:rsid w:val="004E3BA0"/>
    <w:rsid w:val="004E4133"/>
    <w:rsid w:val="004E4B5B"/>
    <w:rsid w:val="004E4B79"/>
    <w:rsid w:val="004E5864"/>
    <w:rsid w:val="004E60FF"/>
    <w:rsid w:val="004F0051"/>
    <w:rsid w:val="004F374A"/>
    <w:rsid w:val="004F7853"/>
    <w:rsid w:val="004F7DF3"/>
    <w:rsid w:val="00500F4F"/>
    <w:rsid w:val="005021A5"/>
    <w:rsid w:val="0050351E"/>
    <w:rsid w:val="005053D9"/>
    <w:rsid w:val="00505B5D"/>
    <w:rsid w:val="0050630E"/>
    <w:rsid w:val="00507AAB"/>
    <w:rsid w:val="005101D3"/>
    <w:rsid w:val="0051032F"/>
    <w:rsid w:val="005110F1"/>
    <w:rsid w:val="005112DF"/>
    <w:rsid w:val="005115B4"/>
    <w:rsid w:val="00512F0E"/>
    <w:rsid w:val="00514911"/>
    <w:rsid w:val="00515124"/>
    <w:rsid w:val="00515E7C"/>
    <w:rsid w:val="00516148"/>
    <w:rsid w:val="00516DCB"/>
    <w:rsid w:val="00517BA0"/>
    <w:rsid w:val="005201BE"/>
    <w:rsid w:val="00521D5A"/>
    <w:rsid w:val="0052352E"/>
    <w:rsid w:val="0052362D"/>
    <w:rsid w:val="00523DC1"/>
    <w:rsid w:val="005313B9"/>
    <w:rsid w:val="0053216A"/>
    <w:rsid w:val="00533FCB"/>
    <w:rsid w:val="00534F4E"/>
    <w:rsid w:val="005352C6"/>
    <w:rsid w:val="00535711"/>
    <w:rsid w:val="00537650"/>
    <w:rsid w:val="00541940"/>
    <w:rsid w:val="005428DF"/>
    <w:rsid w:val="00543C73"/>
    <w:rsid w:val="00543D8A"/>
    <w:rsid w:val="00545CC7"/>
    <w:rsid w:val="00547449"/>
    <w:rsid w:val="0055005C"/>
    <w:rsid w:val="00556F01"/>
    <w:rsid w:val="0056093E"/>
    <w:rsid w:val="0056140F"/>
    <w:rsid w:val="0056365C"/>
    <w:rsid w:val="00563BF9"/>
    <w:rsid w:val="00565F81"/>
    <w:rsid w:val="005666ED"/>
    <w:rsid w:val="00570988"/>
    <w:rsid w:val="00571243"/>
    <w:rsid w:val="00573587"/>
    <w:rsid w:val="00573BB6"/>
    <w:rsid w:val="00580FF2"/>
    <w:rsid w:val="005830F8"/>
    <w:rsid w:val="005838E8"/>
    <w:rsid w:val="00583DBE"/>
    <w:rsid w:val="0058422D"/>
    <w:rsid w:val="00585957"/>
    <w:rsid w:val="005907AD"/>
    <w:rsid w:val="005909F5"/>
    <w:rsid w:val="00591482"/>
    <w:rsid w:val="0059310B"/>
    <w:rsid w:val="00594C65"/>
    <w:rsid w:val="005950AD"/>
    <w:rsid w:val="005954E4"/>
    <w:rsid w:val="00595684"/>
    <w:rsid w:val="00597B91"/>
    <w:rsid w:val="005A0091"/>
    <w:rsid w:val="005A03EF"/>
    <w:rsid w:val="005A3D82"/>
    <w:rsid w:val="005A49DE"/>
    <w:rsid w:val="005A5017"/>
    <w:rsid w:val="005A57E7"/>
    <w:rsid w:val="005A6985"/>
    <w:rsid w:val="005B04E5"/>
    <w:rsid w:val="005B359D"/>
    <w:rsid w:val="005B3790"/>
    <w:rsid w:val="005B37BD"/>
    <w:rsid w:val="005B5077"/>
    <w:rsid w:val="005B5D7E"/>
    <w:rsid w:val="005B75F7"/>
    <w:rsid w:val="005B7FE2"/>
    <w:rsid w:val="005C106C"/>
    <w:rsid w:val="005C14C9"/>
    <w:rsid w:val="005C3B51"/>
    <w:rsid w:val="005C5B9C"/>
    <w:rsid w:val="005C6B09"/>
    <w:rsid w:val="005C7300"/>
    <w:rsid w:val="005C741C"/>
    <w:rsid w:val="005D061C"/>
    <w:rsid w:val="005D196C"/>
    <w:rsid w:val="005D2199"/>
    <w:rsid w:val="005D227E"/>
    <w:rsid w:val="005D3738"/>
    <w:rsid w:val="005D49FB"/>
    <w:rsid w:val="005D4C23"/>
    <w:rsid w:val="005D543B"/>
    <w:rsid w:val="005D61C5"/>
    <w:rsid w:val="005E0D86"/>
    <w:rsid w:val="005E492B"/>
    <w:rsid w:val="005E56BA"/>
    <w:rsid w:val="005E57C6"/>
    <w:rsid w:val="005F4078"/>
    <w:rsid w:val="005F483B"/>
    <w:rsid w:val="005F7008"/>
    <w:rsid w:val="00602113"/>
    <w:rsid w:val="006035D2"/>
    <w:rsid w:val="00605589"/>
    <w:rsid w:val="00605F41"/>
    <w:rsid w:val="00610869"/>
    <w:rsid w:val="00612059"/>
    <w:rsid w:val="006130AC"/>
    <w:rsid w:val="00613481"/>
    <w:rsid w:val="00614803"/>
    <w:rsid w:val="00614A7F"/>
    <w:rsid w:val="006161DD"/>
    <w:rsid w:val="00616870"/>
    <w:rsid w:val="00620181"/>
    <w:rsid w:val="00620F7D"/>
    <w:rsid w:val="00622DD5"/>
    <w:rsid w:val="00622E8B"/>
    <w:rsid w:val="006230B7"/>
    <w:rsid w:val="00623EE5"/>
    <w:rsid w:val="0062402E"/>
    <w:rsid w:val="00624D69"/>
    <w:rsid w:val="00625C60"/>
    <w:rsid w:val="00626B60"/>
    <w:rsid w:val="00626F81"/>
    <w:rsid w:val="00626F94"/>
    <w:rsid w:val="00630E68"/>
    <w:rsid w:val="00632045"/>
    <w:rsid w:val="006332FB"/>
    <w:rsid w:val="006343AC"/>
    <w:rsid w:val="00634BDD"/>
    <w:rsid w:val="006367D6"/>
    <w:rsid w:val="00637ECD"/>
    <w:rsid w:val="00640558"/>
    <w:rsid w:val="00641038"/>
    <w:rsid w:val="006416A5"/>
    <w:rsid w:val="0064207A"/>
    <w:rsid w:val="00642A41"/>
    <w:rsid w:val="00644612"/>
    <w:rsid w:val="00644FE6"/>
    <w:rsid w:val="00646B28"/>
    <w:rsid w:val="00646CAC"/>
    <w:rsid w:val="0064705A"/>
    <w:rsid w:val="00647B90"/>
    <w:rsid w:val="00650C75"/>
    <w:rsid w:val="00650F25"/>
    <w:rsid w:val="00653D0C"/>
    <w:rsid w:val="00653D5F"/>
    <w:rsid w:val="006567E1"/>
    <w:rsid w:val="00656C1F"/>
    <w:rsid w:val="00657293"/>
    <w:rsid w:val="00657E7F"/>
    <w:rsid w:val="0066076B"/>
    <w:rsid w:val="006616A1"/>
    <w:rsid w:val="00661A89"/>
    <w:rsid w:val="0066223C"/>
    <w:rsid w:val="006629D3"/>
    <w:rsid w:val="00662A83"/>
    <w:rsid w:val="00665759"/>
    <w:rsid w:val="00665782"/>
    <w:rsid w:val="006717E2"/>
    <w:rsid w:val="00671EDD"/>
    <w:rsid w:val="00671FFC"/>
    <w:rsid w:val="006733FF"/>
    <w:rsid w:val="006755F3"/>
    <w:rsid w:val="00675B77"/>
    <w:rsid w:val="00676593"/>
    <w:rsid w:val="00680B41"/>
    <w:rsid w:val="00682808"/>
    <w:rsid w:val="00682CE3"/>
    <w:rsid w:val="006832D7"/>
    <w:rsid w:val="00683BE5"/>
    <w:rsid w:val="0068431C"/>
    <w:rsid w:val="006846D0"/>
    <w:rsid w:val="0068487D"/>
    <w:rsid w:val="00685214"/>
    <w:rsid w:val="0068667C"/>
    <w:rsid w:val="006914F7"/>
    <w:rsid w:val="0069352A"/>
    <w:rsid w:val="00693812"/>
    <w:rsid w:val="00693CD0"/>
    <w:rsid w:val="00693CE2"/>
    <w:rsid w:val="006A0118"/>
    <w:rsid w:val="006A05FA"/>
    <w:rsid w:val="006A3B80"/>
    <w:rsid w:val="006A52C8"/>
    <w:rsid w:val="006A5BB8"/>
    <w:rsid w:val="006A65ED"/>
    <w:rsid w:val="006B4856"/>
    <w:rsid w:val="006B555D"/>
    <w:rsid w:val="006B6887"/>
    <w:rsid w:val="006C045F"/>
    <w:rsid w:val="006C1071"/>
    <w:rsid w:val="006C11EE"/>
    <w:rsid w:val="006C3851"/>
    <w:rsid w:val="006C43D5"/>
    <w:rsid w:val="006C5416"/>
    <w:rsid w:val="006C6AB4"/>
    <w:rsid w:val="006C6E76"/>
    <w:rsid w:val="006C73D8"/>
    <w:rsid w:val="006C7A8B"/>
    <w:rsid w:val="006C7DF1"/>
    <w:rsid w:val="006D009D"/>
    <w:rsid w:val="006D0A49"/>
    <w:rsid w:val="006D0AE9"/>
    <w:rsid w:val="006D138D"/>
    <w:rsid w:val="006D1B15"/>
    <w:rsid w:val="006D21A7"/>
    <w:rsid w:val="006D4E03"/>
    <w:rsid w:val="006D5248"/>
    <w:rsid w:val="006D5925"/>
    <w:rsid w:val="006D678E"/>
    <w:rsid w:val="006E02EE"/>
    <w:rsid w:val="006E1167"/>
    <w:rsid w:val="006E1AD5"/>
    <w:rsid w:val="006E2687"/>
    <w:rsid w:val="006E2F0A"/>
    <w:rsid w:val="006E3F1C"/>
    <w:rsid w:val="006E7546"/>
    <w:rsid w:val="006E7C67"/>
    <w:rsid w:val="006F19D4"/>
    <w:rsid w:val="006F230C"/>
    <w:rsid w:val="006F276F"/>
    <w:rsid w:val="006F5514"/>
    <w:rsid w:val="006F65FD"/>
    <w:rsid w:val="006F6E86"/>
    <w:rsid w:val="006F7D4C"/>
    <w:rsid w:val="0070033D"/>
    <w:rsid w:val="00700C6B"/>
    <w:rsid w:val="00701A21"/>
    <w:rsid w:val="007025DD"/>
    <w:rsid w:val="00703108"/>
    <w:rsid w:val="007032EC"/>
    <w:rsid w:val="00704CD1"/>
    <w:rsid w:val="00704DBC"/>
    <w:rsid w:val="00705C39"/>
    <w:rsid w:val="00706D8F"/>
    <w:rsid w:val="00707C3C"/>
    <w:rsid w:val="00710ADB"/>
    <w:rsid w:val="007122BD"/>
    <w:rsid w:val="00721E79"/>
    <w:rsid w:val="0072295D"/>
    <w:rsid w:val="007233BF"/>
    <w:rsid w:val="007261F6"/>
    <w:rsid w:val="0072640E"/>
    <w:rsid w:val="007302E0"/>
    <w:rsid w:val="00734414"/>
    <w:rsid w:val="007371A2"/>
    <w:rsid w:val="00737879"/>
    <w:rsid w:val="007401B6"/>
    <w:rsid w:val="00742456"/>
    <w:rsid w:val="0074285F"/>
    <w:rsid w:val="00742936"/>
    <w:rsid w:val="00743915"/>
    <w:rsid w:val="00744713"/>
    <w:rsid w:val="00745D6A"/>
    <w:rsid w:val="00746C2C"/>
    <w:rsid w:val="00750270"/>
    <w:rsid w:val="00750816"/>
    <w:rsid w:val="00750881"/>
    <w:rsid w:val="00750ED7"/>
    <w:rsid w:val="00752B9F"/>
    <w:rsid w:val="00754A5D"/>
    <w:rsid w:val="00756777"/>
    <w:rsid w:val="00757482"/>
    <w:rsid w:val="00760955"/>
    <w:rsid w:val="00761C49"/>
    <w:rsid w:val="00765149"/>
    <w:rsid w:val="00767199"/>
    <w:rsid w:val="00770825"/>
    <w:rsid w:val="00772FB0"/>
    <w:rsid w:val="0077338E"/>
    <w:rsid w:val="00773917"/>
    <w:rsid w:val="00773F64"/>
    <w:rsid w:val="007759FA"/>
    <w:rsid w:val="00781AA7"/>
    <w:rsid w:val="007824C2"/>
    <w:rsid w:val="00782B83"/>
    <w:rsid w:val="00783042"/>
    <w:rsid w:val="0078383C"/>
    <w:rsid w:val="0078403B"/>
    <w:rsid w:val="007842EE"/>
    <w:rsid w:val="007844B3"/>
    <w:rsid w:val="00785CF8"/>
    <w:rsid w:val="00786656"/>
    <w:rsid w:val="00786E06"/>
    <w:rsid w:val="00787638"/>
    <w:rsid w:val="007878E6"/>
    <w:rsid w:val="00787D59"/>
    <w:rsid w:val="0079075C"/>
    <w:rsid w:val="00790907"/>
    <w:rsid w:val="007910DE"/>
    <w:rsid w:val="00791C34"/>
    <w:rsid w:val="007928FC"/>
    <w:rsid w:val="00792B0F"/>
    <w:rsid w:val="00793BE2"/>
    <w:rsid w:val="007945B8"/>
    <w:rsid w:val="00795457"/>
    <w:rsid w:val="00795492"/>
    <w:rsid w:val="0079661E"/>
    <w:rsid w:val="007A0A69"/>
    <w:rsid w:val="007A2AD4"/>
    <w:rsid w:val="007A38F9"/>
    <w:rsid w:val="007A4261"/>
    <w:rsid w:val="007A4C71"/>
    <w:rsid w:val="007A5D8D"/>
    <w:rsid w:val="007A664A"/>
    <w:rsid w:val="007B1E74"/>
    <w:rsid w:val="007B22B8"/>
    <w:rsid w:val="007B2789"/>
    <w:rsid w:val="007B37F8"/>
    <w:rsid w:val="007B782D"/>
    <w:rsid w:val="007B7A19"/>
    <w:rsid w:val="007B7EB2"/>
    <w:rsid w:val="007C01B2"/>
    <w:rsid w:val="007C1994"/>
    <w:rsid w:val="007C1DC2"/>
    <w:rsid w:val="007C27F8"/>
    <w:rsid w:val="007C449D"/>
    <w:rsid w:val="007C463C"/>
    <w:rsid w:val="007C4D64"/>
    <w:rsid w:val="007C5D54"/>
    <w:rsid w:val="007C6181"/>
    <w:rsid w:val="007C755A"/>
    <w:rsid w:val="007D199A"/>
    <w:rsid w:val="007D2151"/>
    <w:rsid w:val="007D361E"/>
    <w:rsid w:val="007D3630"/>
    <w:rsid w:val="007D3F70"/>
    <w:rsid w:val="007D4A88"/>
    <w:rsid w:val="007D6357"/>
    <w:rsid w:val="007D7470"/>
    <w:rsid w:val="007D78F4"/>
    <w:rsid w:val="007E01BE"/>
    <w:rsid w:val="007E1A03"/>
    <w:rsid w:val="007E28E2"/>
    <w:rsid w:val="007E379E"/>
    <w:rsid w:val="007E483A"/>
    <w:rsid w:val="007F20CE"/>
    <w:rsid w:val="007F2C3D"/>
    <w:rsid w:val="007F436B"/>
    <w:rsid w:val="007F5BB3"/>
    <w:rsid w:val="007F6EC6"/>
    <w:rsid w:val="008012CA"/>
    <w:rsid w:val="008020DF"/>
    <w:rsid w:val="008023E0"/>
    <w:rsid w:val="008037CB"/>
    <w:rsid w:val="00804655"/>
    <w:rsid w:val="00805FCE"/>
    <w:rsid w:val="00806D75"/>
    <w:rsid w:val="00811B6D"/>
    <w:rsid w:val="00811D33"/>
    <w:rsid w:val="0081289B"/>
    <w:rsid w:val="00812BDC"/>
    <w:rsid w:val="00814E5B"/>
    <w:rsid w:val="00816F9B"/>
    <w:rsid w:val="0082330D"/>
    <w:rsid w:val="00824962"/>
    <w:rsid w:val="00825BFB"/>
    <w:rsid w:val="0082656B"/>
    <w:rsid w:val="0082752E"/>
    <w:rsid w:val="00827D81"/>
    <w:rsid w:val="00830CB6"/>
    <w:rsid w:val="008315E0"/>
    <w:rsid w:val="00831C8D"/>
    <w:rsid w:val="00831D31"/>
    <w:rsid w:val="008322D3"/>
    <w:rsid w:val="00832661"/>
    <w:rsid w:val="0083485F"/>
    <w:rsid w:val="008409A4"/>
    <w:rsid w:val="00840B2D"/>
    <w:rsid w:val="00840BF6"/>
    <w:rsid w:val="00840E38"/>
    <w:rsid w:val="008419D2"/>
    <w:rsid w:val="008424DA"/>
    <w:rsid w:val="00842DBE"/>
    <w:rsid w:val="0084522C"/>
    <w:rsid w:val="008452DA"/>
    <w:rsid w:val="00845441"/>
    <w:rsid w:val="00845C69"/>
    <w:rsid w:val="00846672"/>
    <w:rsid w:val="00847898"/>
    <w:rsid w:val="00851376"/>
    <w:rsid w:val="008519B6"/>
    <w:rsid w:val="008531D0"/>
    <w:rsid w:val="0085356F"/>
    <w:rsid w:val="00856D1C"/>
    <w:rsid w:val="00860CB8"/>
    <w:rsid w:val="00862EAC"/>
    <w:rsid w:val="008632A1"/>
    <w:rsid w:val="008638F7"/>
    <w:rsid w:val="00865131"/>
    <w:rsid w:val="0086678D"/>
    <w:rsid w:val="008674CC"/>
    <w:rsid w:val="00870E42"/>
    <w:rsid w:val="008711DA"/>
    <w:rsid w:val="008719F6"/>
    <w:rsid w:val="008728F0"/>
    <w:rsid w:val="00873206"/>
    <w:rsid w:val="00873A64"/>
    <w:rsid w:val="00874574"/>
    <w:rsid w:val="00876A3C"/>
    <w:rsid w:val="00877811"/>
    <w:rsid w:val="00877D10"/>
    <w:rsid w:val="0088026C"/>
    <w:rsid w:val="00880974"/>
    <w:rsid w:val="00880F6D"/>
    <w:rsid w:val="008848F0"/>
    <w:rsid w:val="00884C98"/>
    <w:rsid w:val="00887AFC"/>
    <w:rsid w:val="00887EB4"/>
    <w:rsid w:val="00890FC7"/>
    <w:rsid w:val="0089157D"/>
    <w:rsid w:val="008915F4"/>
    <w:rsid w:val="00892B36"/>
    <w:rsid w:val="008942EA"/>
    <w:rsid w:val="00895201"/>
    <w:rsid w:val="00897454"/>
    <w:rsid w:val="00897AA0"/>
    <w:rsid w:val="00897B5F"/>
    <w:rsid w:val="00897CBD"/>
    <w:rsid w:val="008A1D87"/>
    <w:rsid w:val="008A2CDE"/>
    <w:rsid w:val="008A565A"/>
    <w:rsid w:val="008A5C9F"/>
    <w:rsid w:val="008A65E3"/>
    <w:rsid w:val="008A75C4"/>
    <w:rsid w:val="008B0412"/>
    <w:rsid w:val="008B04C2"/>
    <w:rsid w:val="008B109E"/>
    <w:rsid w:val="008B11A3"/>
    <w:rsid w:val="008B312F"/>
    <w:rsid w:val="008B33E6"/>
    <w:rsid w:val="008B4565"/>
    <w:rsid w:val="008B45B0"/>
    <w:rsid w:val="008B5A31"/>
    <w:rsid w:val="008B78F9"/>
    <w:rsid w:val="008C2D13"/>
    <w:rsid w:val="008C3D69"/>
    <w:rsid w:val="008C5561"/>
    <w:rsid w:val="008C69EA"/>
    <w:rsid w:val="008C6EF8"/>
    <w:rsid w:val="008C70AA"/>
    <w:rsid w:val="008C7435"/>
    <w:rsid w:val="008C7BE4"/>
    <w:rsid w:val="008C7DC0"/>
    <w:rsid w:val="008D08BE"/>
    <w:rsid w:val="008D0BBA"/>
    <w:rsid w:val="008D219E"/>
    <w:rsid w:val="008D286B"/>
    <w:rsid w:val="008D390F"/>
    <w:rsid w:val="008D3B53"/>
    <w:rsid w:val="008D5CD0"/>
    <w:rsid w:val="008D5EEF"/>
    <w:rsid w:val="008D7108"/>
    <w:rsid w:val="008D7648"/>
    <w:rsid w:val="008E2A1C"/>
    <w:rsid w:val="008E2A3F"/>
    <w:rsid w:val="008E5B1D"/>
    <w:rsid w:val="008E68A1"/>
    <w:rsid w:val="008E76F4"/>
    <w:rsid w:val="008F06D9"/>
    <w:rsid w:val="008F119A"/>
    <w:rsid w:val="008F1C6B"/>
    <w:rsid w:val="008F683A"/>
    <w:rsid w:val="008F77E1"/>
    <w:rsid w:val="008F79B3"/>
    <w:rsid w:val="008F7CC3"/>
    <w:rsid w:val="009011E7"/>
    <w:rsid w:val="00902BF3"/>
    <w:rsid w:val="009044F1"/>
    <w:rsid w:val="00905BCE"/>
    <w:rsid w:val="00914894"/>
    <w:rsid w:val="009154DD"/>
    <w:rsid w:val="009155DF"/>
    <w:rsid w:val="00916405"/>
    <w:rsid w:val="009172E5"/>
    <w:rsid w:val="009173C0"/>
    <w:rsid w:val="00920C5F"/>
    <w:rsid w:val="00920E58"/>
    <w:rsid w:val="0092184C"/>
    <w:rsid w:val="00923A35"/>
    <w:rsid w:val="00924B5E"/>
    <w:rsid w:val="0092510F"/>
    <w:rsid w:val="00925591"/>
    <w:rsid w:val="00927201"/>
    <w:rsid w:val="009274DE"/>
    <w:rsid w:val="00932793"/>
    <w:rsid w:val="00932FC8"/>
    <w:rsid w:val="00936053"/>
    <w:rsid w:val="00936256"/>
    <w:rsid w:val="0093641B"/>
    <w:rsid w:val="00937B66"/>
    <w:rsid w:val="00941212"/>
    <w:rsid w:val="009423D2"/>
    <w:rsid w:val="0094247E"/>
    <w:rsid w:val="009435C2"/>
    <w:rsid w:val="009438B9"/>
    <w:rsid w:val="00943DCE"/>
    <w:rsid w:val="0094497D"/>
    <w:rsid w:val="00944F73"/>
    <w:rsid w:val="009468EE"/>
    <w:rsid w:val="00953151"/>
    <w:rsid w:val="009535E0"/>
    <w:rsid w:val="00953B09"/>
    <w:rsid w:val="0095436B"/>
    <w:rsid w:val="00956D4E"/>
    <w:rsid w:val="00957CAD"/>
    <w:rsid w:val="00960033"/>
    <w:rsid w:val="00960BA4"/>
    <w:rsid w:val="009610AE"/>
    <w:rsid w:val="00961689"/>
    <w:rsid w:val="00962877"/>
    <w:rsid w:val="009637D2"/>
    <w:rsid w:val="0096494F"/>
    <w:rsid w:val="009658FF"/>
    <w:rsid w:val="00965AA6"/>
    <w:rsid w:val="00966407"/>
    <w:rsid w:val="009666F6"/>
    <w:rsid w:val="009667B1"/>
    <w:rsid w:val="009667CA"/>
    <w:rsid w:val="009669B0"/>
    <w:rsid w:val="009704FA"/>
    <w:rsid w:val="00971761"/>
    <w:rsid w:val="00971B77"/>
    <w:rsid w:val="0097214F"/>
    <w:rsid w:val="00972BEB"/>
    <w:rsid w:val="00973005"/>
    <w:rsid w:val="0097323D"/>
    <w:rsid w:val="00975220"/>
    <w:rsid w:val="00975564"/>
    <w:rsid w:val="00976121"/>
    <w:rsid w:val="00976444"/>
    <w:rsid w:val="00977695"/>
    <w:rsid w:val="0098036D"/>
    <w:rsid w:val="009804F6"/>
    <w:rsid w:val="0098054C"/>
    <w:rsid w:val="00981E7D"/>
    <w:rsid w:val="00982D8F"/>
    <w:rsid w:val="00983ACD"/>
    <w:rsid w:val="0098769F"/>
    <w:rsid w:val="0099047C"/>
    <w:rsid w:val="00990F4E"/>
    <w:rsid w:val="009922D6"/>
    <w:rsid w:val="00993E52"/>
    <w:rsid w:val="009A0C50"/>
    <w:rsid w:val="009A3404"/>
    <w:rsid w:val="009A632B"/>
    <w:rsid w:val="009A6CAB"/>
    <w:rsid w:val="009A6E2F"/>
    <w:rsid w:val="009A6F78"/>
    <w:rsid w:val="009B0647"/>
    <w:rsid w:val="009B10A5"/>
    <w:rsid w:val="009B1DB1"/>
    <w:rsid w:val="009B23ED"/>
    <w:rsid w:val="009B2945"/>
    <w:rsid w:val="009B30FE"/>
    <w:rsid w:val="009B3810"/>
    <w:rsid w:val="009B392A"/>
    <w:rsid w:val="009B5A42"/>
    <w:rsid w:val="009B6B14"/>
    <w:rsid w:val="009B7736"/>
    <w:rsid w:val="009C19B2"/>
    <w:rsid w:val="009C2CB3"/>
    <w:rsid w:val="009C39CF"/>
    <w:rsid w:val="009C3E66"/>
    <w:rsid w:val="009C3ECC"/>
    <w:rsid w:val="009C626D"/>
    <w:rsid w:val="009C664A"/>
    <w:rsid w:val="009C7B8D"/>
    <w:rsid w:val="009D00A2"/>
    <w:rsid w:val="009D17DE"/>
    <w:rsid w:val="009D1D8F"/>
    <w:rsid w:val="009D437A"/>
    <w:rsid w:val="009D47C6"/>
    <w:rsid w:val="009E0199"/>
    <w:rsid w:val="009E0773"/>
    <w:rsid w:val="009E1A58"/>
    <w:rsid w:val="009E2623"/>
    <w:rsid w:val="009E3568"/>
    <w:rsid w:val="009E3ED9"/>
    <w:rsid w:val="009E483E"/>
    <w:rsid w:val="009E583F"/>
    <w:rsid w:val="009F1C71"/>
    <w:rsid w:val="009F24D3"/>
    <w:rsid w:val="009F2DDA"/>
    <w:rsid w:val="009F628F"/>
    <w:rsid w:val="009F70C4"/>
    <w:rsid w:val="009F71AC"/>
    <w:rsid w:val="00A0020D"/>
    <w:rsid w:val="00A00D91"/>
    <w:rsid w:val="00A00FEF"/>
    <w:rsid w:val="00A0270E"/>
    <w:rsid w:val="00A03118"/>
    <w:rsid w:val="00A031B8"/>
    <w:rsid w:val="00A0395E"/>
    <w:rsid w:val="00A03D0C"/>
    <w:rsid w:val="00A03D7B"/>
    <w:rsid w:val="00A04E00"/>
    <w:rsid w:val="00A11102"/>
    <w:rsid w:val="00A14248"/>
    <w:rsid w:val="00A16496"/>
    <w:rsid w:val="00A17892"/>
    <w:rsid w:val="00A201A4"/>
    <w:rsid w:val="00A26417"/>
    <w:rsid w:val="00A26EC9"/>
    <w:rsid w:val="00A2730E"/>
    <w:rsid w:val="00A34EC2"/>
    <w:rsid w:val="00A35832"/>
    <w:rsid w:val="00A36979"/>
    <w:rsid w:val="00A374C9"/>
    <w:rsid w:val="00A415C7"/>
    <w:rsid w:val="00A43573"/>
    <w:rsid w:val="00A43728"/>
    <w:rsid w:val="00A43F56"/>
    <w:rsid w:val="00A44F62"/>
    <w:rsid w:val="00A45D79"/>
    <w:rsid w:val="00A4677E"/>
    <w:rsid w:val="00A47E26"/>
    <w:rsid w:val="00A501F6"/>
    <w:rsid w:val="00A50202"/>
    <w:rsid w:val="00A51FB6"/>
    <w:rsid w:val="00A52D8C"/>
    <w:rsid w:val="00A53653"/>
    <w:rsid w:val="00A53DC8"/>
    <w:rsid w:val="00A53E94"/>
    <w:rsid w:val="00A53F94"/>
    <w:rsid w:val="00A552AC"/>
    <w:rsid w:val="00A57736"/>
    <w:rsid w:val="00A601A1"/>
    <w:rsid w:val="00A646B4"/>
    <w:rsid w:val="00A64E70"/>
    <w:rsid w:val="00A65348"/>
    <w:rsid w:val="00A65F20"/>
    <w:rsid w:val="00A66FF1"/>
    <w:rsid w:val="00A7097E"/>
    <w:rsid w:val="00A7104B"/>
    <w:rsid w:val="00A713DE"/>
    <w:rsid w:val="00A72521"/>
    <w:rsid w:val="00A7313D"/>
    <w:rsid w:val="00A75E24"/>
    <w:rsid w:val="00A762A7"/>
    <w:rsid w:val="00A76B31"/>
    <w:rsid w:val="00A80A54"/>
    <w:rsid w:val="00A81849"/>
    <w:rsid w:val="00A82B2B"/>
    <w:rsid w:val="00A83191"/>
    <w:rsid w:val="00A87843"/>
    <w:rsid w:val="00A87EB6"/>
    <w:rsid w:val="00A903E5"/>
    <w:rsid w:val="00A90BDF"/>
    <w:rsid w:val="00A910A7"/>
    <w:rsid w:val="00A9180A"/>
    <w:rsid w:val="00A921E8"/>
    <w:rsid w:val="00A96519"/>
    <w:rsid w:val="00AA040D"/>
    <w:rsid w:val="00AA54DE"/>
    <w:rsid w:val="00AA63BB"/>
    <w:rsid w:val="00AB03F4"/>
    <w:rsid w:val="00AB0BA5"/>
    <w:rsid w:val="00AB101D"/>
    <w:rsid w:val="00AB1D7A"/>
    <w:rsid w:val="00AB1F51"/>
    <w:rsid w:val="00AB2885"/>
    <w:rsid w:val="00AB3957"/>
    <w:rsid w:val="00AB3E40"/>
    <w:rsid w:val="00AB3F94"/>
    <w:rsid w:val="00AB4B4D"/>
    <w:rsid w:val="00AB54E1"/>
    <w:rsid w:val="00AB5731"/>
    <w:rsid w:val="00AB5C6A"/>
    <w:rsid w:val="00AB5FBC"/>
    <w:rsid w:val="00AB6FAE"/>
    <w:rsid w:val="00AB7BC0"/>
    <w:rsid w:val="00AC1D9C"/>
    <w:rsid w:val="00AC256D"/>
    <w:rsid w:val="00AC3CBE"/>
    <w:rsid w:val="00AC54E2"/>
    <w:rsid w:val="00AC7B3D"/>
    <w:rsid w:val="00AD0B1A"/>
    <w:rsid w:val="00AD1E45"/>
    <w:rsid w:val="00AD6C78"/>
    <w:rsid w:val="00AE1527"/>
    <w:rsid w:val="00AE247A"/>
    <w:rsid w:val="00AE33E3"/>
    <w:rsid w:val="00AE3542"/>
    <w:rsid w:val="00AE3F2E"/>
    <w:rsid w:val="00AF0027"/>
    <w:rsid w:val="00AF0A61"/>
    <w:rsid w:val="00AF0F83"/>
    <w:rsid w:val="00AF36A9"/>
    <w:rsid w:val="00AF3F37"/>
    <w:rsid w:val="00AF4E83"/>
    <w:rsid w:val="00AF58B6"/>
    <w:rsid w:val="00AF7611"/>
    <w:rsid w:val="00AF7727"/>
    <w:rsid w:val="00B03A32"/>
    <w:rsid w:val="00B03A43"/>
    <w:rsid w:val="00B0715A"/>
    <w:rsid w:val="00B07C5A"/>
    <w:rsid w:val="00B07D9B"/>
    <w:rsid w:val="00B11002"/>
    <w:rsid w:val="00B11561"/>
    <w:rsid w:val="00B11682"/>
    <w:rsid w:val="00B12A94"/>
    <w:rsid w:val="00B14629"/>
    <w:rsid w:val="00B1655F"/>
    <w:rsid w:val="00B20229"/>
    <w:rsid w:val="00B20386"/>
    <w:rsid w:val="00B20407"/>
    <w:rsid w:val="00B265E4"/>
    <w:rsid w:val="00B26ADB"/>
    <w:rsid w:val="00B27D19"/>
    <w:rsid w:val="00B300B9"/>
    <w:rsid w:val="00B31B33"/>
    <w:rsid w:val="00B337AC"/>
    <w:rsid w:val="00B34B3F"/>
    <w:rsid w:val="00B40969"/>
    <w:rsid w:val="00B412C5"/>
    <w:rsid w:val="00B42D64"/>
    <w:rsid w:val="00B4403D"/>
    <w:rsid w:val="00B44C6D"/>
    <w:rsid w:val="00B44D06"/>
    <w:rsid w:val="00B4712B"/>
    <w:rsid w:val="00B50D4A"/>
    <w:rsid w:val="00B51536"/>
    <w:rsid w:val="00B526E4"/>
    <w:rsid w:val="00B52D59"/>
    <w:rsid w:val="00B54C5F"/>
    <w:rsid w:val="00B56AD4"/>
    <w:rsid w:val="00B56C20"/>
    <w:rsid w:val="00B571D2"/>
    <w:rsid w:val="00B600FC"/>
    <w:rsid w:val="00B61D8E"/>
    <w:rsid w:val="00B63D49"/>
    <w:rsid w:val="00B65804"/>
    <w:rsid w:val="00B66C05"/>
    <w:rsid w:val="00B702AE"/>
    <w:rsid w:val="00B70710"/>
    <w:rsid w:val="00B708CD"/>
    <w:rsid w:val="00B70944"/>
    <w:rsid w:val="00B71151"/>
    <w:rsid w:val="00B73D69"/>
    <w:rsid w:val="00B7728A"/>
    <w:rsid w:val="00B81305"/>
    <w:rsid w:val="00B84225"/>
    <w:rsid w:val="00B85039"/>
    <w:rsid w:val="00B85B54"/>
    <w:rsid w:val="00B912A3"/>
    <w:rsid w:val="00B91DB2"/>
    <w:rsid w:val="00B92243"/>
    <w:rsid w:val="00B94C7E"/>
    <w:rsid w:val="00B95276"/>
    <w:rsid w:val="00B97931"/>
    <w:rsid w:val="00BA0660"/>
    <w:rsid w:val="00BA0B3B"/>
    <w:rsid w:val="00BA1D6D"/>
    <w:rsid w:val="00BA340E"/>
    <w:rsid w:val="00BA5776"/>
    <w:rsid w:val="00BA5AAD"/>
    <w:rsid w:val="00BA6156"/>
    <w:rsid w:val="00BA73EB"/>
    <w:rsid w:val="00BB0D16"/>
    <w:rsid w:val="00BB0F81"/>
    <w:rsid w:val="00BB183C"/>
    <w:rsid w:val="00BB2918"/>
    <w:rsid w:val="00BB2DFB"/>
    <w:rsid w:val="00BB309D"/>
    <w:rsid w:val="00BB3B86"/>
    <w:rsid w:val="00BB3C24"/>
    <w:rsid w:val="00BB4325"/>
    <w:rsid w:val="00BB516C"/>
    <w:rsid w:val="00BB594A"/>
    <w:rsid w:val="00BB640C"/>
    <w:rsid w:val="00BB70C3"/>
    <w:rsid w:val="00BC0248"/>
    <w:rsid w:val="00BC46A1"/>
    <w:rsid w:val="00BC5AAF"/>
    <w:rsid w:val="00BC63D0"/>
    <w:rsid w:val="00BC6D8B"/>
    <w:rsid w:val="00BC6F95"/>
    <w:rsid w:val="00BD0983"/>
    <w:rsid w:val="00BD1A1D"/>
    <w:rsid w:val="00BD5644"/>
    <w:rsid w:val="00BD60FB"/>
    <w:rsid w:val="00BD67CC"/>
    <w:rsid w:val="00BE0D0F"/>
    <w:rsid w:val="00BE1BDD"/>
    <w:rsid w:val="00BE3DD9"/>
    <w:rsid w:val="00BE5FBB"/>
    <w:rsid w:val="00BE7534"/>
    <w:rsid w:val="00BF325C"/>
    <w:rsid w:val="00BF4F37"/>
    <w:rsid w:val="00BF77E1"/>
    <w:rsid w:val="00C02783"/>
    <w:rsid w:val="00C0350E"/>
    <w:rsid w:val="00C05C0C"/>
    <w:rsid w:val="00C05F66"/>
    <w:rsid w:val="00C05FBE"/>
    <w:rsid w:val="00C060E9"/>
    <w:rsid w:val="00C06610"/>
    <w:rsid w:val="00C06746"/>
    <w:rsid w:val="00C10133"/>
    <w:rsid w:val="00C11D82"/>
    <w:rsid w:val="00C12AFC"/>
    <w:rsid w:val="00C12B82"/>
    <w:rsid w:val="00C13686"/>
    <w:rsid w:val="00C136BF"/>
    <w:rsid w:val="00C13848"/>
    <w:rsid w:val="00C13B27"/>
    <w:rsid w:val="00C14BF0"/>
    <w:rsid w:val="00C1558D"/>
    <w:rsid w:val="00C16C16"/>
    <w:rsid w:val="00C20054"/>
    <w:rsid w:val="00C2736A"/>
    <w:rsid w:val="00C30BDD"/>
    <w:rsid w:val="00C325B9"/>
    <w:rsid w:val="00C3278A"/>
    <w:rsid w:val="00C32E42"/>
    <w:rsid w:val="00C339F5"/>
    <w:rsid w:val="00C341FC"/>
    <w:rsid w:val="00C34447"/>
    <w:rsid w:val="00C34A5F"/>
    <w:rsid w:val="00C3526F"/>
    <w:rsid w:val="00C357AD"/>
    <w:rsid w:val="00C35D13"/>
    <w:rsid w:val="00C4138B"/>
    <w:rsid w:val="00C413E6"/>
    <w:rsid w:val="00C415D6"/>
    <w:rsid w:val="00C416C3"/>
    <w:rsid w:val="00C42022"/>
    <w:rsid w:val="00C4286D"/>
    <w:rsid w:val="00C432EB"/>
    <w:rsid w:val="00C43FE0"/>
    <w:rsid w:val="00C44E4E"/>
    <w:rsid w:val="00C4545B"/>
    <w:rsid w:val="00C45EB3"/>
    <w:rsid w:val="00C462D2"/>
    <w:rsid w:val="00C50C1F"/>
    <w:rsid w:val="00C50DE9"/>
    <w:rsid w:val="00C5147D"/>
    <w:rsid w:val="00C5160D"/>
    <w:rsid w:val="00C516C2"/>
    <w:rsid w:val="00C51E88"/>
    <w:rsid w:val="00C521F6"/>
    <w:rsid w:val="00C526CE"/>
    <w:rsid w:val="00C52EBE"/>
    <w:rsid w:val="00C53894"/>
    <w:rsid w:val="00C544A0"/>
    <w:rsid w:val="00C54CDA"/>
    <w:rsid w:val="00C5542F"/>
    <w:rsid w:val="00C55A80"/>
    <w:rsid w:val="00C56FA9"/>
    <w:rsid w:val="00C60650"/>
    <w:rsid w:val="00C63719"/>
    <w:rsid w:val="00C67030"/>
    <w:rsid w:val="00C67EC4"/>
    <w:rsid w:val="00C70034"/>
    <w:rsid w:val="00C712DD"/>
    <w:rsid w:val="00C7184D"/>
    <w:rsid w:val="00C71872"/>
    <w:rsid w:val="00C72B2D"/>
    <w:rsid w:val="00C736F3"/>
    <w:rsid w:val="00C74FDD"/>
    <w:rsid w:val="00C75987"/>
    <w:rsid w:val="00C80FB7"/>
    <w:rsid w:val="00C81780"/>
    <w:rsid w:val="00C81918"/>
    <w:rsid w:val="00C85E31"/>
    <w:rsid w:val="00C86680"/>
    <w:rsid w:val="00C87EC4"/>
    <w:rsid w:val="00C9056B"/>
    <w:rsid w:val="00C90B99"/>
    <w:rsid w:val="00C9240E"/>
    <w:rsid w:val="00C925BA"/>
    <w:rsid w:val="00C93D3A"/>
    <w:rsid w:val="00C9727F"/>
    <w:rsid w:val="00CA09EF"/>
    <w:rsid w:val="00CA0E0D"/>
    <w:rsid w:val="00CA127B"/>
    <w:rsid w:val="00CA1480"/>
    <w:rsid w:val="00CA3BAF"/>
    <w:rsid w:val="00CA429B"/>
    <w:rsid w:val="00CA5CA5"/>
    <w:rsid w:val="00CA67E7"/>
    <w:rsid w:val="00CA6A2F"/>
    <w:rsid w:val="00CA6AD1"/>
    <w:rsid w:val="00CA6EE9"/>
    <w:rsid w:val="00CA6F25"/>
    <w:rsid w:val="00CA737E"/>
    <w:rsid w:val="00CB1584"/>
    <w:rsid w:val="00CB1CA3"/>
    <w:rsid w:val="00CB3BF2"/>
    <w:rsid w:val="00CB43C3"/>
    <w:rsid w:val="00CB4527"/>
    <w:rsid w:val="00CB4952"/>
    <w:rsid w:val="00CB4AEA"/>
    <w:rsid w:val="00CB4D2C"/>
    <w:rsid w:val="00CB6A3D"/>
    <w:rsid w:val="00CB6BAA"/>
    <w:rsid w:val="00CB7CAB"/>
    <w:rsid w:val="00CC09CF"/>
    <w:rsid w:val="00CC0D7D"/>
    <w:rsid w:val="00CC1A2B"/>
    <w:rsid w:val="00CC4F62"/>
    <w:rsid w:val="00CC5EFF"/>
    <w:rsid w:val="00CD137B"/>
    <w:rsid w:val="00CD182D"/>
    <w:rsid w:val="00CD38D6"/>
    <w:rsid w:val="00CD5352"/>
    <w:rsid w:val="00CD6F82"/>
    <w:rsid w:val="00CD7AF8"/>
    <w:rsid w:val="00CD7C6C"/>
    <w:rsid w:val="00CE0981"/>
    <w:rsid w:val="00CE2A17"/>
    <w:rsid w:val="00CE3E71"/>
    <w:rsid w:val="00CE4490"/>
    <w:rsid w:val="00CE597D"/>
    <w:rsid w:val="00CF1A05"/>
    <w:rsid w:val="00CF36F5"/>
    <w:rsid w:val="00CF3944"/>
    <w:rsid w:val="00CF3DDB"/>
    <w:rsid w:val="00CF5BB6"/>
    <w:rsid w:val="00CF66F1"/>
    <w:rsid w:val="00D0050E"/>
    <w:rsid w:val="00D02190"/>
    <w:rsid w:val="00D02A26"/>
    <w:rsid w:val="00D03EB6"/>
    <w:rsid w:val="00D03F41"/>
    <w:rsid w:val="00D049B6"/>
    <w:rsid w:val="00D04A8E"/>
    <w:rsid w:val="00D0685D"/>
    <w:rsid w:val="00D10B4E"/>
    <w:rsid w:val="00D11D0D"/>
    <w:rsid w:val="00D11E6F"/>
    <w:rsid w:val="00D120CC"/>
    <w:rsid w:val="00D1549E"/>
    <w:rsid w:val="00D15995"/>
    <w:rsid w:val="00D16575"/>
    <w:rsid w:val="00D17C53"/>
    <w:rsid w:val="00D17E98"/>
    <w:rsid w:val="00D212C5"/>
    <w:rsid w:val="00D21CE4"/>
    <w:rsid w:val="00D25599"/>
    <w:rsid w:val="00D329D3"/>
    <w:rsid w:val="00D3303F"/>
    <w:rsid w:val="00D33EF5"/>
    <w:rsid w:val="00D3540F"/>
    <w:rsid w:val="00D35A52"/>
    <w:rsid w:val="00D40C56"/>
    <w:rsid w:val="00D40DDB"/>
    <w:rsid w:val="00D41241"/>
    <w:rsid w:val="00D417D2"/>
    <w:rsid w:val="00D42387"/>
    <w:rsid w:val="00D429C2"/>
    <w:rsid w:val="00D43E2F"/>
    <w:rsid w:val="00D43F76"/>
    <w:rsid w:val="00D44B6B"/>
    <w:rsid w:val="00D46774"/>
    <w:rsid w:val="00D46DB5"/>
    <w:rsid w:val="00D504C7"/>
    <w:rsid w:val="00D50DB8"/>
    <w:rsid w:val="00D5112B"/>
    <w:rsid w:val="00D51ABB"/>
    <w:rsid w:val="00D52108"/>
    <w:rsid w:val="00D525C6"/>
    <w:rsid w:val="00D533A2"/>
    <w:rsid w:val="00D53EC3"/>
    <w:rsid w:val="00D540A4"/>
    <w:rsid w:val="00D553A9"/>
    <w:rsid w:val="00D55965"/>
    <w:rsid w:val="00D56DBC"/>
    <w:rsid w:val="00D617CE"/>
    <w:rsid w:val="00D62289"/>
    <w:rsid w:val="00D658AA"/>
    <w:rsid w:val="00D664E0"/>
    <w:rsid w:val="00D66861"/>
    <w:rsid w:val="00D66AA5"/>
    <w:rsid w:val="00D671BB"/>
    <w:rsid w:val="00D70C03"/>
    <w:rsid w:val="00D72CF3"/>
    <w:rsid w:val="00D73CBA"/>
    <w:rsid w:val="00D8113D"/>
    <w:rsid w:val="00D8117D"/>
    <w:rsid w:val="00D82CDD"/>
    <w:rsid w:val="00D83C17"/>
    <w:rsid w:val="00D846B5"/>
    <w:rsid w:val="00D84B26"/>
    <w:rsid w:val="00D853AA"/>
    <w:rsid w:val="00D85B42"/>
    <w:rsid w:val="00D85E76"/>
    <w:rsid w:val="00D90C5E"/>
    <w:rsid w:val="00D91378"/>
    <w:rsid w:val="00D91617"/>
    <w:rsid w:val="00D92200"/>
    <w:rsid w:val="00D93513"/>
    <w:rsid w:val="00D966DB"/>
    <w:rsid w:val="00D97F86"/>
    <w:rsid w:val="00DA155A"/>
    <w:rsid w:val="00DA1FCE"/>
    <w:rsid w:val="00DA3E78"/>
    <w:rsid w:val="00DA5B9D"/>
    <w:rsid w:val="00DA727F"/>
    <w:rsid w:val="00DA7BE1"/>
    <w:rsid w:val="00DB0809"/>
    <w:rsid w:val="00DB13B2"/>
    <w:rsid w:val="00DB1EF0"/>
    <w:rsid w:val="00DB3F5F"/>
    <w:rsid w:val="00DB4C53"/>
    <w:rsid w:val="00DB66F0"/>
    <w:rsid w:val="00DB6DF5"/>
    <w:rsid w:val="00DC0874"/>
    <w:rsid w:val="00DC16E6"/>
    <w:rsid w:val="00DC17C4"/>
    <w:rsid w:val="00DC2B6A"/>
    <w:rsid w:val="00DC6FB6"/>
    <w:rsid w:val="00DD1ACC"/>
    <w:rsid w:val="00DD1FCA"/>
    <w:rsid w:val="00DD3F42"/>
    <w:rsid w:val="00DE1856"/>
    <w:rsid w:val="00DE4BC9"/>
    <w:rsid w:val="00DE6D79"/>
    <w:rsid w:val="00DF0E2A"/>
    <w:rsid w:val="00DF192E"/>
    <w:rsid w:val="00DF1A32"/>
    <w:rsid w:val="00DF20A3"/>
    <w:rsid w:val="00DF46E3"/>
    <w:rsid w:val="00DF5C53"/>
    <w:rsid w:val="00E00405"/>
    <w:rsid w:val="00E02377"/>
    <w:rsid w:val="00E02C02"/>
    <w:rsid w:val="00E039B1"/>
    <w:rsid w:val="00E04078"/>
    <w:rsid w:val="00E04FC5"/>
    <w:rsid w:val="00E06421"/>
    <w:rsid w:val="00E1068D"/>
    <w:rsid w:val="00E12D19"/>
    <w:rsid w:val="00E16073"/>
    <w:rsid w:val="00E162E5"/>
    <w:rsid w:val="00E17CD1"/>
    <w:rsid w:val="00E22C07"/>
    <w:rsid w:val="00E24515"/>
    <w:rsid w:val="00E26FBE"/>
    <w:rsid w:val="00E30965"/>
    <w:rsid w:val="00E30AE0"/>
    <w:rsid w:val="00E3208F"/>
    <w:rsid w:val="00E323DE"/>
    <w:rsid w:val="00E3293E"/>
    <w:rsid w:val="00E32C46"/>
    <w:rsid w:val="00E33F95"/>
    <w:rsid w:val="00E3467B"/>
    <w:rsid w:val="00E34A9A"/>
    <w:rsid w:val="00E34B86"/>
    <w:rsid w:val="00E3797D"/>
    <w:rsid w:val="00E40639"/>
    <w:rsid w:val="00E414E5"/>
    <w:rsid w:val="00E41A3E"/>
    <w:rsid w:val="00E42D0A"/>
    <w:rsid w:val="00E4448D"/>
    <w:rsid w:val="00E45F8A"/>
    <w:rsid w:val="00E46220"/>
    <w:rsid w:val="00E46953"/>
    <w:rsid w:val="00E50098"/>
    <w:rsid w:val="00E5028A"/>
    <w:rsid w:val="00E51D0A"/>
    <w:rsid w:val="00E52077"/>
    <w:rsid w:val="00E52537"/>
    <w:rsid w:val="00E56407"/>
    <w:rsid w:val="00E56621"/>
    <w:rsid w:val="00E56996"/>
    <w:rsid w:val="00E615A1"/>
    <w:rsid w:val="00E64051"/>
    <w:rsid w:val="00E640D0"/>
    <w:rsid w:val="00E64D46"/>
    <w:rsid w:val="00E672FB"/>
    <w:rsid w:val="00E70F77"/>
    <w:rsid w:val="00E711E5"/>
    <w:rsid w:val="00E73305"/>
    <w:rsid w:val="00E77653"/>
    <w:rsid w:val="00E83866"/>
    <w:rsid w:val="00E838DC"/>
    <w:rsid w:val="00E859E9"/>
    <w:rsid w:val="00E910F0"/>
    <w:rsid w:val="00E91FEB"/>
    <w:rsid w:val="00E95353"/>
    <w:rsid w:val="00E9731C"/>
    <w:rsid w:val="00EA190C"/>
    <w:rsid w:val="00EA31B6"/>
    <w:rsid w:val="00EA5336"/>
    <w:rsid w:val="00EA54CB"/>
    <w:rsid w:val="00EA6AD8"/>
    <w:rsid w:val="00EA7102"/>
    <w:rsid w:val="00EA7B43"/>
    <w:rsid w:val="00EB0AF9"/>
    <w:rsid w:val="00EB3821"/>
    <w:rsid w:val="00EB47B8"/>
    <w:rsid w:val="00EB6171"/>
    <w:rsid w:val="00EB72DE"/>
    <w:rsid w:val="00EC1BB8"/>
    <w:rsid w:val="00EC55C1"/>
    <w:rsid w:val="00ED0067"/>
    <w:rsid w:val="00ED1097"/>
    <w:rsid w:val="00ED1442"/>
    <w:rsid w:val="00ED1561"/>
    <w:rsid w:val="00ED3AEF"/>
    <w:rsid w:val="00ED72A5"/>
    <w:rsid w:val="00EE04FF"/>
    <w:rsid w:val="00EE48EB"/>
    <w:rsid w:val="00EE4D34"/>
    <w:rsid w:val="00EE6DB2"/>
    <w:rsid w:val="00EE7779"/>
    <w:rsid w:val="00EE7D78"/>
    <w:rsid w:val="00EF1381"/>
    <w:rsid w:val="00EF1A79"/>
    <w:rsid w:val="00EF293F"/>
    <w:rsid w:val="00EF3873"/>
    <w:rsid w:val="00EF3F12"/>
    <w:rsid w:val="00EF68A2"/>
    <w:rsid w:val="00F0039A"/>
    <w:rsid w:val="00F00B96"/>
    <w:rsid w:val="00F01C6E"/>
    <w:rsid w:val="00F02226"/>
    <w:rsid w:val="00F02773"/>
    <w:rsid w:val="00F039E3"/>
    <w:rsid w:val="00F03D47"/>
    <w:rsid w:val="00F0402A"/>
    <w:rsid w:val="00F045CB"/>
    <w:rsid w:val="00F05C1F"/>
    <w:rsid w:val="00F06ED5"/>
    <w:rsid w:val="00F07207"/>
    <w:rsid w:val="00F07991"/>
    <w:rsid w:val="00F106A6"/>
    <w:rsid w:val="00F10A53"/>
    <w:rsid w:val="00F116F5"/>
    <w:rsid w:val="00F12A04"/>
    <w:rsid w:val="00F13191"/>
    <w:rsid w:val="00F15A1F"/>
    <w:rsid w:val="00F15D3F"/>
    <w:rsid w:val="00F20611"/>
    <w:rsid w:val="00F20E8E"/>
    <w:rsid w:val="00F254B7"/>
    <w:rsid w:val="00F25CAC"/>
    <w:rsid w:val="00F2606B"/>
    <w:rsid w:val="00F26B19"/>
    <w:rsid w:val="00F26BC7"/>
    <w:rsid w:val="00F322AB"/>
    <w:rsid w:val="00F3302F"/>
    <w:rsid w:val="00F34444"/>
    <w:rsid w:val="00F354A3"/>
    <w:rsid w:val="00F35559"/>
    <w:rsid w:val="00F3567D"/>
    <w:rsid w:val="00F36B43"/>
    <w:rsid w:val="00F40416"/>
    <w:rsid w:val="00F46C6E"/>
    <w:rsid w:val="00F479A8"/>
    <w:rsid w:val="00F47E03"/>
    <w:rsid w:val="00F53501"/>
    <w:rsid w:val="00F536A0"/>
    <w:rsid w:val="00F543F8"/>
    <w:rsid w:val="00F54707"/>
    <w:rsid w:val="00F55DAB"/>
    <w:rsid w:val="00F5631A"/>
    <w:rsid w:val="00F56FFC"/>
    <w:rsid w:val="00F616F1"/>
    <w:rsid w:val="00F6178B"/>
    <w:rsid w:val="00F62A07"/>
    <w:rsid w:val="00F62F6B"/>
    <w:rsid w:val="00F6428F"/>
    <w:rsid w:val="00F64988"/>
    <w:rsid w:val="00F65F6C"/>
    <w:rsid w:val="00F67516"/>
    <w:rsid w:val="00F719A3"/>
    <w:rsid w:val="00F73F70"/>
    <w:rsid w:val="00F809F6"/>
    <w:rsid w:val="00F80D67"/>
    <w:rsid w:val="00F8312A"/>
    <w:rsid w:val="00F83534"/>
    <w:rsid w:val="00F85A7F"/>
    <w:rsid w:val="00F87BF5"/>
    <w:rsid w:val="00F87CE0"/>
    <w:rsid w:val="00F94027"/>
    <w:rsid w:val="00F959DF"/>
    <w:rsid w:val="00F95F8F"/>
    <w:rsid w:val="00F96A14"/>
    <w:rsid w:val="00F973CB"/>
    <w:rsid w:val="00F9746C"/>
    <w:rsid w:val="00FA0629"/>
    <w:rsid w:val="00FA1A1B"/>
    <w:rsid w:val="00FA2692"/>
    <w:rsid w:val="00FA3927"/>
    <w:rsid w:val="00FA3B0F"/>
    <w:rsid w:val="00FA463E"/>
    <w:rsid w:val="00FA625B"/>
    <w:rsid w:val="00FA65B7"/>
    <w:rsid w:val="00FB011A"/>
    <w:rsid w:val="00FB1C27"/>
    <w:rsid w:val="00FB1C6D"/>
    <w:rsid w:val="00FB31EF"/>
    <w:rsid w:val="00FB55F3"/>
    <w:rsid w:val="00FB6F82"/>
    <w:rsid w:val="00FB7347"/>
    <w:rsid w:val="00FB7B46"/>
    <w:rsid w:val="00FC01C2"/>
    <w:rsid w:val="00FC09E1"/>
    <w:rsid w:val="00FC1172"/>
    <w:rsid w:val="00FC13A3"/>
    <w:rsid w:val="00FC1E6F"/>
    <w:rsid w:val="00FC2244"/>
    <w:rsid w:val="00FC3DDC"/>
    <w:rsid w:val="00FC4288"/>
    <w:rsid w:val="00FC5F4A"/>
    <w:rsid w:val="00FC66F4"/>
    <w:rsid w:val="00FD0665"/>
    <w:rsid w:val="00FD29D9"/>
    <w:rsid w:val="00FD5333"/>
    <w:rsid w:val="00FD5E0D"/>
    <w:rsid w:val="00FE077F"/>
    <w:rsid w:val="00FE39A6"/>
    <w:rsid w:val="00FE3C2C"/>
    <w:rsid w:val="00FE51C9"/>
    <w:rsid w:val="00FE5B00"/>
    <w:rsid w:val="00FE622C"/>
    <w:rsid w:val="00FE7F5C"/>
    <w:rsid w:val="00FF2587"/>
    <w:rsid w:val="00FF2A24"/>
    <w:rsid w:val="00FF3285"/>
    <w:rsid w:val="00FF3913"/>
    <w:rsid w:val="00FF61FF"/>
    <w:rsid w:val="00FF73D9"/>
    <w:rsid w:val="00FF7C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2077FA"/>
  <w15:docId w15:val="{7B81300A-A9AF-4B2F-B1B9-5E8832CA92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44F62"/>
    <w:pPr>
      <w:widowControl w:val="0"/>
      <w:spacing w:line="360" w:lineRule="auto"/>
      <w:jc w:val="both"/>
    </w:pPr>
    <w:rPr>
      <w:rFonts w:ascii="Times New Roman" w:hAnsi="Times New Roman"/>
      <w:sz w:val="24"/>
    </w:rPr>
  </w:style>
  <w:style w:type="paragraph" w:styleId="Heading1">
    <w:name w:val="heading 1"/>
    <w:basedOn w:val="Normal"/>
    <w:next w:val="Normal"/>
    <w:link w:val="Heading1Char"/>
    <w:uiPriority w:val="9"/>
    <w:qFormat/>
    <w:rsid w:val="00C42022"/>
    <w:pPr>
      <w:keepNext/>
      <w:keepLines/>
      <w:pageBreakBefore/>
      <w:numPr>
        <w:numId w:val="1"/>
      </w:numPr>
      <w:spacing w:before="300" w:after="300"/>
      <w:ind w:left="357" w:hanging="357"/>
      <w:outlineLvl w:val="0"/>
    </w:pPr>
    <w:rPr>
      <w:rFonts w:eastAsiaTheme="majorEastAsia" w:cstheme="majorBidi"/>
      <w:b/>
      <w:bCs/>
      <w:sz w:val="26"/>
      <w:szCs w:val="28"/>
    </w:rPr>
  </w:style>
  <w:style w:type="paragraph" w:styleId="Heading2">
    <w:name w:val="heading 2"/>
    <w:basedOn w:val="Normal"/>
    <w:next w:val="Normal"/>
    <w:link w:val="Heading2Char"/>
    <w:uiPriority w:val="9"/>
    <w:unhideWhenUsed/>
    <w:qFormat/>
    <w:rsid w:val="00C34447"/>
    <w:pPr>
      <w:keepNext/>
      <w:keepLines/>
      <w:numPr>
        <w:ilvl w:val="1"/>
        <w:numId w:val="1"/>
      </w:numPr>
      <w:spacing w:before="20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E672FB"/>
    <w:pPr>
      <w:keepNext/>
      <w:keepLines/>
      <w:numPr>
        <w:ilvl w:val="2"/>
        <w:numId w:val="1"/>
      </w:numPr>
      <w:spacing w:before="200"/>
      <w:outlineLvl w:val="2"/>
    </w:pPr>
    <w:rPr>
      <w:rFonts w:eastAsiaTheme="majorEastAsia" w:cstheme="majorBidi"/>
      <w:bCs/>
    </w:rPr>
  </w:style>
  <w:style w:type="paragraph" w:styleId="Heading4">
    <w:name w:val="heading 4"/>
    <w:basedOn w:val="Normal"/>
    <w:next w:val="Normal"/>
    <w:link w:val="Heading4Char"/>
    <w:uiPriority w:val="9"/>
    <w:unhideWhenUsed/>
    <w:qFormat/>
    <w:rsid w:val="00FA2692"/>
    <w:pPr>
      <w:keepNext/>
      <w:keepLines/>
      <w:numPr>
        <w:ilvl w:val="3"/>
        <w:numId w:val="1"/>
      </w:numPr>
      <w:tabs>
        <w:tab w:val="center" w:pos="170"/>
        <w:tab w:val="left" w:pos="284"/>
      </w:tabs>
      <w:spacing w:before="300" w:after="300"/>
      <w:ind w:left="851" w:hanging="851"/>
      <w:outlineLvl w:val="3"/>
    </w:pPr>
    <w:rPr>
      <w:rFonts w:eastAsiaTheme="majorEastAsia" w:cstheme="majorBidi"/>
      <w:bCs/>
      <w:i/>
      <w:iCs/>
    </w:rPr>
  </w:style>
  <w:style w:type="paragraph" w:styleId="Heading5">
    <w:name w:val="heading 5"/>
    <w:basedOn w:val="Normal"/>
    <w:next w:val="Normal"/>
    <w:link w:val="Heading5Char"/>
    <w:uiPriority w:val="9"/>
    <w:unhideWhenUsed/>
    <w:qFormat/>
    <w:rsid w:val="006D21A7"/>
    <w:pPr>
      <w:keepNext/>
      <w:keepLines/>
      <w:spacing w:before="40"/>
      <w:outlineLvl w:val="4"/>
    </w:pPr>
    <w:rPr>
      <w:rFonts w:eastAsiaTheme="majorEastAsia" w:cstheme="majorBidi"/>
      <w: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5441"/>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845441"/>
    <w:rPr>
      <w:sz w:val="18"/>
      <w:szCs w:val="18"/>
    </w:rPr>
  </w:style>
  <w:style w:type="paragraph" w:styleId="Footer">
    <w:name w:val="footer"/>
    <w:basedOn w:val="Normal"/>
    <w:link w:val="FooterChar"/>
    <w:uiPriority w:val="99"/>
    <w:unhideWhenUsed/>
    <w:rsid w:val="00845441"/>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845441"/>
    <w:rPr>
      <w:sz w:val="18"/>
      <w:szCs w:val="18"/>
    </w:rPr>
  </w:style>
  <w:style w:type="paragraph" w:styleId="Title">
    <w:name w:val="Title"/>
    <w:basedOn w:val="Normal"/>
    <w:next w:val="Normal"/>
    <w:link w:val="TitleChar"/>
    <w:uiPriority w:val="10"/>
    <w:qFormat/>
    <w:rsid w:val="00845441"/>
    <w:pPr>
      <w:spacing w:before="240" w:after="60"/>
      <w:jc w:val="center"/>
      <w:outlineLvl w:val="0"/>
    </w:pPr>
    <w:rPr>
      <w:rFonts w:asciiTheme="majorHAnsi" w:eastAsia="SimSun" w:hAnsiTheme="majorHAnsi" w:cstheme="majorBidi"/>
      <w:b/>
      <w:bCs/>
      <w:sz w:val="32"/>
      <w:szCs w:val="32"/>
    </w:rPr>
  </w:style>
  <w:style w:type="character" w:customStyle="1" w:styleId="TitleChar">
    <w:name w:val="Title Char"/>
    <w:basedOn w:val="DefaultParagraphFont"/>
    <w:link w:val="Title"/>
    <w:uiPriority w:val="10"/>
    <w:rsid w:val="00845441"/>
    <w:rPr>
      <w:rFonts w:asciiTheme="majorHAnsi" w:eastAsia="SimSun" w:hAnsiTheme="majorHAnsi" w:cstheme="majorBidi"/>
      <w:b/>
      <w:bCs/>
      <w:sz w:val="32"/>
      <w:szCs w:val="32"/>
    </w:rPr>
  </w:style>
  <w:style w:type="paragraph" w:styleId="ListParagraph">
    <w:name w:val="List Paragraph"/>
    <w:basedOn w:val="Normal"/>
    <w:uiPriority w:val="34"/>
    <w:qFormat/>
    <w:rsid w:val="008A5C9F"/>
    <w:pPr>
      <w:ind w:firstLineChars="200" w:firstLine="420"/>
    </w:pPr>
  </w:style>
  <w:style w:type="table" w:styleId="TableGrid">
    <w:name w:val="Table Grid"/>
    <w:basedOn w:val="TableNormal"/>
    <w:uiPriority w:val="59"/>
    <w:rsid w:val="007733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6428F"/>
    <w:rPr>
      <w:color w:val="0000FF"/>
      <w:u w:val="single"/>
    </w:rPr>
  </w:style>
  <w:style w:type="paragraph" w:styleId="BalloonText">
    <w:name w:val="Balloon Text"/>
    <w:basedOn w:val="Normal"/>
    <w:link w:val="BalloonTextChar"/>
    <w:uiPriority w:val="99"/>
    <w:semiHidden/>
    <w:unhideWhenUsed/>
    <w:rsid w:val="00F6428F"/>
    <w:rPr>
      <w:rFonts w:ascii="Tahoma" w:hAnsi="Tahoma" w:cs="Tahoma"/>
      <w:sz w:val="16"/>
      <w:szCs w:val="16"/>
    </w:rPr>
  </w:style>
  <w:style w:type="character" w:customStyle="1" w:styleId="BalloonTextChar">
    <w:name w:val="Balloon Text Char"/>
    <w:basedOn w:val="DefaultParagraphFont"/>
    <w:link w:val="BalloonText"/>
    <w:uiPriority w:val="99"/>
    <w:semiHidden/>
    <w:rsid w:val="00F6428F"/>
    <w:rPr>
      <w:rFonts w:ascii="Tahoma" w:hAnsi="Tahoma" w:cs="Tahoma"/>
      <w:sz w:val="16"/>
      <w:szCs w:val="16"/>
    </w:rPr>
  </w:style>
  <w:style w:type="paragraph" w:customStyle="1" w:styleId="EndNoteBibliographyTitle">
    <w:name w:val="EndNote Bibliography Title"/>
    <w:basedOn w:val="Normal"/>
    <w:link w:val="EndNoteBibliographyTitleChar"/>
    <w:rsid w:val="004C3A36"/>
    <w:pPr>
      <w:jc w:val="center"/>
    </w:pPr>
    <w:rPr>
      <w:rFonts w:ascii="Calibri" w:hAnsi="Calibri" w:cs="Calibri"/>
      <w:noProof/>
      <w:sz w:val="20"/>
    </w:rPr>
  </w:style>
  <w:style w:type="character" w:customStyle="1" w:styleId="EndNoteBibliographyTitleChar">
    <w:name w:val="EndNote Bibliography Title Char"/>
    <w:basedOn w:val="DefaultParagraphFont"/>
    <w:link w:val="EndNoteBibliographyTitle"/>
    <w:rsid w:val="004C3A36"/>
    <w:rPr>
      <w:rFonts w:ascii="Calibri" w:hAnsi="Calibri" w:cs="Calibri"/>
      <w:noProof/>
      <w:sz w:val="20"/>
    </w:rPr>
  </w:style>
  <w:style w:type="paragraph" w:customStyle="1" w:styleId="EndNoteBibliography">
    <w:name w:val="EndNote Bibliography"/>
    <w:basedOn w:val="Normal"/>
    <w:link w:val="EndNoteBibliographyChar"/>
    <w:rsid w:val="004C3A36"/>
    <w:pPr>
      <w:spacing w:line="240" w:lineRule="auto"/>
    </w:pPr>
    <w:rPr>
      <w:rFonts w:ascii="Calibri" w:hAnsi="Calibri" w:cs="Calibri"/>
      <w:noProof/>
      <w:sz w:val="20"/>
    </w:rPr>
  </w:style>
  <w:style w:type="character" w:customStyle="1" w:styleId="EndNoteBibliographyChar">
    <w:name w:val="EndNote Bibliography Char"/>
    <w:basedOn w:val="DefaultParagraphFont"/>
    <w:link w:val="EndNoteBibliography"/>
    <w:rsid w:val="004C3A36"/>
    <w:rPr>
      <w:rFonts w:ascii="Calibri" w:hAnsi="Calibri" w:cs="Calibri"/>
      <w:noProof/>
      <w:sz w:val="20"/>
    </w:rPr>
  </w:style>
  <w:style w:type="character" w:customStyle="1" w:styleId="Heading1Char">
    <w:name w:val="Heading 1 Char"/>
    <w:basedOn w:val="DefaultParagraphFont"/>
    <w:link w:val="Heading1"/>
    <w:uiPriority w:val="9"/>
    <w:rsid w:val="00C42022"/>
    <w:rPr>
      <w:rFonts w:ascii="Times New Roman" w:eastAsiaTheme="majorEastAsia" w:hAnsi="Times New Roman" w:cstheme="majorBidi"/>
      <w:b/>
      <w:bCs/>
      <w:sz w:val="26"/>
      <w:szCs w:val="28"/>
    </w:rPr>
  </w:style>
  <w:style w:type="character" w:customStyle="1" w:styleId="Heading2Char">
    <w:name w:val="Heading 2 Char"/>
    <w:basedOn w:val="DefaultParagraphFont"/>
    <w:link w:val="Heading2"/>
    <w:uiPriority w:val="9"/>
    <w:rsid w:val="00C34447"/>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E672FB"/>
    <w:rPr>
      <w:rFonts w:ascii="Times New Roman" w:eastAsiaTheme="majorEastAsia" w:hAnsi="Times New Roman" w:cstheme="majorBidi"/>
      <w:bCs/>
      <w:sz w:val="24"/>
    </w:rPr>
  </w:style>
  <w:style w:type="character" w:customStyle="1" w:styleId="Heading4Char">
    <w:name w:val="Heading 4 Char"/>
    <w:basedOn w:val="DefaultParagraphFont"/>
    <w:link w:val="Heading4"/>
    <w:uiPriority w:val="9"/>
    <w:rsid w:val="00FA2692"/>
    <w:rPr>
      <w:rFonts w:ascii="Times New Roman" w:eastAsiaTheme="majorEastAsia" w:hAnsi="Times New Roman" w:cstheme="majorBidi"/>
      <w:bCs/>
      <w:i/>
      <w:iCs/>
      <w:sz w:val="24"/>
    </w:rPr>
  </w:style>
  <w:style w:type="paragraph" w:customStyle="1" w:styleId="Default">
    <w:name w:val="Default"/>
    <w:rsid w:val="00707C3C"/>
    <w:pPr>
      <w:widowControl w:val="0"/>
      <w:autoSpaceDE w:val="0"/>
      <w:autoSpaceDN w:val="0"/>
      <w:adjustRightInd w:val="0"/>
    </w:pPr>
    <w:rPr>
      <w:rFonts w:ascii="Cambria" w:hAnsi="Cambria" w:cs="Cambria"/>
      <w:color w:val="000000"/>
      <w:kern w:val="0"/>
      <w:sz w:val="24"/>
      <w:szCs w:val="24"/>
    </w:rPr>
  </w:style>
  <w:style w:type="paragraph" w:styleId="BodyText">
    <w:name w:val="Body Text"/>
    <w:basedOn w:val="Normal"/>
    <w:link w:val="BodyTextChar"/>
    <w:rsid w:val="006C7DF1"/>
    <w:pPr>
      <w:widowControl/>
      <w:spacing w:after="120"/>
    </w:pPr>
    <w:rPr>
      <w:rFonts w:ascii="Calibri" w:eastAsia="SimSun" w:hAnsi="Calibri" w:cs="Times New Roman"/>
      <w:color w:val="000000" w:themeColor="text1"/>
      <w:kern w:val="0"/>
      <w:szCs w:val="24"/>
    </w:rPr>
  </w:style>
  <w:style w:type="character" w:customStyle="1" w:styleId="BodyTextChar">
    <w:name w:val="Body Text Char"/>
    <w:basedOn w:val="DefaultParagraphFont"/>
    <w:link w:val="BodyText"/>
    <w:rsid w:val="006C7DF1"/>
    <w:rPr>
      <w:rFonts w:ascii="Calibri" w:eastAsia="SimSun" w:hAnsi="Calibri" w:cs="Times New Roman"/>
      <w:color w:val="000000" w:themeColor="text1"/>
      <w:kern w:val="0"/>
      <w:sz w:val="24"/>
      <w:szCs w:val="24"/>
    </w:rPr>
  </w:style>
  <w:style w:type="character" w:styleId="PlaceholderText">
    <w:name w:val="Placeholder Text"/>
    <w:basedOn w:val="DefaultParagraphFont"/>
    <w:uiPriority w:val="99"/>
    <w:semiHidden/>
    <w:rsid w:val="00035886"/>
    <w:rPr>
      <w:color w:val="808080"/>
    </w:rPr>
  </w:style>
  <w:style w:type="character" w:customStyle="1" w:styleId="apple-converted-space">
    <w:name w:val="apple-converted-space"/>
    <w:basedOn w:val="DefaultParagraphFont"/>
    <w:rsid w:val="00240FD0"/>
  </w:style>
  <w:style w:type="character" w:customStyle="1" w:styleId="Heading5Char">
    <w:name w:val="Heading 5 Char"/>
    <w:basedOn w:val="DefaultParagraphFont"/>
    <w:link w:val="Heading5"/>
    <w:uiPriority w:val="9"/>
    <w:rsid w:val="006D21A7"/>
    <w:rPr>
      <w:rFonts w:ascii="Times New Roman" w:eastAsiaTheme="majorEastAsia" w:hAnsi="Times New Roman" w:cstheme="majorBidi"/>
      <w:i/>
      <w:color w:val="000000" w:themeColor="text1"/>
      <w:sz w:val="24"/>
    </w:rPr>
  </w:style>
  <w:style w:type="paragraph" w:styleId="NormalWeb">
    <w:name w:val="Normal (Web)"/>
    <w:basedOn w:val="Normal"/>
    <w:uiPriority w:val="99"/>
    <w:semiHidden/>
    <w:unhideWhenUsed/>
    <w:rsid w:val="00DA7BE1"/>
    <w:pPr>
      <w:widowControl/>
      <w:spacing w:before="100" w:beforeAutospacing="1" w:after="100" w:afterAutospacing="1" w:line="240" w:lineRule="auto"/>
      <w:jc w:val="left"/>
    </w:pPr>
    <w:rPr>
      <w:rFonts w:cs="Times New Roman"/>
      <w:kern w:val="0"/>
      <w:szCs w:val="24"/>
      <w:lang w:val="en-GB"/>
    </w:rPr>
  </w:style>
  <w:style w:type="paragraph" w:styleId="TOCHeading">
    <w:name w:val="TOC Heading"/>
    <w:basedOn w:val="Heading1"/>
    <w:next w:val="Normal"/>
    <w:uiPriority w:val="39"/>
    <w:unhideWhenUsed/>
    <w:qFormat/>
    <w:rsid w:val="00A2730E"/>
    <w:pPr>
      <w:widowControl/>
      <w:numPr>
        <w:numId w:val="0"/>
      </w:numPr>
      <w:spacing w:before="240" w:after="0" w:line="259" w:lineRule="auto"/>
      <w:jc w:val="left"/>
      <w:outlineLvl w:val="9"/>
    </w:pPr>
    <w:rPr>
      <w:rFonts w:asciiTheme="majorHAnsi" w:hAnsiTheme="majorHAnsi"/>
      <w:b w:val="0"/>
      <w:bCs w:val="0"/>
      <w:color w:val="2E74B5" w:themeColor="accent1" w:themeShade="BF"/>
      <w:kern w:val="0"/>
      <w:sz w:val="32"/>
      <w:szCs w:val="32"/>
      <w:lang w:eastAsia="en-US"/>
    </w:rPr>
  </w:style>
  <w:style w:type="paragraph" w:styleId="TOC1">
    <w:name w:val="toc 1"/>
    <w:basedOn w:val="Normal"/>
    <w:next w:val="Normal"/>
    <w:autoRedefine/>
    <w:uiPriority w:val="39"/>
    <w:unhideWhenUsed/>
    <w:rsid w:val="00A2730E"/>
    <w:pPr>
      <w:spacing w:after="100"/>
    </w:pPr>
  </w:style>
  <w:style w:type="paragraph" w:styleId="TOC2">
    <w:name w:val="toc 2"/>
    <w:basedOn w:val="Normal"/>
    <w:next w:val="Normal"/>
    <w:autoRedefine/>
    <w:uiPriority w:val="39"/>
    <w:unhideWhenUsed/>
    <w:rsid w:val="00A2730E"/>
    <w:pPr>
      <w:spacing w:after="100"/>
      <w:ind w:left="240"/>
    </w:pPr>
  </w:style>
  <w:style w:type="paragraph" w:styleId="TOC3">
    <w:name w:val="toc 3"/>
    <w:basedOn w:val="Normal"/>
    <w:next w:val="Normal"/>
    <w:autoRedefine/>
    <w:uiPriority w:val="39"/>
    <w:unhideWhenUsed/>
    <w:rsid w:val="00A2730E"/>
    <w:pPr>
      <w:spacing w:after="100"/>
      <w:ind w:left="480"/>
    </w:pPr>
  </w:style>
  <w:style w:type="paragraph" w:styleId="Caption">
    <w:name w:val="caption"/>
    <w:basedOn w:val="Normal"/>
    <w:next w:val="Normal"/>
    <w:link w:val="CaptionChar"/>
    <w:uiPriority w:val="35"/>
    <w:unhideWhenUsed/>
    <w:qFormat/>
    <w:rsid w:val="00A47E26"/>
    <w:pPr>
      <w:spacing w:after="100" w:afterAutospacing="1"/>
    </w:pPr>
    <w:rPr>
      <w:rFonts w:eastAsia="Times New Roman" w:cstheme="majorBidi"/>
      <w:i/>
      <w:szCs w:val="20"/>
    </w:rPr>
  </w:style>
  <w:style w:type="paragraph" w:customStyle="1" w:styleId="Figurecaption">
    <w:name w:val="Figure caption"/>
    <w:basedOn w:val="Caption"/>
    <w:link w:val="FigurecaptionChar"/>
    <w:qFormat/>
    <w:rsid w:val="00A47E26"/>
    <w:rPr>
      <w:rFonts w:cs="Times New Roman"/>
    </w:rPr>
  </w:style>
  <w:style w:type="character" w:customStyle="1" w:styleId="CaptionChar">
    <w:name w:val="Caption Char"/>
    <w:basedOn w:val="DefaultParagraphFont"/>
    <w:link w:val="Caption"/>
    <w:uiPriority w:val="35"/>
    <w:rsid w:val="00A47E26"/>
    <w:rPr>
      <w:rFonts w:ascii="Times New Roman" w:eastAsia="Times New Roman" w:hAnsi="Times New Roman" w:cstheme="majorBidi"/>
      <w:i/>
      <w:sz w:val="24"/>
      <w:szCs w:val="20"/>
    </w:rPr>
  </w:style>
  <w:style w:type="character" w:customStyle="1" w:styleId="FigurecaptionChar">
    <w:name w:val="Figure caption Char"/>
    <w:basedOn w:val="CaptionChar"/>
    <w:link w:val="Figurecaption"/>
    <w:rsid w:val="00A47E26"/>
    <w:rPr>
      <w:rFonts w:ascii="Times New Roman" w:eastAsia="Times New Roman" w:hAnsi="Times New Roman" w:cs="Times New Roman"/>
      <w:i/>
      <w:sz w:val="24"/>
      <w:szCs w:val="20"/>
    </w:rPr>
  </w:style>
  <w:style w:type="paragraph" w:styleId="TOC4">
    <w:name w:val="toc 4"/>
    <w:basedOn w:val="Normal"/>
    <w:next w:val="Normal"/>
    <w:autoRedefine/>
    <w:uiPriority w:val="39"/>
    <w:unhideWhenUsed/>
    <w:rsid w:val="003F2540"/>
    <w:pPr>
      <w:ind w:leftChars="600" w:left="1260"/>
    </w:pPr>
    <w:rPr>
      <w:rFonts w:eastAsia="Times New Roman"/>
    </w:rPr>
  </w:style>
  <w:style w:type="paragraph" w:styleId="TOC5">
    <w:name w:val="toc 5"/>
    <w:basedOn w:val="Normal"/>
    <w:next w:val="Normal"/>
    <w:autoRedefine/>
    <w:uiPriority w:val="39"/>
    <w:unhideWhenUsed/>
    <w:rsid w:val="003F2540"/>
    <w:pPr>
      <w:spacing w:line="240" w:lineRule="auto"/>
      <w:ind w:leftChars="800" w:left="1680"/>
    </w:pPr>
    <w:rPr>
      <w:rFonts w:asciiTheme="minorHAnsi" w:hAnsiTheme="minorHAnsi"/>
      <w:sz w:val="21"/>
    </w:rPr>
  </w:style>
  <w:style w:type="paragraph" w:styleId="TOC6">
    <w:name w:val="toc 6"/>
    <w:basedOn w:val="Normal"/>
    <w:next w:val="Normal"/>
    <w:autoRedefine/>
    <w:uiPriority w:val="39"/>
    <w:unhideWhenUsed/>
    <w:rsid w:val="003F2540"/>
    <w:pPr>
      <w:spacing w:line="240" w:lineRule="auto"/>
      <w:ind w:leftChars="1000" w:left="2100"/>
    </w:pPr>
    <w:rPr>
      <w:rFonts w:asciiTheme="minorHAnsi" w:hAnsiTheme="minorHAnsi"/>
      <w:sz w:val="21"/>
    </w:rPr>
  </w:style>
  <w:style w:type="paragraph" w:styleId="TOC7">
    <w:name w:val="toc 7"/>
    <w:basedOn w:val="Normal"/>
    <w:next w:val="Normal"/>
    <w:autoRedefine/>
    <w:uiPriority w:val="39"/>
    <w:unhideWhenUsed/>
    <w:rsid w:val="003F2540"/>
    <w:pPr>
      <w:spacing w:line="240" w:lineRule="auto"/>
      <w:ind w:leftChars="1200" w:left="2520"/>
    </w:pPr>
    <w:rPr>
      <w:rFonts w:asciiTheme="minorHAnsi" w:hAnsiTheme="minorHAnsi"/>
      <w:sz w:val="21"/>
    </w:rPr>
  </w:style>
  <w:style w:type="paragraph" w:styleId="TOC8">
    <w:name w:val="toc 8"/>
    <w:basedOn w:val="Normal"/>
    <w:next w:val="Normal"/>
    <w:autoRedefine/>
    <w:uiPriority w:val="39"/>
    <w:unhideWhenUsed/>
    <w:rsid w:val="003F2540"/>
    <w:pPr>
      <w:spacing w:line="240" w:lineRule="auto"/>
      <w:ind w:leftChars="1400" w:left="2940"/>
    </w:pPr>
    <w:rPr>
      <w:rFonts w:asciiTheme="minorHAnsi" w:hAnsiTheme="minorHAnsi"/>
      <w:sz w:val="21"/>
    </w:rPr>
  </w:style>
  <w:style w:type="paragraph" w:styleId="TOC9">
    <w:name w:val="toc 9"/>
    <w:basedOn w:val="Normal"/>
    <w:next w:val="Normal"/>
    <w:autoRedefine/>
    <w:uiPriority w:val="39"/>
    <w:unhideWhenUsed/>
    <w:rsid w:val="003F2540"/>
    <w:pPr>
      <w:spacing w:line="240" w:lineRule="auto"/>
      <w:ind w:leftChars="1600" w:left="3360"/>
    </w:pPr>
    <w:rPr>
      <w:rFonts w:asciiTheme="minorHAnsi" w:hAnsiTheme="minorHAnsi"/>
      <w:sz w:val="21"/>
    </w:rPr>
  </w:style>
  <w:style w:type="character" w:styleId="FollowedHyperlink">
    <w:name w:val="FollowedHyperlink"/>
    <w:basedOn w:val="DefaultParagraphFont"/>
    <w:uiPriority w:val="99"/>
    <w:semiHidden/>
    <w:unhideWhenUsed/>
    <w:rsid w:val="00EB0AF9"/>
    <w:rPr>
      <w:color w:val="954F72" w:themeColor="followedHyperlink"/>
      <w:u w:val="single"/>
    </w:rPr>
  </w:style>
  <w:style w:type="paragraph" w:styleId="TableofFigures">
    <w:name w:val="table of figures"/>
    <w:basedOn w:val="Normal"/>
    <w:next w:val="Normal"/>
    <w:uiPriority w:val="99"/>
    <w:unhideWhenUsed/>
    <w:qFormat/>
    <w:rsid w:val="00EB0AF9"/>
    <w:pPr>
      <w:spacing w:after="100" w:afterAutospacing="1"/>
    </w:pPr>
    <w:rPr>
      <w:lang w:val="en-GB"/>
    </w:rPr>
  </w:style>
  <w:style w:type="character" w:styleId="CommentReference">
    <w:name w:val="annotation reference"/>
    <w:basedOn w:val="DefaultParagraphFont"/>
    <w:uiPriority w:val="99"/>
    <w:semiHidden/>
    <w:unhideWhenUsed/>
    <w:rsid w:val="00EB0AF9"/>
    <w:rPr>
      <w:sz w:val="16"/>
      <w:szCs w:val="16"/>
    </w:rPr>
  </w:style>
  <w:style w:type="paragraph" w:styleId="CommentText">
    <w:name w:val="annotation text"/>
    <w:basedOn w:val="Normal"/>
    <w:link w:val="CommentTextChar"/>
    <w:uiPriority w:val="99"/>
    <w:semiHidden/>
    <w:unhideWhenUsed/>
    <w:rsid w:val="00EB0AF9"/>
    <w:pPr>
      <w:spacing w:after="100" w:afterAutospacing="1" w:line="240" w:lineRule="auto"/>
    </w:pPr>
    <w:rPr>
      <w:sz w:val="20"/>
      <w:szCs w:val="20"/>
      <w:lang w:val="en-GB"/>
    </w:rPr>
  </w:style>
  <w:style w:type="character" w:customStyle="1" w:styleId="CommentTextChar">
    <w:name w:val="Comment Text Char"/>
    <w:basedOn w:val="DefaultParagraphFont"/>
    <w:link w:val="CommentText"/>
    <w:uiPriority w:val="99"/>
    <w:semiHidden/>
    <w:rsid w:val="00EB0AF9"/>
    <w:rPr>
      <w:rFonts w:ascii="Times New Roman" w:hAnsi="Times New Roman"/>
      <w:sz w:val="20"/>
      <w:szCs w:val="20"/>
      <w:lang w:val="en-GB"/>
    </w:rPr>
  </w:style>
  <w:style w:type="paragraph" w:styleId="CommentSubject">
    <w:name w:val="annotation subject"/>
    <w:basedOn w:val="CommentText"/>
    <w:next w:val="CommentText"/>
    <w:link w:val="CommentSubjectChar"/>
    <w:uiPriority w:val="99"/>
    <w:semiHidden/>
    <w:unhideWhenUsed/>
    <w:rsid w:val="00EB0AF9"/>
    <w:rPr>
      <w:b/>
      <w:bCs/>
    </w:rPr>
  </w:style>
  <w:style w:type="character" w:customStyle="1" w:styleId="CommentSubjectChar">
    <w:name w:val="Comment Subject Char"/>
    <w:basedOn w:val="CommentTextChar"/>
    <w:link w:val="CommentSubject"/>
    <w:uiPriority w:val="99"/>
    <w:semiHidden/>
    <w:rsid w:val="00EB0AF9"/>
    <w:rPr>
      <w:rFonts w:ascii="Times New Roman" w:hAnsi="Times New Roman"/>
      <w:b/>
      <w:bCs/>
      <w:sz w:val="20"/>
      <w:szCs w:val="20"/>
      <w:lang w:val="en-GB"/>
    </w:rPr>
  </w:style>
  <w:style w:type="paragraph" w:styleId="Revision">
    <w:name w:val="Revision"/>
    <w:hidden/>
    <w:uiPriority w:val="99"/>
    <w:semiHidden/>
    <w:rsid w:val="00EB0AF9"/>
    <w:rPr>
      <w:rFonts w:ascii="Times New Roman" w:hAnsi="Times New Roman"/>
      <w:sz w:val="24"/>
    </w:rPr>
  </w:style>
  <w:style w:type="paragraph" w:styleId="Date">
    <w:name w:val="Date"/>
    <w:basedOn w:val="Normal"/>
    <w:next w:val="Normal"/>
    <w:link w:val="DateChar"/>
    <w:uiPriority w:val="99"/>
    <w:semiHidden/>
    <w:unhideWhenUsed/>
    <w:rsid w:val="00EB0AF9"/>
    <w:pPr>
      <w:spacing w:after="100" w:afterAutospacing="1"/>
    </w:pPr>
    <w:rPr>
      <w:lang w:val="en-GB"/>
    </w:rPr>
  </w:style>
  <w:style w:type="character" w:customStyle="1" w:styleId="DateChar">
    <w:name w:val="Date Char"/>
    <w:basedOn w:val="DefaultParagraphFont"/>
    <w:link w:val="Date"/>
    <w:uiPriority w:val="99"/>
    <w:semiHidden/>
    <w:rsid w:val="00EB0AF9"/>
    <w:rPr>
      <w:rFonts w:ascii="Times New Roman" w:hAnsi="Times New Roman"/>
      <w:sz w:val="24"/>
      <w:lang w:val="en-GB"/>
    </w:rPr>
  </w:style>
  <w:style w:type="paragraph" w:customStyle="1" w:styleId="reference">
    <w:name w:val="reference"/>
    <w:basedOn w:val="EndNoteBibliography"/>
    <w:link w:val="referenceChar"/>
    <w:qFormat/>
    <w:rsid w:val="00EB0AF9"/>
    <w:rPr>
      <w:lang w:val="en-GB"/>
    </w:rPr>
  </w:style>
  <w:style w:type="paragraph" w:customStyle="1" w:styleId="figure">
    <w:name w:val="figure"/>
    <w:basedOn w:val="Normal"/>
    <w:link w:val="figureChar"/>
    <w:qFormat/>
    <w:rsid w:val="00EB0AF9"/>
    <w:pPr>
      <w:keepNext/>
      <w:jc w:val="center"/>
    </w:pPr>
    <w:rPr>
      <w:noProof/>
    </w:rPr>
  </w:style>
  <w:style w:type="character" w:customStyle="1" w:styleId="referenceChar">
    <w:name w:val="reference Char"/>
    <w:basedOn w:val="EndNoteBibliographyChar"/>
    <w:link w:val="reference"/>
    <w:rsid w:val="00EB0AF9"/>
    <w:rPr>
      <w:rFonts w:ascii="Calibri" w:hAnsi="Calibri" w:cs="Calibri"/>
      <w:noProof/>
      <w:sz w:val="20"/>
      <w:lang w:val="en-GB"/>
    </w:rPr>
  </w:style>
  <w:style w:type="character" w:customStyle="1" w:styleId="figureChar">
    <w:name w:val="figure Char"/>
    <w:basedOn w:val="DefaultParagraphFont"/>
    <w:link w:val="figure"/>
    <w:rsid w:val="00EB0AF9"/>
    <w:rPr>
      <w:rFonts w:ascii="Times New Roman" w:hAnsi="Times New Roman"/>
      <w:noProof/>
      <w:sz w:val="24"/>
    </w:rPr>
  </w:style>
  <w:style w:type="paragraph" w:customStyle="1" w:styleId="synonym">
    <w:name w:val="synonym"/>
    <w:basedOn w:val="Normal"/>
    <w:rsid w:val="00AA63BB"/>
    <w:pPr>
      <w:widowControl/>
      <w:spacing w:before="100" w:beforeAutospacing="1" w:after="100" w:afterAutospacing="1" w:line="240" w:lineRule="auto"/>
      <w:jc w:val="left"/>
    </w:pPr>
    <w:rPr>
      <w:rFonts w:eastAsia="Times New Roman" w:cs="Times New Roman"/>
      <w:kern w:val="0"/>
      <w:szCs w:val="24"/>
      <w:lang w:val="en-GB"/>
    </w:rPr>
  </w:style>
  <w:style w:type="character" w:styleId="Strong">
    <w:name w:val="Strong"/>
    <w:basedOn w:val="DefaultParagraphFont"/>
    <w:uiPriority w:val="22"/>
    <w:qFormat/>
    <w:rsid w:val="00AA63BB"/>
    <w:rPr>
      <w:b/>
      <w:bCs/>
    </w:rPr>
  </w:style>
  <w:style w:type="character" w:customStyle="1" w:styleId="mwe-math-mathml-inline">
    <w:name w:val="mwe-math-mathml-inline"/>
    <w:basedOn w:val="DefaultParagraphFont"/>
    <w:rsid w:val="002E65BC"/>
  </w:style>
  <w:style w:type="character" w:styleId="Emphasis">
    <w:name w:val="Emphasis"/>
    <w:basedOn w:val="DefaultParagraphFont"/>
    <w:uiPriority w:val="20"/>
    <w:qFormat/>
    <w:rsid w:val="00630E68"/>
    <w:rPr>
      <w:i/>
      <w:iCs/>
    </w:rPr>
  </w:style>
  <w:style w:type="character" w:customStyle="1" w:styleId="UnresolvedMention1">
    <w:name w:val="Unresolved Mention1"/>
    <w:basedOn w:val="DefaultParagraphFont"/>
    <w:uiPriority w:val="99"/>
    <w:semiHidden/>
    <w:unhideWhenUsed/>
    <w:rsid w:val="006F19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40899">
      <w:bodyDiv w:val="1"/>
      <w:marLeft w:val="0"/>
      <w:marRight w:val="0"/>
      <w:marTop w:val="0"/>
      <w:marBottom w:val="0"/>
      <w:divBdr>
        <w:top w:val="none" w:sz="0" w:space="0" w:color="auto"/>
        <w:left w:val="none" w:sz="0" w:space="0" w:color="auto"/>
        <w:bottom w:val="none" w:sz="0" w:space="0" w:color="auto"/>
        <w:right w:val="none" w:sz="0" w:space="0" w:color="auto"/>
      </w:divBdr>
    </w:div>
    <w:div w:id="63527475">
      <w:bodyDiv w:val="1"/>
      <w:marLeft w:val="0"/>
      <w:marRight w:val="0"/>
      <w:marTop w:val="0"/>
      <w:marBottom w:val="0"/>
      <w:divBdr>
        <w:top w:val="none" w:sz="0" w:space="0" w:color="auto"/>
        <w:left w:val="none" w:sz="0" w:space="0" w:color="auto"/>
        <w:bottom w:val="none" w:sz="0" w:space="0" w:color="auto"/>
        <w:right w:val="none" w:sz="0" w:space="0" w:color="auto"/>
      </w:divBdr>
    </w:div>
    <w:div w:id="237713073">
      <w:bodyDiv w:val="1"/>
      <w:marLeft w:val="0"/>
      <w:marRight w:val="0"/>
      <w:marTop w:val="0"/>
      <w:marBottom w:val="0"/>
      <w:divBdr>
        <w:top w:val="none" w:sz="0" w:space="0" w:color="auto"/>
        <w:left w:val="none" w:sz="0" w:space="0" w:color="auto"/>
        <w:bottom w:val="none" w:sz="0" w:space="0" w:color="auto"/>
        <w:right w:val="none" w:sz="0" w:space="0" w:color="auto"/>
      </w:divBdr>
    </w:div>
    <w:div w:id="314920737">
      <w:bodyDiv w:val="1"/>
      <w:marLeft w:val="0"/>
      <w:marRight w:val="0"/>
      <w:marTop w:val="0"/>
      <w:marBottom w:val="0"/>
      <w:divBdr>
        <w:top w:val="none" w:sz="0" w:space="0" w:color="auto"/>
        <w:left w:val="none" w:sz="0" w:space="0" w:color="auto"/>
        <w:bottom w:val="none" w:sz="0" w:space="0" w:color="auto"/>
        <w:right w:val="none" w:sz="0" w:space="0" w:color="auto"/>
      </w:divBdr>
    </w:div>
    <w:div w:id="408310585">
      <w:bodyDiv w:val="1"/>
      <w:marLeft w:val="0"/>
      <w:marRight w:val="0"/>
      <w:marTop w:val="0"/>
      <w:marBottom w:val="0"/>
      <w:divBdr>
        <w:top w:val="none" w:sz="0" w:space="0" w:color="auto"/>
        <w:left w:val="none" w:sz="0" w:space="0" w:color="auto"/>
        <w:bottom w:val="none" w:sz="0" w:space="0" w:color="auto"/>
        <w:right w:val="none" w:sz="0" w:space="0" w:color="auto"/>
      </w:divBdr>
    </w:div>
    <w:div w:id="481583106">
      <w:bodyDiv w:val="1"/>
      <w:marLeft w:val="0"/>
      <w:marRight w:val="0"/>
      <w:marTop w:val="0"/>
      <w:marBottom w:val="0"/>
      <w:divBdr>
        <w:top w:val="none" w:sz="0" w:space="0" w:color="auto"/>
        <w:left w:val="none" w:sz="0" w:space="0" w:color="auto"/>
        <w:bottom w:val="none" w:sz="0" w:space="0" w:color="auto"/>
        <w:right w:val="none" w:sz="0" w:space="0" w:color="auto"/>
      </w:divBdr>
    </w:div>
    <w:div w:id="534972957">
      <w:bodyDiv w:val="1"/>
      <w:marLeft w:val="0"/>
      <w:marRight w:val="0"/>
      <w:marTop w:val="0"/>
      <w:marBottom w:val="0"/>
      <w:divBdr>
        <w:top w:val="none" w:sz="0" w:space="0" w:color="auto"/>
        <w:left w:val="none" w:sz="0" w:space="0" w:color="auto"/>
        <w:bottom w:val="none" w:sz="0" w:space="0" w:color="auto"/>
        <w:right w:val="none" w:sz="0" w:space="0" w:color="auto"/>
      </w:divBdr>
    </w:div>
    <w:div w:id="567571224">
      <w:bodyDiv w:val="1"/>
      <w:marLeft w:val="0"/>
      <w:marRight w:val="0"/>
      <w:marTop w:val="0"/>
      <w:marBottom w:val="0"/>
      <w:divBdr>
        <w:top w:val="none" w:sz="0" w:space="0" w:color="auto"/>
        <w:left w:val="none" w:sz="0" w:space="0" w:color="auto"/>
        <w:bottom w:val="none" w:sz="0" w:space="0" w:color="auto"/>
        <w:right w:val="none" w:sz="0" w:space="0" w:color="auto"/>
      </w:divBdr>
    </w:div>
    <w:div w:id="577904595">
      <w:bodyDiv w:val="1"/>
      <w:marLeft w:val="0"/>
      <w:marRight w:val="0"/>
      <w:marTop w:val="0"/>
      <w:marBottom w:val="0"/>
      <w:divBdr>
        <w:top w:val="none" w:sz="0" w:space="0" w:color="auto"/>
        <w:left w:val="none" w:sz="0" w:space="0" w:color="auto"/>
        <w:bottom w:val="none" w:sz="0" w:space="0" w:color="auto"/>
        <w:right w:val="none" w:sz="0" w:space="0" w:color="auto"/>
      </w:divBdr>
    </w:div>
    <w:div w:id="668867793">
      <w:bodyDiv w:val="1"/>
      <w:marLeft w:val="0"/>
      <w:marRight w:val="0"/>
      <w:marTop w:val="0"/>
      <w:marBottom w:val="0"/>
      <w:divBdr>
        <w:top w:val="none" w:sz="0" w:space="0" w:color="auto"/>
        <w:left w:val="none" w:sz="0" w:space="0" w:color="auto"/>
        <w:bottom w:val="none" w:sz="0" w:space="0" w:color="auto"/>
        <w:right w:val="none" w:sz="0" w:space="0" w:color="auto"/>
      </w:divBdr>
    </w:div>
    <w:div w:id="731079780">
      <w:bodyDiv w:val="1"/>
      <w:marLeft w:val="0"/>
      <w:marRight w:val="0"/>
      <w:marTop w:val="0"/>
      <w:marBottom w:val="0"/>
      <w:divBdr>
        <w:top w:val="none" w:sz="0" w:space="0" w:color="auto"/>
        <w:left w:val="none" w:sz="0" w:space="0" w:color="auto"/>
        <w:bottom w:val="none" w:sz="0" w:space="0" w:color="auto"/>
        <w:right w:val="none" w:sz="0" w:space="0" w:color="auto"/>
      </w:divBdr>
    </w:div>
    <w:div w:id="770473620">
      <w:bodyDiv w:val="1"/>
      <w:marLeft w:val="0"/>
      <w:marRight w:val="0"/>
      <w:marTop w:val="0"/>
      <w:marBottom w:val="0"/>
      <w:divBdr>
        <w:top w:val="none" w:sz="0" w:space="0" w:color="auto"/>
        <w:left w:val="none" w:sz="0" w:space="0" w:color="auto"/>
        <w:bottom w:val="none" w:sz="0" w:space="0" w:color="auto"/>
        <w:right w:val="none" w:sz="0" w:space="0" w:color="auto"/>
      </w:divBdr>
    </w:div>
    <w:div w:id="820930563">
      <w:bodyDiv w:val="1"/>
      <w:marLeft w:val="0"/>
      <w:marRight w:val="0"/>
      <w:marTop w:val="0"/>
      <w:marBottom w:val="0"/>
      <w:divBdr>
        <w:top w:val="none" w:sz="0" w:space="0" w:color="auto"/>
        <w:left w:val="none" w:sz="0" w:space="0" w:color="auto"/>
        <w:bottom w:val="none" w:sz="0" w:space="0" w:color="auto"/>
        <w:right w:val="none" w:sz="0" w:space="0" w:color="auto"/>
      </w:divBdr>
    </w:div>
    <w:div w:id="886257944">
      <w:bodyDiv w:val="1"/>
      <w:marLeft w:val="0"/>
      <w:marRight w:val="0"/>
      <w:marTop w:val="0"/>
      <w:marBottom w:val="0"/>
      <w:divBdr>
        <w:top w:val="none" w:sz="0" w:space="0" w:color="auto"/>
        <w:left w:val="none" w:sz="0" w:space="0" w:color="auto"/>
        <w:bottom w:val="none" w:sz="0" w:space="0" w:color="auto"/>
        <w:right w:val="none" w:sz="0" w:space="0" w:color="auto"/>
      </w:divBdr>
    </w:div>
    <w:div w:id="898906070">
      <w:bodyDiv w:val="1"/>
      <w:marLeft w:val="0"/>
      <w:marRight w:val="0"/>
      <w:marTop w:val="0"/>
      <w:marBottom w:val="0"/>
      <w:divBdr>
        <w:top w:val="none" w:sz="0" w:space="0" w:color="auto"/>
        <w:left w:val="none" w:sz="0" w:space="0" w:color="auto"/>
        <w:bottom w:val="none" w:sz="0" w:space="0" w:color="auto"/>
        <w:right w:val="none" w:sz="0" w:space="0" w:color="auto"/>
      </w:divBdr>
    </w:div>
    <w:div w:id="943345611">
      <w:bodyDiv w:val="1"/>
      <w:marLeft w:val="0"/>
      <w:marRight w:val="0"/>
      <w:marTop w:val="0"/>
      <w:marBottom w:val="0"/>
      <w:divBdr>
        <w:top w:val="none" w:sz="0" w:space="0" w:color="auto"/>
        <w:left w:val="none" w:sz="0" w:space="0" w:color="auto"/>
        <w:bottom w:val="none" w:sz="0" w:space="0" w:color="auto"/>
        <w:right w:val="none" w:sz="0" w:space="0" w:color="auto"/>
      </w:divBdr>
    </w:div>
    <w:div w:id="969744014">
      <w:bodyDiv w:val="1"/>
      <w:marLeft w:val="0"/>
      <w:marRight w:val="0"/>
      <w:marTop w:val="0"/>
      <w:marBottom w:val="0"/>
      <w:divBdr>
        <w:top w:val="none" w:sz="0" w:space="0" w:color="auto"/>
        <w:left w:val="none" w:sz="0" w:space="0" w:color="auto"/>
        <w:bottom w:val="none" w:sz="0" w:space="0" w:color="auto"/>
        <w:right w:val="none" w:sz="0" w:space="0" w:color="auto"/>
      </w:divBdr>
    </w:div>
    <w:div w:id="1019742866">
      <w:bodyDiv w:val="1"/>
      <w:marLeft w:val="0"/>
      <w:marRight w:val="0"/>
      <w:marTop w:val="0"/>
      <w:marBottom w:val="0"/>
      <w:divBdr>
        <w:top w:val="none" w:sz="0" w:space="0" w:color="auto"/>
        <w:left w:val="none" w:sz="0" w:space="0" w:color="auto"/>
        <w:bottom w:val="none" w:sz="0" w:space="0" w:color="auto"/>
        <w:right w:val="none" w:sz="0" w:space="0" w:color="auto"/>
      </w:divBdr>
    </w:div>
    <w:div w:id="1303777202">
      <w:bodyDiv w:val="1"/>
      <w:marLeft w:val="0"/>
      <w:marRight w:val="0"/>
      <w:marTop w:val="0"/>
      <w:marBottom w:val="0"/>
      <w:divBdr>
        <w:top w:val="none" w:sz="0" w:space="0" w:color="auto"/>
        <w:left w:val="none" w:sz="0" w:space="0" w:color="auto"/>
        <w:bottom w:val="none" w:sz="0" w:space="0" w:color="auto"/>
        <w:right w:val="none" w:sz="0" w:space="0" w:color="auto"/>
      </w:divBdr>
    </w:div>
    <w:div w:id="1309940030">
      <w:bodyDiv w:val="1"/>
      <w:marLeft w:val="0"/>
      <w:marRight w:val="0"/>
      <w:marTop w:val="0"/>
      <w:marBottom w:val="0"/>
      <w:divBdr>
        <w:top w:val="none" w:sz="0" w:space="0" w:color="auto"/>
        <w:left w:val="none" w:sz="0" w:space="0" w:color="auto"/>
        <w:bottom w:val="none" w:sz="0" w:space="0" w:color="auto"/>
        <w:right w:val="none" w:sz="0" w:space="0" w:color="auto"/>
      </w:divBdr>
    </w:div>
    <w:div w:id="1335114055">
      <w:bodyDiv w:val="1"/>
      <w:marLeft w:val="0"/>
      <w:marRight w:val="0"/>
      <w:marTop w:val="0"/>
      <w:marBottom w:val="0"/>
      <w:divBdr>
        <w:top w:val="none" w:sz="0" w:space="0" w:color="auto"/>
        <w:left w:val="none" w:sz="0" w:space="0" w:color="auto"/>
        <w:bottom w:val="none" w:sz="0" w:space="0" w:color="auto"/>
        <w:right w:val="none" w:sz="0" w:space="0" w:color="auto"/>
      </w:divBdr>
    </w:div>
    <w:div w:id="1468667521">
      <w:bodyDiv w:val="1"/>
      <w:marLeft w:val="0"/>
      <w:marRight w:val="0"/>
      <w:marTop w:val="0"/>
      <w:marBottom w:val="0"/>
      <w:divBdr>
        <w:top w:val="none" w:sz="0" w:space="0" w:color="auto"/>
        <w:left w:val="none" w:sz="0" w:space="0" w:color="auto"/>
        <w:bottom w:val="none" w:sz="0" w:space="0" w:color="auto"/>
        <w:right w:val="none" w:sz="0" w:space="0" w:color="auto"/>
      </w:divBdr>
    </w:div>
    <w:div w:id="1510680395">
      <w:bodyDiv w:val="1"/>
      <w:marLeft w:val="0"/>
      <w:marRight w:val="0"/>
      <w:marTop w:val="0"/>
      <w:marBottom w:val="0"/>
      <w:divBdr>
        <w:top w:val="none" w:sz="0" w:space="0" w:color="auto"/>
        <w:left w:val="none" w:sz="0" w:space="0" w:color="auto"/>
        <w:bottom w:val="none" w:sz="0" w:space="0" w:color="auto"/>
        <w:right w:val="none" w:sz="0" w:space="0" w:color="auto"/>
      </w:divBdr>
    </w:div>
    <w:div w:id="1538591127">
      <w:bodyDiv w:val="1"/>
      <w:marLeft w:val="0"/>
      <w:marRight w:val="0"/>
      <w:marTop w:val="0"/>
      <w:marBottom w:val="0"/>
      <w:divBdr>
        <w:top w:val="none" w:sz="0" w:space="0" w:color="auto"/>
        <w:left w:val="none" w:sz="0" w:space="0" w:color="auto"/>
        <w:bottom w:val="none" w:sz="0" w:space="0" w:color="auto"/>
        <w:right w:val="none" w:sz="0" w:space="0" w:color="auto"/>
      </w:divBdr>
    </w:div>
    <w:div w:id="1543520645">
      <w:bodyDiv w:val="1"/>
      <w:marLeft w:val="0"/>
      <w:marRight w:val="0"/>
      <w:marTop w:val="0"/>
      <w:marBottom w:val="0"/>
      <w:divBdr>
        <w:top w:val="none" w:sz="0" w:space="0" w:color="auto"/>
        <w:left w:val="none" w:sz="0" w:space="0" w:color="auto"/>
        <w:bottom w:val="none" w:sz="0" w:space="0" w:color="auto"/>
        <w:right w:val="none" w:sz="0" w:space="0" w:color="auto"/>
      </w:divBdr>
    </w:div>
    <w:div w:id="1575899092">
      <w:bodyDiv w:val="1"/>
      <w:marLeft w:val="0"/>
      <w:marRight w:val="0"/>
      <w:marTop w:val="0"/>
      <w:marBottom w:val="0"/>
      <w:divBdr>
        <w:top w:val="none" w:sz="0" w:space="0" w:color="auto"/>
        <w:left w:val="none" w:sz="0" w:space="0" w:color="auto"/>
        <w:bottom w:val="none" w:sz="0" w:space="0" w:color="auto"/>
        <w:right w:val="none" w:sz="0" w:space="0" w:color="auto"/>
      </w:divBdr>
    </w:div>
    <w:div w:id="1616910732">
      <w:bodyDiv w:val="1"/>
      <w:marLeft w:val="0"/>
      <w:marRight w:val="0"/>
      <w:marTop w:val="0"/>
      <w:marBottom w:val="0"/>
      <w:divBdr>
        <w:top w:val="none" w:sz="0" w:space="0" w:color="auto"/>
        <w:left w:val="none" w:sz="0" w:space="0" w:color="auto"/>
        <w:bottom w:val="none" w:sz="0" w:space="0" w:color="auto"/>
        <w:right w:val="none" w:sz="0" w:space="0" w:color="auto"/>
      </w:divBdr>
    </w:div>
    <w:div w:id="1638297118">
      <w:bodyDiv w:val="1"/>
      <w:marLeft w:val="0"/>
      <w:marRight w:val="0"/>
      <w:marTop w:val="0"/>
      <w:marBottom w:val="0"/>
      <w:divBdr>
        <w:top w:val="none" w:sz="0" w:space="0" w:color="auto"/>
        <w:left w:val="none" w:sz="0" w:space="0" w:color="auto"/>
        <w:bottom w:val="none" w:sz="0" w:space="0" w:color="auto"/>
        <w:right w:val="none" w:sz="0" w:space="0" w:color="auto"/>
      </w:divBdr>
    </w:div>
    <w:div w:id="1729187903">
      <w:bodyDiv w:val="1"/>
      <w:marLeft w:val="0"/>
      <w:marRight w:val="0"/>
      <w:marTop w:val="0"/>
      <w:marBottom w:val="0"/>
      <w:divBdr>
        <w:top w:val="none" w:sz="0" w:space="0" w:color="auto"/>
        <w:left w:val="none" w:sz="0" w:space="0" w:color="auto"/>
        <w:bottom w:val="none" w:sz="0" w:space="0" w:color="auto"/>
        <w:right w:val="none" w:sz="0" w:space="0" w:color="auto"/>
      </w:divBdr>
    </w:div>
    <w:div w:id="1848671487">
      <w:bodyDiv w:val="1"/>
      <w:marLeft w:val="0"/>
      <w:marRight w:val="0"/>
      <w:marTop w:val="0"/>
      <w:marBottom w:val="0"/>
      <w:divBdr>
        <w:top w:val="none" w:sz="0" w:space="0" w:color="auto"/>
        <w:left w:val="none" w:sz="0" w:space="0" w:color="auto"/>
        <w:bottom w:val="none" w:sz="0" w:space="0" w:color="auto"/>
        <w:right w:val="none" w:sz="0" w:space="0" w:color="auto"/>
      </w:divBdr>
    </w:div>
    <w:div w:id="1910916057">
      <w:bodyDiv w:val="1"/>
      <w:marLeft w:val="0"/>
      <w:marRight w:val="0"/>
      <w:marTop w:val="0"/>
      <w:marBottom w:val="0"/>
      <w:divBdr>
        <w:top w:val="none" w:sz="0" w:space="0" w:color="auto"/>
        <w:left w:val="none" w:sz="0" w:space="0" w:color="auto"/>
        <w:bottom w:val="none" w:sz="0" w:space="0" w:color="auto"/>
        <w:right w:val="none" w:sz="0" w:space="0" w:color="auto"/>
      </w:divBdr>
    </w:div>
    <w:div w:id="1988197726">
      <w:bodyDiv w:val="1"/>
      <w:marLeft w:val="0"/>
      <w:marRight w:val="0"/>
      <w:marTop w:val="0"/>
      <w:marBottom w:val="0"/>
      <w:divBdr>
        <w:top w:val="none" w:sz="0" w:space="0" w:color="auto"/>
        <w:left w:val="none" w:sz="0" w:space="0" w:color="auto"/>
        <w:bottom w:val="none" w:sz="0" w:space="0" w:color="auto"/>
        <w:right w:val="none" w:sz="0" w:space="0" w:color="auto"/>
      </w:divBdr>
    </w:div>
    <w:div w:id="2013992216">
      <w:bodyDiv w:val="1"/>
      <w:marLeft w:val="0"/>
      <w:marRight w:val="0"/>
      <w:marTop w:val="0"/>
      <w:marBottom w:val="0"/>
      <w:divBdr>
        <w:top w:val="none" w:sz="0" w:space="0" w:color="auto"/>
        <w:left w:val="none" w:sz="0" w:space="0" w:color="auto"/>
        <w:bottom w:val="none" w:sz="0" w:space="0" w:color="auto"/>
        <w:right w:val="none" w:sz="0" w:space="0" w:color="auto"/>
      </w:divBdr>
    </w:div>
    <w:div w:id="2066102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krause@qmul.ac.uk" TargetMode="External"/><Relationship Id="rId13" Type="http://schemas.openxmlformats.org/officeDocument/2006/relationships/comments" Target="comments.xml"/><Relationship Id="rId18" Type="http://schemas.openxmlformats.org/officeDocument/2006/relationships/image" Target="media/image6.emf"/><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microsoft.com/office/2016/09/relationships/commentsIds" Target="commentsIds.xml"/><Relationship Id="rId10" Type="http://schemas.openxmlformats.org/officeDocument/2006/relationships/image" Target="media/image1.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zhangdewen@xjtu.edu.cn" TargetMode="External"/><Relationship Id="rId14" Type="http://schemas.microsoft.com/office/2011/relationships/commentsExtended" Target="commentsExtended.xml"/><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6BFE6E-4686-6646-A908-5119CC2A5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10426</Words>
  <Characters>59429</Characters>
  <Application>Microsoft Office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
    </vt:vector>
  </TitlesOfParts>
  <Company>.</Company>
  <LinksUpToDate>false</LinksUpToDate>
  <CharactersWithSpaces>69716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Fan Wu</dc:creator>
  <cp:lastModifiedBy>Microsoft Office User</cp:lastModifiedBy>
  <cp:revision>2</cp:revision>
  <cp:lastPrinted>2018-12-07T13:11:00Z</cp:lastPrinted>
  <dcterms:created xsi:type="dcterms:W3CDTF">2019-06-03T14:07:00Z</dcterms:created>
  <dcterms:modified xsi:type="dcterms:W3CDTF">2019-06-03T14:07:00Z</dcterms:modified>
</cp:coreProperties>
</file>