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31ECE8" w14:textId="77777777" w:rsidR="00EA6902" w:rsidRPr="004A52E5" w:rsidRDefault="000B6DB7" w:rsidP="00B04F12">
      <w:pPr>
        <w:pStyle w:val="MDPI11articletype"/>
        <w:rPr>
          <w:highlight w:val="yellow"/>
          <w:lang w:val="en-GB"/>
        </w:rPr>
      </w:pPr>
      <w:commentRangeStart w:id="0"/>
      <w:r w:rsidRPr="004A52E5">
        <w:rPr>
          <w:highlight w:val="yellow"/>
          <w:lang w:val="en-GB"/>
        </w:rPr>
        <w:t>Article</w:t>
      </w:r>
      <w:commentRangeEnd w:id="0"/>
      <w:r w:rsidR="004A52E5">
        <w:rPr>
          <w:rStyle w:val="CommentReference"/>
          <w:rFonts w:eastAsia="SimSun"/>
          <w:i w:val="0"/>
          <w:snapToGrid/>
          <w:lang w:eastAsia="zh-CN" w:bidi="ar-SA"/>
        </w:rPr>
        <w:commentReference w:id="0"/>
      </w:r>
    </w:p>
    <w:p w14:paraId="705A3733" w14:textId="50A6A205" w:rsidR="00EA6902" w:rsidRPr="00C75F6F" w:rsidRDefault="00CF52F6" w:rsidP="00B04F12">
      <w:pPr>
        <w:pStyle w:val="MDPI12title"/>
        <w:rPr>
          <w:lang w:val="en-GB"/>
        </w:rPr>
      </w:pPr>
      <w:bookmarkStart w:id="1" w:name="_Hlk133938932"/>
      <w:commentRangeStart w:id="2"/>
      <w:commentRangeStart w:id="3"/>
      <w:r w:rsidRPr="00C75F6F">
        <w:rPr>
          <w:highlight w:val="yellow"/>
          <w:lang w:val="en-GB"/>
        </w:rPr>
        <w:t>Extracellular</w:t>
      </w:r>
      <w:r w:rsidR="000B6DB7" w:rsidRPr="00C75F6F">
        <w:rPr>
          <w:highlight w:val="yellow"/>
          <w:lang w:val="en-GB"/>
        </w:rPr>
        <w:t xml:space="preserve"> </w:t>
      </w:r>
      <w:commentRangeEnd w:id="2"/>
      <w:r w:rsidR="00C46A98" w:rsidRPr="00C75F6F">
        <w:rPr>
          <w:rStyle w:val="CommentReference"/>
          <w:rFonts w:eastAsia="SimSun"/>
          <w:b w:val="0"/>
          <w:snapToGrid/>
          <w:lang w:val="en-GB" w:eastAsia="zh-CN" w:bidi="ar-SA"/>
        </w:rPr>
        <w:commentReference w:id="2"/>
      </w:r>
      <w:commentRangeEnd w:id="3"/>
      <w:r w:rsidR="00A202C3">
        <w:rPr>
          <w:rStyle w:val="CommentReference"/>
          <w:rFonts w:eastAsia="SimSun"/>
          <w:b w:val="0"/>
          <w:snapToGrid/>
          <w:lang w:eastAsia="zh-CN" w:bidi="ar-SA"/>
        </w:rPr>
        <w:commentReference w:id="3"/>
      </w:r>
      <w:r w:rsidR="00957BE4" w:rsidRPr="00C75F6F">
        <w:rPr>
          <w:lang w:val="en-GB"/>
        </w:rPr>
        <w:t xml:space="preserve">Vesicle Depletion Protocols </w:t>
      </w:r>
      <w:r w:rsidR="008B6CA9" w:rsidRPr="00C75F6F">
        <w:rPr>
          <w:lang w:val="en-GB"/>
        </w:rPr>
        <w:t>of</w:t>
      </w:r>
      <w:r w:rsidR="006066ED" w:rsidRPr="00C75F6F">
        <w:rPr>
          <w:lang w:val="en-GB"/>
        </w:rPr>
        <w:t xml:space="preserve"> </w:t>
      </w:r>
      <w:r w:rsidR="00957BE4" w:rsidRPr="00C75F6F">
        <w:rPr>
          <w:lang w:val="en-GB"/>
        </w:rPr>
        <w:t xml:space="preserve">Foetal Bovine </w:t>
      </w:r>
      <w:r w:rsidR="00E15BC1" w:rsidRPr="00C75F6F">
        <w:rPr>
          <w:lang w:val="en-GB"/>
        </w:rPr>
        <w:br/>
      </w:r>
      <w:r w:rsidR="00957BE4" w:rsidRPr="00C75F6F">
        <w:rPr>
          <w:lang w:val="en-GB"/>
        </w:rPr>
        <w:t>Serum Influence Umbilical Cord Mesenchymal Stromal Cell Phenotype</w:t>
      </w:r>
      <w:r w:rsidR="000B6DB7" w:rsidRPr="00C75F6F">
        <w:rPr>
          <w:lang w:val="en-GB"/>
        </w:rPr>
        <w:t xml:space="preserve">, </w:t>
      </w:r>
      <w:r w:rsidR="00957BE4" w:rsidRPr="00C75F6F">
        <w:rPr>
          <w:lang w:val="en-GB"/>
        </w:rPr>
        <w:t>Immunomodulation</w:t>
      </w:r>
      <w:r w:rsidRPr="00C75F6F">
        <w:rPr>
          <w:lang w:val="en-GB"/>
        </w:rPr>
        <w:t xml:space="preserve">, </w:t>
      </w:r>
      <w:r w:rsidR="000B6DB7" w:rsidRPr="00C75F6F">
        <w:rPr>
          <w:lang w:val="en-GB"/>
        </w:rPr>
        <w:t>and</w:t>
      </w:r>
      <w:r w:rsidR="00BD573B" w:rsidRPr="00C75F6F">
        <w:rPr>
          <w:lang w:val="en-GB"/>
        </w:rPr>
        <w:t xml:space="preserve"> </w:t>
      </w:r>
      <w:r w:rsidR="00957BE4" w:rsidRPr="00C75F6F">
        <w:rPr>
          <w:lang w:val="en-GB"/>
        </w:rPr>
        <w:t>Particle Release</w:t>
      </w:r>
    </w:p>
    <w:tbl>
      <w:tblPr>
        <w:tblStyle w:val="MDPITable"/>
        <w:tblpPr w:leftFromText="198" w:rightFromText="198" w:vertAnchor="page" w:horzAnchor="margin" w:tblpY="9118"/>
        <w:tblW w:w="2409" w:type="dxa"/>
        <w:tblLayout w:type="fixed"/>
        <w:tblLook w:val="04A0" w:firstRow="1" w:lastRow="0" w:firstColumn="1" w:lastColumn="0" w:noHBand="0" w:noVBand="1"/>
      </w:tblPr>
      <w:tblGrid>
        <w:gridCol w:w="2409"/>
      </w:tblGrid>
      <w:tr w:rsidR="00361317" w:rsidRPr="00C75F6F" w14:paraId="2A6C2002" w14:textId="77777777" w:rsidTr="00361317">
        <w:trPr>
          <w:cantSplit/>
        </w:trPr>
        <w:tc>
          <w:tcPr>
            <w:tcW w:w="2409" w:type="dxa"/>
          </w:tcPr>
          <w:bookmarkEnd w:id="1"/>
          <w:p w14:paraId="1F04DFF8" w14:textId="46A313F3" w:rsidR="00361317" w:rsidRPr="00C75F6F" w:rsidRDefault="00361317" w:rsidP="00361317">
            <w:pPr>
              <w:pStyle w:val="MDPI61Citation"/>
              <w:rPr>
                <w:lang w:val="en-GB"/>
              </w:rPr>
            </w:pPr>
            <w:commentRangeStart w:id="4"/>
            <w:commentRangeStart w:id="5"/>
            <w:r w:rsidRPr="00C75F6F">
              <w:rPr>
                <w:b/>
                <w:highlight w:val="yellow"/>
                <w:lang w:val="en-GB"/>
              </w:rPr>
              <w:t>Citation:</w:t>
            </w:r>
            <w:commentRangeEnd w:id="4"/>
            <w:r w:rsidRPr="00C75F6F">
              <w:rPr>
                <w:rStyle w:val="CommentReference"/>
                <w:rFonts w:cs="Times New Roman"/>
                <w:lang w:val="en-GB"/>
              </w:rPr>
              <w:commentReference w:id="4"/>
            </w:r>
            <w:commentRangeEnd w:id="5"/>
            <w:r w:rsidR="008774B8">
              <w:rPr>
                <w:rStyle w:val="CommentReference"/>
                <w:rFonts w:cs="Times New Roman"/>
                <w:lang w:val="en-US" w:eastAsia="zh-CN"/>
              </w:rPr>
              <w:commentReference w:id="5"/>
            </w:r>
            <w:r w:rsidRPr="00C75F6F">
              <w:rPr>
                <w:lang w:val="en-GB"/>
              </w:rPr>
              <w:t xml:space="preserve"> Davies, R.; Allen, S.; </w:t>
            </w:r>
            <w:r w:rsidR="00B24117" w:rsidRPr="00C75F6F">
              <w:rPr>
                <w:lang w:val="en-GB"/>
              </w:rPr>
              <w:br/>
            </w:r>
            <w:proofErr w:type="spellStart"/>
            <w:r w:rsidRPr="00C75F6F">
              <w:rPr>
                <w:lang w:val="en-GB"/>
              </w:rPr>
              <w:t>Mennan</w:t>
            </w:r>
            <w:proofErr w:type="spellEnd"/>
            <w:r w:rsidRPr="00C75F6F">
              <w:rPr>
                <w:lang w:val="en-GB"/>
              </w:rPr>
              <w:t xml:space="preserve">, C.; Platt, M.; Wright, K.; Kehoe, O. Extracellular Vesicle </w:t>
            </w:r>
            <w:r w:rsidR="000965AC" w:rsidRPr="00C75F6F">
              <w:rPr>
                <w:lang w:val="en-GB"/>
              </w:rPr>
              <w:br/>
            </w:r>
            <w:r w:rsidRPr="00C75F6F">
              <w:rPr>
                <w:lang w:val="en-GB"/>
              </w:rPr>
              <w:t xml:space="preserve">Depletion Protocols of Foetal Bovine Serum Influence Umbilical Cord Mesenchymal Stromal Cell </w:t>
            </w:r>
            <w:r w:rsidR="000965AC" w:rsidRPr="00C75F6F">
              <w:rPr>
                <w:lang w:val="en-GB"/>
              </w:rPr>
              <w:br/>
            </w:r>
            <w:r w:rsidRPr="00C75F6F">
              <w:rPr>
                <w:lang w:val="en-GB"/>
              </w:rPr>
              <w:t xml:space="preserve">Phenotype, Immunomodulation, and Particle Release. </w:t>
            </w:r>
            <w:r w:rsidRPr="00C75F6F">
              <w:rPr>
                <w:i/>
                <w:lang w:val="en-GB"/>
              </w:rPr>
              <w:t xml:space="preserve">Int. J. Mol. Sci. </w:t>
            </w:r>
            <w:r w:rsidRPr="00C75F6F">
              <w:rPr>
                <w:b/>
                <w:lang w:val="en-GB"/>
              </w:rPr>
              <w:t>2023</w:t>
            </w:r>
            <w:r w:rsidRPr="00C75F6F">
              <w:rPr>
                <w:lang w:val="en-GB"/>
              </w:rPr>
              <w:t xml:space="preserve">, </w:t>
            </w:r>
            <w:r w:rsidRPr="00C75F6F">
              <w:rPr>
                <w:i/>
                <w:lang w:val="en-GB"/>
              </w:rPr>
              <w:t>24</w:t>
            </w:r>
            <w:r w:rsidRPr="00C75F6F">
              <w:rPr>
                <w:lang w:val="en-GB"/>
              </w:rPr>
              <w:t>, x. https://doi.org/10.3390/xxxxx</w:t>
            </w:r>
          </w:p>
          <w:p w14:paraId="1910FB3F" w14:textId="77777777" w:rsidR="00361317" w:rsidRPr="00C75F6F" w:rsidRDefault="00361317" w:rsidP="00361317">
            <w:pPr>
              <w:pStyle w:val="MDPI15academiceditor"/>
              <w:spacing w:after="120"/>
              <w:rPr>
                <w:lang w:val="en-GB"/>
              </w:rPr>
            </w:pPr>
            <w:r w:rsidRPr="00C75F6F">
              <w:rPr>
                <w:lang w:val="en-GB"/>
              </w:rPr>
              <w:t xml:space="preserve">Academic Editor(s): </w:t>
            </w:r>
          </w:p>
          <w:p w14:paraId="3B8364AC" w14:textId="4DFD2AEA" w:rsidR="00361317" w:rsidRPr="00C75F6F" w:rsidRDefault="00361317" w:rsidP="00361317">
            <w:pPr>
              <w:pStyle w:val="MDPI14history"/>
              <w:rPr>
                <w:lang w:val="en-GB"/>
              </w:rPr>
            </w:pPr>
            <w:r w:rsidRPr="00C75F6F">
              <w:rPr>
                <w:lang w:val="en-GB"/>
              </w:rPr>
              <w:t xml:space="preserve">Received: </w:t>
            </w:r>
            <w:r w:rsidR="00EC2068" w:rsidRPr="00EC2068">
              <w:rPr>
                <w:lang w:val="en-GB"/>
              </w:rPr>
              <w:t>27 March 2023</w:t>
            </w:r>
          </w:p>
          <w:p w14:paraId="3AB9EA95" w14:textId="606227F3" w:rsidR="00361317" w:rsidRPr="00C75F6F" w:rsidRDefault="00361317" w:rsidP="00361317">
            <w:pPr>
              <w:pStyle w:val="MDPI14history"/>
              <w:rPr>
                <w:lang w:val="en-GB"/>
              </w:rPr>
            </w:pPr>
            <w:r w:rsidRPr="00C75F6F">
              <w:rPr>
                <w:lang w:val="en-GB"/>
              </w:rPr>
              <w:t xml:space="preserve">Revised: </w:t>
            </w:r>
            <w:r w:rsidR="00EC2068" w:rsidRPr="00EC2068">
              <w:rPr>
                <w:lang w:val="en-GB"/>
              </w:rPr>
              <w:t>13 May 2023</w:t>
            </w:r>
          </w:p>
          <w:p w14:paraId="096936A4" w14:textId="006F7BBF" w:rsidR="00361317" w:rsidRPr="00C75F6F" w:rsidRDefault="00361317" w:rsidP="00361317">
            <w:pPr>
              <w:pStyle w:val="MDPI14history"/>
              <w:rPr>
                <w:lang w:val="en-GB"/>
              </w:rPr>
            </w:pPr>
            <w:r w:rsidRPr="00C75F6F">
              <w:rPr>
                <w:lang w:val="en-GB"/>
              </w:rPr>
              <w:t xml:space="preserve">Accepted: </w:t>
            </w:r>
            <w:r w:rsidR="00EC2068" w:rsidRPr="00EC2068">
              <w:rPr>
                <w:lang w:val="en-GB"/>
              </w:rPr>
              <w:t>17 May 2023</w:t>
            </w:r>
          </w:p>
          <w:p w14:paraId="2461E342" w14:textId="77777777" w:rsidR="00361317" w:rsidRPr="00C75F6F" w:rsidRDefault="00361317" w:rsidP="00361317">
            <w:pPr>
              <w:pStyle w:val="MDPI14history"/>
              <w:spacing w:after="120"/>
              <w:rPr>
                <w:lang w:val="en-GB"/>
              </w:rPr>
            </w:pPr>
            <w:r w:rsidRPr="00C75F6F">
              <w:rPr>
                <w:lang w:val="en-GB"/>
              </w:rPr>
              <w:t>Published: date</w:t>
            </w:r>
          </w:p>
          <w:p w14:paraId="5A581EDC" w14:textId="77777777" w:rsidR="00361317" w:rsidRPr="00C75F6F" w:rsidRDefault="00361317" w:rsidP="00361317">
            <w:pPr>
              <w:pStyle w:val="MDPI14history"/>
              <w:spacing w:before="120"/>
              <w:rPr>
                <w:lang w:val="en-GB"/>
              </w:rPr>
            </w:pPr>
            <w:r w:rsidRPr="00C75F6F">
              <w:rPr>
                <w:noProof/>
                <w:lang w:val="en-GB"/>
              </w:rPr>
              <w:drawing>
                <wp:inline distT="0" distB="0" distL="0" distR="0" wp14:anchorId="1114C047" wp14:editId="642110B6">
                  <wp:extent cx="694800" cy="24840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94800" cy="248400"/>
                          </a:xfrm>
                          <a:prstGeom prst="rect">
                            <a:avLst/>
                          </a:prstGeom>
                        </pic:spPr>
                      </pic:pic>
                    </a:graphicData>
                  </a:graphic>
                </wp:inline>
              </w:drawing>
            </w:r>
          </w:p>
          <w:p w14:paraId="01A4CD7F" w14:textId="77777777" w:rsidR="00361317" w:rsidRPr="00C75F6F" w:rsidRDefault="00361317" w:rsidP="00361317">
            <w:pPr>
              <w:pStyle w:val="MDPI72Copyright"/>
              <w:rPr>
                <w:noProof w:val="0"/>
              </w:rPr>
            </w:pPr>
            <w:r w:rsidRPr="00C75F6F">
              <w:rPr>
                <w:b/>
                <w:noProof w:val="0"/>
              </w:rPr>
              <w:t>Copyright:</w:t>
            </w:r>
            <w:r w:rsidRPr="00C75F6F">
              <w:rPr>
                <w:noProof w:val="0"/>
              </w:rPr>
              <w:t xml:space="preserve"> © 2023 by the authors. Submitted for possible open access publication under the terms and conditions of the Creative Commons Attribution (CC BY) license (https://creativecommons.org/licenses/by/4.0/).</w:t>
            </w:r>
          </w:p>
        </w:tc>
      </w:tr>
    </w:tbl>
    <w:p w14:paraId="664C0596" w14:textId="77777777" w:rsidR="00361317" w:rsidRPr="00C75F6F" w:rsidRDefault="00CF52F6" w:rsidP="00B04F12">
      <w:pPr>
        <w:pStyle w:val="MDPI13authornames"/>
        <w:rPr>
          <w:lang w:val="en-GB"/>
        </w:rPr>
      </w:pPr>
      <w:commentRangeStart w:id="6"/>
      <w:commentRangeStart w:id="7"/>
      <w:r w:rsidRPr="00C75F6F">
        <w:rPr>
          <w:highlight w:val="yellow"/>
          <w:lang w:val="en-GB"/>
        </w:rPr>
        <w:t>Rebecca Davies</w:t>
      </w:r>
      <w:r w:rsidR="00EA6902" w:rsidRPr="00C75F6F">
        <w:rPr>
          <w:highlight w:val="yellow"/>
          <w:lang w:val="en-GB"/>
        </w:rPr>
        <w:t xml:space="preserve"> </w:t>
      </w:r>
      <w:r w:rsidR="00EA6902" w:rsidRPr="00C75F6F">
        <w:rPr>
          <w:highlight w:val="yellow"/>
          <w:vertAlign w:val="superscript"/>
          <w:lang w:val="en-GB"/>
        </w:rPr>
        <w:t>1</w:t>
      </w:r>
      <w:r w:rsidR="00EA6902" w:rsidRPr="00C75F6F">
        <w:rPr>
          <w:highlight w:val="yellow"/>
          <w:lang w:val="en-GB"/>
        </w:rPr>
        <w:t>,</w:t>
      </w:r>
      <w:commentRangeEnd w:id="6"/>
      <w:r w:rsidR="00B04F12" w:rsidRPr="00C75F6F">
        <w:rPr>
          <w:rStyle w:val="CommentReference"/>
          <w:rFonts w:eastAsia="SimSun"/>
          <w:b w:val="0"/>
          <w:lang w:val="en-GB" w:eastAsia="zh-CN" w:bidi="ar-SA"/>
        </w:rPr>
        <w:commentReference w:id="6"/>
      </w:r>
      <w:commentRangeEnd w:id="7"/>
      <w:r w:rsidR="009250F8">
        <w:rPr>
          <w:rStyle w:val="CommentReference"/>
          <w:rFonts w:eastAsia="SimSun"/>
          <w:b w:val="0"/>
          <w:lang w:eastAsia="zh-CN" w:bidi="ar-SA"/>
        </w:rPr>
        <w:commentReference w:id="7"/>
      </w:r>
      <w:r w:rsidR="00EA6902" w:rsidRPr="00C75F6F">
        <w:rPr>
          <w:lang w:val="en-GB"/>
        </w:rPr>
        <w:t xml:space="preserve"> </w:t>
      </w:r>
      <w:proofErr w:type="spellStart"/>
      <w:r w:rsidR="008327D5" w:rsidRPr="00C75F6F">
        <w:rPr>
          <w:lang w:val="en-GB"/>
        </w:rPr>
        <w:t>Shann</w:t>
      </w:r>
      <w:r w:rsidR="00D16CCD" w:rsidRPr="00C75F6F">
        <w:rPr>
          <w:lang w:val="en-GB"/>
        </w:rPr>
        <w:t>e</w:t>
      </w:r>
      <w:r w:rsidR="008327D5" w:rsidRPr="00C75F6F">
        <w:rPr>
          <w:lang w:val="en-GB"/>
        </w:rPr>
        <w:t>n</w:t>
      </w:r>
      <w:proofErr w:type="spellEnd"/>
      <w:r w:rsidR="008327D5" w:rsidRPr="00C75F6F">
        <w:rPr>
          <w:lang w:val="en-GB"/>
        </w:rPr>
        <w:t xml:space="preserve"> Allen</w:t>
      </w:r>
      <w:r w:rsidR="00047A89" w:rsidRPr="00C75F6F">
        <w:rPr>
          <w:lang w:val="en-GB"/>
        </w:rPr>
        <w:t xml:space="preserve"> </w:t>
      </w:r>
      <w:r w:rsidR="00047A89" w:rsidRPr="00C75F6F">
        <w:rPr>
          <w:vertAlign w:val="superscript"/>
          <w:lang w:val="en-GB"/>
        </w:rPr>
        <w:t>1</w:t>
      </w:r>
      <w:r w:rsidR="008327D5" w:rsidRPr="00C75F6F">
        <w:rPr>
          <w:lang w:val="en-GB"/>
        </w:rPr>
        <w:t xml:space="preserve">, </w:t>
      </w:r>
      <w:r w:rsidRPr="00C75F6F">
        <w:rPr>
          <w:lang w:val="en-GB"/>
        </w:rPr>
        <w:t xml:space="preserve">Claire </w:t>
      </w:r>
      <w:proofErr w:type="spellStart"/>
      <w:r w:rsidRPr="00C75F6F">
        <w:rPr>
          <w:lang w:val="en-GB"/>
        </w:rPr>
        <w:t>Mennan</w:t>
      </w:r>
      <w:proofErr w:type="spellEnd"/>
      <w:r w:rsidR="00EA6902" w:rsidRPr="00C75F6F">
        <w:rPr>
          <w:lang w:val="en-GB"/>
        </w:rPr>
        <w:t xml:space="preserve"> </w:t>
      </w:r>
      <w:r w:rsidR="00EA6902" w:rsidRPr="00C75F6F">
        <w:rPr>
          <w:vertAlign w:val="superscript"/>
          <w:lang w:val="en-GB"/>
        </w:rPr>
        <w:t>2</w:t>
      </w:r>
      <w:r w:rsidRPr="00C75F6F">
        <w:rPr>
          <w:lang w:val="en-GB"/>
        </w:rPr>
        <w:t xml:space="preserve">, Mark Platt </w:t>
      </w:r>
      <w:r w:rsidRPr="00C75F6F">
        <w:rPr>
          <w:vertAlign w:val="superscript"/>
          <w:lang w:val="en-GB"/>
        </w:rPr>
        <w:t>3</w:t>
      </w:r>
      <w:r w:rsidRPr="00C75F6F">
        <w:rPr>
          <w:lang w:val="en-GB"/>
        </w:rPr>
        <w:t xml:space="preserve">, Karina Wright </w:t>
      </w:r>
      <w:r w:rsidRPr="00C75F6F">
        <w:rPr>
          <w:vertAlign w:val="superscript"/>
          <w:lang w:val="en-GB"/>
        </w:rPr>
        <w:t>2</w:t>
      </w:r>
      <w:r w:rsidRPr="00C75F6F">
        <w:rPr>
          <w:lang w:val="en-GB"/>
        </w:rPr>
        <w:t xml:space="preserve"> </w:t>
      </w:r>
      <w:r w:rsidR="00EA6902" w:rsidRPr="00C75F6F">
        <w:rPr>
          <w:lang w:val="en-GB"/>
        </w:rPr>
        <w:t xml:space="preserve">and </w:t>
      </w:r>
      <w:r w:rsidRPr="00C75F6F">
        <w:rPr>
          <w:lang w:val="en-GB"/>
        </w:rPr>
        <w:t>Oksana Kehoe</w:t>
      </w:r>
      <w:r w:rsidR="00EA6902" w:rsidRPr="00C75F6F">
        <w:rPr>
          <w:lang w:val="en-GB"/>
        </w:rPr>
        <w:t xml:space="preserve"> </w:t>
      </w:r>
      <w:r w:rsidRPr="00C75F6F">
        <w:rPr>
          <w:vertAlign w:val="superscript"/>
          <w:lang w:val="en-GB"/>
        </w:rPr>
        <w:t>1</w:t>
      </w:r>
      <w:r w:rsidR="00EA6902" w:rsidRPr="00C75F6F">
        <w:rPr>
          <w:vertAlign w:val="superscript"/>
          <w:lang w:val="en-GB"/>
        </w:rPr>
        <w:t>,</w:t>
      </w:r>
      <w:r w:rsidR="00EA6902" w:rsidRPr="00C75F6F">
        <w:rPr>
          <w:lang w:val="en-GB"/>
        </w:rPr>
        <w:t>*</w:t>
      </w:r>
    </w:p>
    <w:p w14:paraId="43D3B0FC" w14:textId="29FE4126" w:rsidR="00EA6902" w:rsidRPr="00C75F6F" w:rsidRDefault="00035FC3" w:rsidP="00B04F12">
      <w:pPr>
        <w:pStyle w:val="MDPI16affiliation"/>
        <w:rPr>
          <w:lang w:val="en-GB"/>
        </w:rPr>
      </w:pPr>
      <w:r w:rsidRPr="00C75F6F">
        <w:rPr>
          <w:vertAlign w:val="superscript"/>
          <w:lang w:val="en-GB"/>
        </w:rPr>
        <w:t>1</w:t>
      </w:r>
      <w:r w:rsidR="00EA6902" w:rsidRPr="00C75F6F">
        <w:rPr>
          <w:lang w:val="en-GB"/>
        </w:rPr>
        <w:tab/>
      </w:r>
      <w:r w:rsidR="00047A89" w:rsidRPr="00C75F6F">
        <w:rPr>
          <w:lang w:val="en-GB"/>
        </w:rPr>
        <w:t>Centre for Regenerative Medicine Research</w:t>
      </w:r>
      <w:r w:rsidR="00047A89" w:rsidRPr="00D16DFB">
        <w:rPr>
          <w:lang w:val="en-GB"/>
        </w:rPr>
        <w:t>, School of Medicine</w:t>
      </w:r>
      <w:ins w:id="8" w:author="Rebecca Davies" w:date="2023-05-22T19:09:00Z">
        <w:r w:rsidR="003251D9">
          <w:rPr>
            <w:lang w:val="en-GB"/>
          </w:rPr>
          <w:t xml:space="preserve"> (</w:t>
        </w:r>
        <w:proofErr w:type="spellStart"/>
        <w:r w:rsidR="003251D9">
          <w:rPr>
            <w:lang w:val="en-GB"/>
          </w:rPr>
          <w:t>Keele</w:t>
        </w:r>
        <w:proofErr w:type="spellEnd"/>
        <w:r w:rsidR="003251D9">
          <w:rPr>
            <w:lang w:val="en-GB"/>
          </w:rPr>
          <w:t xml:space="preserve"> University)</w:t>
        </w:r>
      </w:ins>
      <w:commentRangeStart w:id="9"/>
      <w:r w:rsidR="00D16DFB">
        <w:rPr>
          <w:highlight w:val="yellow"/>
          <w:lang w:val="en-GB"/>
        </w:rPr>
        <w:t>,</w:t>
      </w:r>
      <w:commentRangeEnd w:id="9"/>
      <w:r w:rsidR="00D16DFB">
        <w:rPr>
          <w:rStyle w:val="CommentReference"/>
          <w:rFonts w:eastAsia="SimSun"/>
          <w:lang w:eastAsia="zh-CN" w:bidi="ar-SA"/>
        </w:rPr>
        <w:commentReference w:id="9"/>
      </w:r>
      <w:r w:rsidR="00047A89" w:rsidRPr="00D16DFB">
        <w:rPr>
          <w:lang w:val="en-GB"/>
        </w:rPr>
        <w:t xml:space="preserve"> RJAH Orthopaedic Hospital, </w:t>
      </w:r>
      <w:bookmarkStart w:id="10" w:name="_Hlk135292937"/>
      <w:commentRangeStart w:id="11"/>
      <w:del w:id="12" w:author="Rebecca Davies" w:date="2023-05-22T19:10:00Z">
        <w:r w:rsidR="00D16DFB" w:rsidRPr="00D16DFB" w:rsidDel="005E0DE0">
          <w:rPr>
            <w:highlight w:val="yellow"/>
            <w:lang w:val="en-GB"/>
          </w:rPr>
          <w:delText xml:space="preserve">Keele </w:delText>
        </w:r>
        <w:r w:rsidR="00D16DFB" w:rsidRPr="00D16DFB" w:rsidDel="005E0DE0">
          <w:rPr>
            <w:highlight w:val="yellow"/>
            <w:lang w:val="en-GB"/>
          </w:rPr>
          <w:br/>
          <w:delText>University</w:delText>
        </w:r>
        <w:commentRangeEnd w:id="11"/>
        <w:r w:rsidR="00D16DFB" w:rsidDel="005E0DE0">
          <w:rPr>
            <w:rStyle w:val="CommentReference"/>
            <w:rFonts w:eastAsia="SimSun"/>
            <w:lang w:eastAsia="zh-CN" w:bidi="ar-SA"/>
          </w:rPr>
          <w:commentReference w:id="11"/>
        </w:r>
        <w:r w:rsidR="00D16DFB" w:rsidRPr="00D16DFB" w:rsidDel="005E0DE0">
          <w:rPr>
            <w:lang w:val="en-GB"/>
          </w:rPr>
          <w:delText xml:space="preserve">, </w:delText>
        </w:r>
        <w:commentRangeStart w:id="13"/>
        <w:commentRangeStart w:id="14"/>
        <w:r w:rsidR="004A52E5" w:rsidRPr="004A52E5" w:rsidDel="005E0DE0">
          <w:rPr>
            <w:highlight w:val="yellow"/>
            <w:lang w:val="en-GB"/>
          </w:rPr>
          <w:delText xml:space="preserve">Newcastle </w:delText>
        </w:r>
        <w:commentRangeEnd w:id="13"/>
        <w:r w:rsidR="004A52E5" w:rsidDel="005E0DE0">
          <w:rPr>
            <w:rStyle w:val="CommentReference"/>
            <w:rFonts w:eastAsia="SimSun"/>
            <w:lang w:eastAsia="zh-CN" w:bidi="ar-SA"/>
          </w:rPr>
          <w:commentReference w:id="13"/>
        </w:r>
      </w:del>
      <w:bookmarkEnd w:id="10"/>
      <w:commentRangeEnd w:id="14"/>
      <w:r w:rsidR="00BB0821">
        <w:rPr>
          <w:rStyle w:val="CommentReference"/>
          <w:rFonts w:eastAsia="SimSun"/>
          <w:lang w:eastAsia="zh-CN" w:bidi="ar-SA"/>
        </w:rPr>
        <w:commentReference w:id="14"/>
      </w:r>
      <w:ins w:id="15" w:author="Rebecca Davies" w:date="2023-05-22T19:10:00Z">
        <w:r w:rsidR="005E0DE0">
          <w:rPr>
            <w:lang w:val="en-GB"/>
          </w:rPr>
          <w:t xml:space="preserve">Shropshire, </w:t>
        </w:r>
      </w:ins>
      <w:r w:rsidR="00047A89" w:rsidRPr="00C75F6F">
        <w:rPr>
          <w:lang w:val="en-GB"/>
        </w:rPr>
        <w:t xml:space="preserve">SY10 7AG, </w:t>
      </w:r>
      <w:r w:rsidR="00210B8C" w:rsidRPr="00C75F6F">
        <w:rPr>
          <w:lang w:val="en-GB"/>
        </w:rPr>
        <w:t>UK</w:t>
      </w:r>
      <w:r w:rsidR="00EA6902" w:rsidRPr="00C75F6F">
        <w:rPr>
          <w:lang w:val="en-GB"/>
        </w:rPr>
        <w:t xml:space="preserve">; </w:t>
      </w:r>
      <w:r w:rsidR="00844D7E" w:rsidRPr="00C75F6F">
        <w:rPr>
          <w:lang w:val="en-GB"/>
        </w:rPr>
        <w:t>r.l.davies@keele.ac.uk (R.D.); x2p23@students.keele.ac.uk (S.A.)</w:t>
      </w:r>
    </w:p>
    <w:p w14:paraId="2B398A8A" w14:textId="54645FAA" w:rsidR="00210B8C" w:rsidRPr="00C75F6F" w:rsidRDefault="00EA6902" w:rsidP="00B04F12">
      <w:pPr>
        <w:pStyle w:val="MDPI16affiliation"/>
        <w:rPr>
          <w:lang w:val="en-GB"/>
        </w:rPr>
      </w:pPr>
      <w:r w:rsidRPr="00C75F6F">
        <w:rPr>
          <w:vertAlign w:val="superscript"/>
          <w:lang w:val="en-GB"/>
        </w:rPr>
        <w:t>2</w:t>
      </w:r>
      <w:r w:rsidRPr="00C75F6F">
        <w:rPr>
          <w:lang w:val="en-GB"/>
        </w:rPr>
        <w:tab/>
      </w:r>
      <w:r w:rsidR="00047A89" w:rsidRPr="00C75F6F">
        <w:rPr>
          <w:lang w:val="en-GB"/>
        </w:rPr>
        <w:t>Centre for Regenerative Medicine Research</w:t>
      </w:r>
      <w:r w:rsidR="00047A89" w:rsidRPr="00D10D06">
        <w:rPr>
          <w:lang w:val="en-GB"/>
        </w:rPr>
        <w:t>, School of Pharmacy and Bioengineering</w:t>
      </w:r>
      <w:ins w:id="16" w:author="Rebecca Davies" w:date="2023-05-22T19:10:00Z">
        <w:r w:rsidR="005E0DE0">
          <w:rPr>
            <w:lang w:val="en-GB"/>
          </w:rPr>
          <w:t xml:space="preserve"> (</w:t>
        </w:r>
        <w:proofErr w:type="spellStart"/>
        <w:r w:rsidR="005E0DE0">
          <w:rPr>
            <w:lang w:val="en-GB"/>
          </w:rPr>
          <w:t>Keele</w:t>
        </w:r>
        <w:proofErr w:type="spellEnd"/>
        <w:r w:rsidR="005E0DE0">
          <w:rPr>
            <w:lang w:val="en-GB"/>
          </w:rPr>
          <w:t xml:space="preserve"> University)</w:t>
        </w:r>
      </w:ins>
      <w:commentRangeStart w:id="17"/>
      <w:commentRangeStart w:id="18"/>
      <w:r w:rsidR="00D10D06" w:rsidRPr="00D10D06">
        <w:rPr>
          <w:highlight w:val="yellow"/>
          <w:lang w:val="en-GB"/>
        </w:rPr>
        <w:t>,</w:t>
      </w:r>
      <w:commentRangeEnd w:id="17"/>
      <w:r w:rsidR="00D10D06">
        <w:rPr>
          <w:rStyle w:val="CommentReference"/>
          <w:rFonts w:eastAsia="SimSun"/>
          <w:lang w:eastAsia="zh-CN" w:bidi="ar-SA"/>
        </w:rPr>
        <w:commentReference w:id="17"/>
      </w:r>
      <w:commentRangeEnd w:id="18"/>
      <w:r w:rsidR="007A7E87">
        <w:rPr>
          <w:rStyle w:val="CommentReference"/>
          <w:rFonts w:eastAsia="SimSun"/>
          <w:lang w:eastAsia="zh-CN" w:bidi="ar-SA"/>
        </w:rPr>
        <w:commentReference w:id="18"/>
      </w:r>
      <w:r w:rsidR="00047A89" w:rsidRPr="00D10D06">
        <w:rPr>
          <w:lang w:val="en-GB"/>
        </w:rPr>
        <w:t xml:space="preserve"> RJAH Orthopaedic Hospital, </w:t>
      </w:r>
      <w:del w:id="19" w:author="Rebecca Davies" w:date="2023-05-22T19:10:00Z">
        <w:r w:rsidR="00D10D06" w:rsidRPr="00D10D06" w:rsidDel="005E0DE0">
          <w:rPr>
            <w:lang w:val="en-GB"/>
          </w:rPr>
          <w:delText xml:space="preserve">Newcastle </w:delText>
        </w:r>
      </w:del>
      <w:ins w:id="20" w:author="Rebecca Davies" w:date="2023-05-22T19:10:00Z">
        <w:r w:rsidR="005E0DE0">
          <w:rPr>
            <w:lang w:val="en-GB"/>
          </w:rPr>
          <w:t>Shropshire</w:t>
        </w:r>
      </w:ins>
      <w:ins w:id="21" w:author="Rebecca Davies" w:date="2023-05-22T19:11:00Z">
        <w:r w:rsidR="005E0DE0">
          <w:rPr>
            <w:lang w:val="en-GB"/>
          </w:rPr>
          <w:t xml:space="preserve">, </w:t>
        </w:r>
      </w:ins>
      <w:r w:rsidR="00047A89" w:rsidRPr="00C75F6F">
        <w:rPr>
          <w:lang w:val="en-GB"/>
        </w:rPr>
        <w:t>SY10 7AG</w:t>
      </w:r>
      <w:r w:rsidR="00210B8C" w:rsidRPr="00C75F6F">
        <w:rPr>
          <w:lang w:val="en-GB"/>
        </w:rPr>
        <w:t>, UK</w:t>
      </w:r>
      <w:r w:rsidRPr="00C75F6F">
        <w:rPr>
          <w:lang w:val="en-GB"/>
        </w:rPr>
        <w:t xml:space="preserve">; </w:t>
      </w:r>
      <w:r w:rsidR="00850FD8" w:rsidRPr="00C75F6F">
        <w:rPr>
          <w:lang w:val="en-GB"/>
        </w:rPr>
        <w:t>claire.mennan@nhs.net (C.M.);</w:t>
      </w:r>
      <w:r w:rsidR="00D91656" w:rsidRPr="00C75F6F">
        <w:rPr>
          <w:lang w:val="en-GB"/>
        </w:rPr>
        <w:t xml:space="preserve"> </w:t>
      </w:r>
      <w:r w:rsidR="00A34365" w:rsidRPr="00C75F6F">
        <w:rPr>
          <w:lang w:val="en-GB"/>
        </w:rPr>
        <w:t>karina.wright1@nhs.net (K.W.)</w:t>
      </w:r>
    </w:p>
    <w:p w14:paraId="5984A58D" w14:textId="2116C4B7" w:rsidR="00210B8C" w:rsidRPr="00C75F6F" w:rsidRDefault="00D91656" w:rsidP="00B04F12">
      <w:pPr>
        <w:pStyle w:val="MDPI16affiliation"/>
        <w:rPr>
          <w:lang w:val="en-GB"/>
        </w:rPr>
      </w:pPr>
      <w:r w:rsidRPr="00C75F6F">
        <w:rPr>
          <w:vertAlign w:val="superscript"/>
          <w:lang w:val="en-GB"/>
        </w:rPr>
        <w:t>3</w:t>
      </w:r>
      <w:r w:rsidR="00210B8C" w:rsidRPr="00C75F6F">
        <w:rPr>
          <w:lang w:val="en-GB"/>
        </w:rPr>
        <w:tab/>
        <w:t>Department of Chemistry, Centre for Analytical Science, Loughborough University,</w:t>
      </w:r>
      <w:ins w:id="22" w:author="Rebecca Davies" w:date="2023-05-22T19:11:00Z">
        <w:r w:rsidR="005E0DE0">
          <w:rPr>
            <w:lang w:val="en-GB"/>
          </w:rPr>
          <w:t xml:space="preserve"> </w:t>
        </w:r>
      </w:ins>
      <w:r w:rsidR="00210B8C" w:rsidRPr="00D16DFB">
        <w:rPr>
          <w:lang w:val="en-GB"/>
        </w:rPr>
        <w:t>Loughborough LE11</w:t>
      </w:r>
      <w:r w:rsidR="00210B8C" w:rsidRPr="00C75F6F">
        <w:rPr>
          <w:lang w:val="en-GB"/>
        </w:rPr>
        <w:t xml:space="preserve"> 3TU, UK; m.platt@lboro.ac.uk</w:t>
      </w:r>
    </w:p>
    <w:p w14:paraId="50CFEEC2" w14:textId="28B6CB2F" w:rsidR="00EA6902" w:rsidRPr="00C75F6F" w:rsidRDefault="00B04F12" w:rsidP="00B04F12">
      <w:pPr>
        <w:pStyle w:val="MDPI16affiliation"/>
        <w:rPr>
          <w:lang w:val="en-GB"/>
        </w:rPr>
      </w:pPr>
      <w:r w:rsidRPr="00C75F6F">
        <w:rPr>
          <w:b/>
          <w:lang w:val="en-GB"/>
        </w:rPr>
        <w:t>*</w:t>
      </w:r>
      <w:r w:rsidRPr="00C75F6F">
        <w:rPr>
          <w:lang w:val="en-GB"/>
        </w:rPr>
        <w:tab/>
        <w:t xml:space="preserve">Correspondence: </w:t>
      </w:r>
      <w:r w:rsidR="00210B8C" w:rsidRPr="00C75F6F">
        <w:rPr>
          <w:lang w:val="en-GB"/>
        </w:rPr>
        <w:t>o.kehoe@keele.ac.uk; Tel.: +44-(0)-1691404149</w:t>
      </w:r>
    </w:p>
    <w:p w14:paraId="3C339980" w14:textId="2745AC79" w:rsidR="008020AE" w:rsidRPr="00C75F6F" w:rsidRDefault="00EA6902" w:rsidP="00B04F12">
      <w:pPr>
        <w:pStyle w:val="MDPI17abstract"/>
        <w:rPr>
          <w:lang w:val="en-GB"/>
        </w:rPr>
      </w:pPr>
      <w:commentRangeStart w:id="23"/>
      <w:commentRangeStart w:id="24"/>
      <w:r w:rsidRPr="005166DD">
        <w:rPr>
          <w:b/>
          <w:highlight w:val="yellow"/>
          <w:lang w:val="en-GB"/>
        </w:rPr>
        <w:t>Abstract</w:t>
      </w:r>
      <w:commentRangeEnd w:id="23"/>
      <w:r w:rsidR="005166DD">
        <w:rPr>
          <w:rStyle w:val="CommentReference"/>
          <w:rFonts w:eastAsia="SimSun"/>
          <w:lang w:eastAsia="zh-CN" w:bidi="ar-SA"/>
        </w:rPr>
        <w:commentReference w:id="23"/>
      </w:r>
      <w:commentRangeEnd w:id="24"/>
      <w:r w:rsidR="007A7E87">
        <w:rPr>
          <w:rStyle w:val="CommentReference"/>
          <w:rFonts w:eastAsia="SimSun"/>
          <w:lang w:eastAsia="zh-CN" w:bidi="ar-SA"/>
        </w:rPr>
        <w:commentReference w:id="24"/>
      </w:r>
      <w:r w:rsidRPr="00C75F6F">
        <w:rPr>
          <w:b/>
          <w:lang w:val="en-GB"/>
        </w:rPr>
        <w:t xml:space="preserve">: </w:t>
      </w:r>
      <w:r w:rsidR="00B0088A" w:rsidRPr="00C75F6F">
        <w:rPr>
          <w:lang w:val="en-GB"/>
        </w:rPr>
        <w:t xml:space="preserve">The immunomodulatory properties of MSCs can be recreated using their extracellular </w:t>
      </w:r>
      <w:proofErr w:type="spellStart"/>
      <w:r w:rsidR="00B0088A" w:rsidRPr="00C75F6F">
        <w:rPr>
          <w:lang w:val="en-GB"/>
        </w:rPr>
        <w:t>vesicles</w:t>
      </w:r>
      <w:proofErr w:type="spellEnd"/>
      <w:r w:rsidR="00B0088A" w:rsidRPr="00C75F6F">
        <w:rPr>
          <w:lang w:val="en-GB"/>
        </w:rPr>
        <w:t xml:space="preserve"> (EVs</w:t>
      </w:r>
      <w:r w:rsidR="005E7227" w:rsidRPr="00C75F6F">
        <w:rPr>
          <w:lang w:val="en-GB"/>
        </w:rPr>
        <w:t xml:space="preserve">). </w:t>
      </w:r>
      <w:r w:rsidR="00C75F6F" w:rsidRPr="00C75F6F">
        <w:rPr>
          <w:lang w:val="en-GB"/>
        </w:rPr>
        <w:t xml:space="preserve">Yet, </w:t>
      </w:r>
      <w:r w:rsidR="005E7227" w:rsidRPr="00C75F6F">
        <w:rPr>
          <w:lang w:val="en-GB"/>
        </w:rPr>
        <w:t xml:space="preserve">the true capabilities of </w:t>
      </w:r>
      <w:r w:rsidR="00C75F6F">
        <w:rPr>
          <w:lang w:val="en-GB"/>
        </w:rPr>
        <w:t xml:space="preserve">the </w:t>
      </w:r>
      <w:r w:rsidR="005E7227" w:rsidRPr="00C75F6F">
        <w:rPr>
          <w:lang w:val="en-GB"/>
        </w:rPr>
        <w:t>MSC EVs cannot be d</w:t>
      </w:r>
      <w:r w:rsidR="00A223E5" w:rsidRPr="00C75F6F">
        <w:rPr>
          <w:lang w:val="en-GB"/>
        </w:rPr>
        <w:t xml:space="preserve">istinguished from </w:t>
      </w:r>
      <w:r w:rsidR="005E7227" w:rsidRPr="00C75F6F">
        <w:rPr>
          <w:lang w:val="en-GB"/>
        </w:rPr>
        <w:t>contaminating bovine EVs and protein</w:t>
      </w:r>
      <w:r w:rsidR="00B15B69" w:rsidRPr="00C75F6F">
        <w:rPr>
          <w:lang w:val="en-GB"/>
        </w:rPr>
        <w:t xml:space="preserve"> derived from </w:t>
      </w:r>
      <w:r w:rsidR="006529CE" w:rsidRPr="00C75F6F">
        <w:rPr>
          <w:lang w:val="en-GB"/>
        </w:rPr>
        <w:t>supplemental foetal bovine serum (</w:t>
      </w:r>
      <w:r w:rsidR="00B15B69" w:rsidRPr="00C75F6F">
        <w:rPr>
          <w:lang w:val="en-GB"/>
        </w:rPr>
        <w:t>FBS</w:t>
      </w:r>
      <w:r w:rsidR="006529CE" w:rsidRPr="00C75F6F">
        <w:rPr>
          <w:lang w:val="en-GB"/>
        </w:rPr>
        <w:t>)</w:t>
      </w:r>
      <w:r w:rsidR="00A223E5" w:rsidRPr="00C75F6F">
        <w:rPr>
          <w:lang w:val="en-GB"/>
        </w:rPr>
        <w:t>.</w:t>
      </w:r>
      <w:r w:rsidR="00F6105C" w:rsidRPr="00C75F6F">
        <w:rPr>
          <w:lang w:val="en-GB"/>
        </w:rPr>
        <w:t xml:space="preserve"> FBS EV depletion protocols can minimi</w:t>
      </w:r>
      <w:r w:rsidR="00C75F6F">
        <w:rPr>
          <w:lang w:val="en-GB"/>
        </w:rPr>
        <w:t>s</w:t>
      </w:r>
      <w:r w:rsidR="00F6105C" w:rsidRPr="00C75F6F">
        <w:rPr>
          <w:lang w:val="en-GB"/>
        </w:rPr>
        <w:t xml:space="preserve">e this, but vary in terms of depletion efficiency, which can negatively impact </w:t>
      </w:r>
      <w:r w:rsidR="00C75F6F">
        <w:rPr>
          <w:lang w:val="en-GB"/>
        </w:rPr>
        <w:t xml:space="preserve">the </w:t>
      </w:r>
      <w:r w:rsidR="00F6105C" w:rsidRPr="00C75F6F">
        <w:rPr>
          <w:lang w:val="en-GB"/>
        </w:rPr>
        <w:t xml:space="preserve">cell phenotype. </w:t>
      </w:r>
      <w:commentRangeStart w:id="25"/>
      <w:commentRangeStart w:id="26"/>
      <w:r w:rsidR="00814F09" w:rsidRPr="00C75F6F">
        <w:rPr>
          <w:lang w:val="en-GB"/>
        </w:rPr>
        <w:t>W</w:t>
      </w:r>
      <w:r w:rsidR="00F6105C" w:rsidRPr="00C75F6F">
        <w:rPr>
          <w:lang w:val="en-GB"/>
        </w:rPr>
        <w:t xml:space="preserve">e explore the impact of FBS </w:t>
      </w:r>
      <w:r w:rsidR="008E7A70" w:rsidRPr="00C75F6F">
        <w:rPr>
          <w:lang w:val="en-GB"/>
        </w:rPr>
        <w:t xml:space="preserve">EV </w:t>
      </w:r>
      <w:r w:rsidR="00F6105C" w:rsidRPr="00C75F6F">
        <w:rPr>
          <w:lang w:val="en-GB"/>
        </w:rPr>
        <w:t>depletion strategies</w:t>
      </w:r>
      <w:r w:rsidR="00C75F6F">
        <w:rPr>
          <w:lang w:val="en-GB"/>
        </w:rPr>
        <w:t>, including</w:t>
      </w:r>
      <w:r w:rsidR="00D51446" w:rsidRPr="00C75F6F">
        <w:rPr>
          <w:lang w:val="en-GB"/>
        </w:rPr>
        <w:t xml:space="preserve"> </w:t>
      </w:r>
      <w:r w:rsidR="00F6105C" w:rsidRPr="00C75F6F">
        <w:rPr>
          <w:lang w:val="en-GB"/>
        </w:rPr>
        <w:t xml:space="preserve">ultracentrifugation, </w:t>
      </w:r>
      <w:r w:rsidR="00D51446" w:rsidRPr="00C75F6F">
        <w:rPr>
          <w:lang w:val="en-GB"/>
        </w:rPr>
        <w:t>ultrafiltration,</w:t>
      </w:r>
      <w:r w:rsidR="00F6105C" w:rsidRPr="00C75F6F">
        <w:rPr>
          <w:lang w:val="en-GB"/>
        </w:rPr>
        <w:t xml:space="preserve"> and </w:t>
      </w:r>
      <w:r w:rsidR="00425047">
        <w:rPr>
          <w:lang w:val="en-GB"/>
        </w:rPr>
        <w:t>serum-free</w:t>
      </w:r>
      <w:r w:rsidR="00F6105C" w:rsidRPr="00C75F6F">
        <w:rPr>
          <w:lang w:val="en-GB"/>
        </w:rPr>
        <w:t>, on umbilical cord MS</w:t>
      </w:r>
      <w:r w:rsidR="00560DD6" w:rsidRPr="00C75F6F">
        <w:rPr>
          <w:lang w:val="en-GB"/>
        </w:rPr>
        <w:t>C</w:t>
      </w:r>
      <w:r w:rsidR="006529CE" w:rsidRPr="00C75F6F">
        <w:rPr>
          <w:lang w:val="en-GB"/>
        </w:rPr>
        <w:t xml:space="preserve"> characteristics</w:t>
      </w:r>
      <w:r w:rsidR="00F6105C" w:rsidRPr="00C75F6F">
        <w:rPr>
          <w:lang w:val="en-GB"/>
        </w:rPr>
        <w:t xml:space="preserve">. </w:t>
      </w:r>
      <w:r w:rsidR="00D51446" w:rsidRPr="00C75F6F">
        <w:rPr>
          <w:lang w:val="en-GB"/>
        </w:rPr>
        <w:t xml:space="preserve">Whilst </w:t>
      </w:r>
      <w:r w:rsidR="00F6105C" w:rsidRPr="00C75F6F">
        <w:rPr>
          <w:lang w:val="en-GB"/>
        </w:rPr>
        <w:t xml:space="preserve">a greater depletion efficiency, seen in </w:t>
      </w:r>
      <w:r w:rsidR="00C75F6F">
        <w:rPr>
          <w:lang w:val="en-GB"/>
        </w:rPr>
        <w:t xml:space="preserve">the </w:t>
      </w:r>
      <w:r w:rsidR="00D51446" w:rsidRPr="00C75F6F">
        <w:rPr>
          <w:lang w:val="en-GB"/>
        </w:rPr>
        <w:t>ultrafiltration</w:t>
      </w:r>
      <w:r w:rsidR="00F6105C" w:rsidRPr="00C75F6F">
        <w:rPr>
          <w:lang w:val="en-GB"/>
        </w:rPr>
        <w:t xml:space="preserve"> and </w:t>
      </w:r>
      <w:r w:rsidR="00425047">
        <w:rPr>
          <w:lang w:val="en-GB"/>
        </w:rPr>
        <w:t>serum-free</w:t>
      </w:r>
      <w:r w:rsidR="00C75F6F">
        <w:rPr>
          <w:lang w:val="en-GB"/>
        </w:rPr>
        <w:t xml:space="preserve"> strategies</w:t>
      </w:r>
      <w:commentRangeEnd w:id="25"/>
      <w:r w:rsidR="00BF5F0F">
        <w:rPr>
          <w:rStyle w:val="CommentReference"/>
          <w:rFonts w:eastAsia="SimSun"/>
          <w:lang w:eastAsia="zh-CN" w:bidi="ar-SA"/>
        </w:rPr>
        <w:commentReference w:id="25"/>
      </w:r>
      <w:commentRangeEnd w:id="26"/>
      <w:r w:rsidR="008774B8">
        <w:rPr>
          <w:rStyle w:val="CommentReference"/>
          <w:rFonts w:eastAsia="SimSun"/>
          <w:lang w:eastAsia="zh-CN" w:bidi="ar-SA"/>
        </w:rPr>
        <w:commentReference w:id="26"/>
      </w:r>
      <w:r w:rsidR="00F6105C" w:rsidRPr="00C75F6F">
        <w:rPr>
          <w:lang w:val="en-GB"/>
        </w:rPr>
        <w:t xml:space="preserve">, </w:t>
      </w:r>
      <w:r w:rsidR="00D51446" w:rsidRPr="00C75F6F">
        <w:rPr>
          <w:lang w:val="en-GB"/>
        </w:rPr>
        <w:t xml:space="preserve">did not impact </w:t>
      </w:r>
      <w:r w:rsidR="00C75F6F">
        <w:rPr>
          <w:lang w:val="en-GB"/>
        </w:rPr>
        <w:t xml:space="preserve">the </w:t>
      </w:r>
      <w:r w:rsidR="00D51446" w:rsidRPr="00C75F6F">
        <w:rPr>
          <w:lang w:val="en-GB"/>
        </w:rPr>
        <w:t xml:space="preserve">MSC markers or viability, </w:t>
      </w:r>
      <w:r w:rsidR="00EA7583">
        <w:rPr>
          <w:lang w:val="en-GB"/>
        </w:rPr>
        <w:t xml:space="preserve">the </w:t>
      </w:r>
      <w:r w:rsidR="00D51446" w:rsidRPr="00C75F6F">
        <w:rPr>
          <w:lang w:val="en-GB"/>
        </w:rPr>
        <w:t xml:space="preserve">MSCs did become more fibroblastic, had slower </w:t>
      </w:r>
      <w:r w:rsidR="00814F09" w:rsidRPr="00C75F6F">
        <w:rPr>
          <w:lang w:val="en-GB"/>
        </w:rPr>
        <w:t>proliferation,</w:t>
      </w:r>
      <w:r w:rsidR="00D51446" w:rsidRPr="00C75F6F">
        <w:rPr>
          <w:lang w:val="en-GB"/>
        </w:rPr>
        <w:t xml:space="preserve"> and </w:t>
      </w:r>
      <w:r w:rsidR="008020AE" w:rsidRPr="00C75F6F">
        <w:rPr>
          <w:lang w:val="en-GB"/>
        </w:rPr>
        <w:t xml:space="preserve">showed </w:t>
      </w:r>
      <w:r w:rsidR="00D51446" w:rsidRPr="00C75F6F">
        <w:rPr>
          <w:lang w:val="en-GB"/>
        </w:rPr>
        <w:t>inferior immunomodulatory capabilities. Upon MSC EV enrichment, more particles, with a greater particle</w:t>
      </w:r>
      <w:r w:rsidR="00C75F6F">
        <w:rPr>
          <w:lang w:val="en-GB"/>
        </w:rPr>
        <w:t>/</w:t>
      </w:r>
      <w:r w:rsidR="00D51446" w:rsidRPr="00C75F6F">
        <w:rPr>
          <w:lang w:val="en-GB"/>
        </w:rPr>
        <w:t xml:space="preserve">protein ratio, were isolated upon increasing </w:t>
      </w:r>
      <w:r w:rsidR="00C75F6F">
        <w:rPr>
          <w:lang w:val="en-GB"/>
        </w:rPr>
        <w:t xml:space="preserve">the </w:t>
      </w:r>
      <w:r w:rsidR="00D51446" w:rsidRPr="00C75F6F">
        <w:rPr>
          <w:lang w:val="en-GB"/>
        </w:rPr>
        <w:t xml:space="preserve">FBS depletion efficiency, except for </w:t>
      </w:r>
      <w:r w:rsidR="00425047">
        <w:rPr>
          <w:lang w:val="en-GB"/>
        </w:rPr>
        <w:t>serum-free</w:t>
      </w:r>
      <w:r w:rsidR="00C75F6F">
        <w:rPr>
          <w:lang w:val="en-GB"/>
        </w:rPr>
        <w:t>,</w:t>
      </w:r>
      <w:r w:rsidR="00D51446" w:rsidRPr="00C75F6F">
        <w:rPr>
          <w:lang w:val="en-GB"/>
        </w:rPr>
        <w:t xml:space="preserve"> which </w:t>
      </w:r>
      <w:r w:rsidR="008E7A70" w:rsidRPr="00C75F6F">
        <w:rPr>
          <w:lang w:val="en-GB"/>
        </w:rPr>
        <w:t>showed a decreased particle number</w:t>
      </w:r>
      <w:r w:rsidR="00D51446" w:rsidRPr="00C75F6F">
        <w:rPr>
          <w:lang w:val="en-GB"/>
        </w:rPr>
        <w:t xml:space="preserve">. </w:t>
      </w:r>
      <w:r w:rsidR="00560DD6" w:rsidRPr="00C75F6F">
        <w:rPr>
          <w:lang w:val="en-GB"/>
        </w:rPr>
        <w:t>W</w:t>
      </w:r>
      <w:r w:rsidR="00D51446" w:rsidRPr="00C75F6F">
        <w:rPr>
          <w:lang w:val="en-GB"/>
        </w:rPr>
        <w:t>hilst all conditions showed the presence of EV</w:t>
      </w:r>
      <w:r w:rsidR="00BF5F0F">
        <w:rPr>
          <w:lang w:val="en-GB"/>
        </w:rPr>
        <w:t>-</w:t>
      </w:r>
      <w:r w:rsidR="00D51446" w:rsidRPr="00C75F6F">
        <w:rPr>
          <w:lang w:val="en-GB"/>
        </w:rPr>
        <w:t>associated markers (CD9, CD63</w:t>
      </w:r>
      <w:r w:rsidR="00BF5F0F">
        <w:rPr>
          <w:lang w:val="en-GB"/>
        </w:rPr>
        <w:t>,</w:t>
      </w:r>
      <w:r w:rsidR="00D51446" w:rsidRPr="00C75F6F">
        <w:rPr>
          <w:lang w:val="en-GB"/>
        </w:rPr>
        <w:t xml:space="preserve"> and CD81), </w:t>
      </w:r>
      <w:r w:rsidR="00425047">
        <w:rPr>
          <w:lang w:val="en-GB"/>
        </w:rPr>
        <w:t>serum-free</w:t>
      </w:r>
      <w:r w:rsidR="00D51446" w:rsidRPr="00C75F6F">
        <w:rPr>
          <w:lang w:val="en-GB"/>
        </w:rPr>
        <w:t xml:space="preserve"> was shown to represent a higher proportion of these markers</w:t>
      </w:r>
      <w:r w:rsidR="008020AE" w:rsidRPr="00C75F6F">
        <w:rPr>
          <w:lang w:val="en-GB"/>
        </w:rPr>
        <w:t xml:space="preserve"> when normali</w:t>
      </w:r>
      <w:r w:rsidR="00C75F6F">
        <w:rPr>
          <w:lang w:val="en-GB"/>
        </w:rPr>
        <w:t>s</w:t>
      </w:r>
      <w:r w:rsidR="008020AE" w:rsidRPr="00C75F6F">
        <w:rPr>
          <w:lang w:val="en-GB"/>
        </w:rPr>
        <w:t xml:space="preserve">ed by total protein. Thus, we caution MSC EV researchers on the use of highly efficient EV depletion protocols, showing that it can impact </w:t>
      </w:r>
      <w:r w:rsidR="00BF5F0F">
        <w:rPr>
          <w:lang w:val="en-GB"/>
        </w:rPr>
        <w:t xml:space="preserve">the </w:t>
      </w:r>
      <w:r w:rsidR="008020AE" w:rsidRPr="00C75F6F">
        <w:rPr>
          <w:lang w:val="en-GB"/>
        </w:rPr>
        <w:t xml:space="preserve">MSC phenotype, including their </w:t>
      </w:r>
      <w:r w:rsidR="008E7A70" w:rsidRPr="00C75F6F">
        <w:rPr>
          <w:lang w:val="en-GB"/>
        </w:rPr>
        <w:t>immunomodulatory</w:t>
      </w:r>
      <w:r w:rsidR="008020AE" w:rsidRPr="00C75F6F">
        <w:rPr>
          <w:lang w:val="en-GB"/>
        </w:rPr>
        <w:t xml:space="preserve"> properties</w:t>
      </w:r>
      <w:r w:rsidR="008E7A70" w:rsidRPr="00C75F6F">
        <w:rPr>
          <w:lang w:val="en-GB"/>
        </w:rPr>
        <w:t>,</w:t>
      </w:r>
      <w:r w:rsidR="008020AE" w:rsidRPr="00C75F6F">
        <w:rPr>
          <w:lang w:val="en-GB"/>
        </w:rPr>
        <w:t xml:space="preserve"> and stress the importance of testing in consideration to downstream objectives</w:t>
      </w:r>
      <w:r w:rsidR="00777C30" w:rsidRPr="00C75F6F">
        <w:rPr>
          <w:lang w:val="en-GB"/>
        </w:rPr>
        <w:t>.</w:t>
      </w:r>
    </w:p>
    <w:p w14:paraId="3AACC10B" w14:textId="6BD406DF" w:rsidR="00EA6902" w:rsidRPr="00C75F6F" w:rsidRDefault="00B04F12" w:rsidP="00B04F12">
      <w:pPr>
        <w:pStyle w:val="MDPI18keywords"/>
        <w:rPr>
          <w:lang w:val="en-GB"/>
        </w:rPr>
      </w:pPr>
      <w:r w:rsidRPr="00C75F6F">
        <w:rPr>
          <w:b/>
          <w:lang w:val="en-GB"/>
        </w:rPr>
        <w:t>Keywords:</w:t>
      </w:r>
      <w:r w:rsidR="00EA6902" w:rsidRPr="00C75F6F">
        <w:rPr>
          <w:b/>
          <w:lang w:val="en-GB"/>
        </w:rPr>
        <w:t xml:space="preserve"> </w:t>
      </w:r>
      <w:r w:rsidR="00912C75" w:rsidRPr="00C75F6F">
        <w:rPr>
          <w:lang w:val="en-GB"/>
        </w:rPr>
        <w:t>mesenchymal stromal cell</w:t>
      </w:r>
      <w:r w:rsidR="004C3CAA" w:rsidRPr="00C75F6F">
        <w:rPr>
          <w:lang w:val="en-GB"/>
        </w:rPr>
        <w:t>s</w:t>
      </w:r>
      <w:r w:rsidR="00912C75" w:rsidRPr="00C75F6F">
        <w:rPr>
          <w:lang w:val="en-GB"/>
        </w:rPr>
        <w:t xml:space="preserve">; extracellular vesicles; vesicle depletion protocols; </w:t>
      </w:r>
      <w:r w:rsidR="00F0258E" w:rsidRPr="00C75F6F">
        <w:rPr>
          <w:lang w:val="en-GB"/>
        </w:rPr>
        <w:br/>
      </w:r>
      <w:r w:rsidR="00912C75" w:rsidRPr="00C75F6F">
        <w:rPr>
          <w:lang w:val="en-GB"/>
        </w:rPr>
        <w:t>immunomodulation</w:t>
      </w:r>
    </w:p>
    <w:p w14:paraId="1076A874" w14:textId="77777777" w:rsidR="00EA6902" w:rsidRPr="00C75F6F" w:rsidRDefault="00EA6902" w:rsidP="00B04F12">
      <w:pPr>
        <w:pStyle w:val="MDPI19line"/>
        <w:pBdr>
          <w:bottom w:val="single" w:sz="4" w:space="1" w:color="000000"/>
        </w:pBdr>
        <w:rPr>
          <w:lang w:val="en-GB"/>
        </w:rPr>
      </w:pPr>
    </w:p>
    <w:p w14:paraId="4B0BCBF3" w14:textId="6C76FA99" w:rsidR="00B63AFB" w:rsidRPr="00C75F6F" w:rsidRDefault="00B04F12" w:rsidP="00B04F12">
      <w:pPr>
        <w:pStyle w:val="MDPI21heading1"/>
        <w:rPr>
          <w:lang w:val="en-GB"/>
        </w:rPr>
      </w:pPr>
      <w:r w:rsidRPr="00C75F6F">
        <w:rPr>
          <w:lang w:val="en-GB"/>
        </w:rPr>
        <w:t xml:space="preserve">1. </w:t>
      </w:r>
      <w:commentRangeStart w:id="27"/>
      <w:r w:rsidR="00EA6902" w:rsidRPr="005A7B3A">
        <w:rPr>
          <w:highlight w:val="yellow"/>
          <w:lang w:val="en-GB"/>
        </w:rPr>
        <w:t>Introduction</w:t>
      </w:r>
      <w:commentRangeEnd w:id="27"/>
      <w:r w:rsidR="005A7B3A">
        <w:rPr>
          <w:rStyle w:val="CommentReference"/>
          <w:rFonts w:eastAsia="SimSun"/>
          <w:b w:val="0"/>
          <w:snapToGrid/>
          <w:lang w:eastAsia="zh-CN" w:bidi="ar-SA"/>
        </w:rPr>
        <w:commentReference w:id="27"/>
      </w:r>
    </w:p>
    <w:p w14:paraId="1E9C0B36" w14:textId="2CEE6CD3" w:rsidR="004E6D63" w:rsidRPr="00C75F6F" w:rsidRDefault="0062718A" w:rsidP="00B04F12">
      <w:pPr>
        <w:pStyle w:val="MDPI31text"/>
        <w:rPr>
          <w:lang w:val="en-GB"/>
        </w:rPr>
      </w:pPr>
      <w:r w:rsidRPr="00C75F6F">
        <w:rPr>
          <w:lang w:val="en-GB"/>
        </w:rPr>
        <w:t>The multipotent capacity of m</w:t>
      </w:r>
      <w:r w:rsidR="00334403" w:rsidRPr="00C75F6F">
        <w:rPr>
          <w:lang w:val="en-GB"/>
        </w:rPr>
        <w:t>esenchymal</w:t>
      </w:r>
      <w:r w:rsidR="000C3B9C" w:rsidRPr="00C75F6F">
        <w:rPr>
          <w:lang w:val="en-GB"/>
        </w:rPr>
        <w:t xml:space="preserve"> stromal cells (MSCs)</w:t>
      </w:r>
      <w:r w:rsidRPr="00C75F6F">
        <w:rPr>
          <w:lang w:val="en-GB"/>
        </w:rPr>
        <w:t xml:space="preserve"> has</w:t>
      </w:r>
      <w:r w:rsidR="00BF5F0F">
        <w:rPr>
          <w:lang w:val="en-GB"/>
        </w:rPr>
        <w:t>,</w:t>
      </w:r>
      <w:r w:rsidRPr="00C75F6F">
        <w:rPr>
          <w:lang w:val="en-GB"/>
        </w:rPr>
        <w:t xml:space="preserve"> for some time</w:t>
      </w:r>
      <w:r w:rsidR="00BF5F0F">
        <w:rPr>
          <w:lang w:val="en-GB"/>
        </w:rPr>
        <w:t>,</w:t>
      </w:r>
      <w:r w:rsidRPr="00C75F6F">
        <w:rPr>
          <w:lang w:val="en-GB"/>
        </w:rPr>
        <w:t xml:space="preserve"> been thought to represent an important potential mode of action for this cell-based therapy</w:t>
      </w:r>
      <w:r w:rsidR="006913BE" w:rsidRPr="00C75F6F">
        <w:rPr>
          <w:lang w:val="en-GB"/>
        </w:rPr>
        <w:t>,</w:t>
      </w:r>
      <w:r w:rsidR="00334403" w:rsidRPr="00C75F6F">
        <w:rPr>
          <w:lang w:val="en-GB"/>
        </w:rPr>
        <w:t xml:space="preserve"> but</w:t>
      </w:r>
      <w:r w:rsidR="00FA35EE" w:rsidRPr="00C75F6F">
        <w:rPr>
          <w:lang w:val="en-GB"/>
        </w:rPr>
        <w:t xml:space="preserve"> today,</w:t>
      </w:r>
      <w:r w:rsidR="00334403" w:rsidRPr="00C75F6F">
        <w:rPr>
          <w:lang w:val="en-GB"/>
        </w:rPr>
        <w:t xml:space="preserve"> </w:t>
      </w:r>
      <w:r w:rsidR="00FA35EE" w:rsidRPr="00C75F6F">
        <w:rPr>
          <w:lang w:val="en-GB"/>
        </w:rPr>
        <w:t xml:space="preserve">great interest is </w:t>
      </w:r>
      <w:r w:rsidRPr="00C75F6F">
        <w:rPr>
          <w:lang w:val="en-GB"/>
        </w:rPr>
        <w:t xml:space="preserve">also </w:t>
      </w:r>
      <w:r w:rsidR="00FA35EE" w:rsidRPr="00C75F6F">
        <w:rPr>
          <w:lang w:val="en-GB"/>
        </w:rPr>
        <w:t>placed</w:t>
      </w:r>
      <w:r w:rsidR="00334403" w:rsidRPr="00C75F6F">
        <w:rPr>
          <w:lang w:val="en-GB"/>
        </w:rPr>
        <w:t xml:space="preserve"> on their </w:t>
      </w:r>
      <w:r w:rsidR="00FA35EE" w:rsidRPr="00C75F6F">
        <w:rPr>
          <w:lang w:val="en-GB"/>
        </w:rPr>
        <w:t>ability to modulate the immune system</w:t>
      </w:r>
      <w:r w:rsidR="004E6D63" w:rsidRPr="00C75F6F">
        <w:rPr>
          <w:lang w:val="en-GB"/>
        </w:rPr>
        <w:t xml:space="preserve"> </w:t>
      </w:r>
      <w:r w:rsidR="00334403" w:rsidRPr="00C75F6F">
        <w:rPr>
          <w:lang w:val="en-GB"/>
        </w:rPr>
        <w:fldChar w:fldCharType="begin">
          <w:fldData xml:space="preserve">PEVuZE5vdGU+PENpdGU+PEF1dGhvcj5Eb21pbmljaTwvQXV0aG9yPjxZZWFyPjIwMDY8L1llYXI+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</w:fldData>
        </w:fldChar>
      </w:r>
      <w:r w:rsidR="009A3D52" w:rsidRPr="00C75F6F">
        <w:rPr>
          <w:lang w:val="en-GB"/>
        </w:rPr>
        <w:instrText xml:space="preserve"> ADDIN EN.CITE </w:instrText>
      </w:r>
      <w:r w:rsidR="009A3D52" w:rsidRPr="00C75F6F">
        <w:rPr>
          <w:lang w:val="en-GB"/>
        </w:rPr>
        <w:fldChar w:fldCharType="begin">
          <w:fldData xml:space="preserve">PEVuZE5vdGU+PENpdGU+PEF1dGhvcj5Eb21pbmljaTwvQXV0aG9yPjxZZWFyPjIwMDY8L1llYXI+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</w:fldData>
        </w:fldChar>
      </w:r>
      <w:r w:rsidR="009A3D52" w:rsidRPr="00C75F6F">
        <w:rPr>
          <w:lang w:val="en-GB"/>
        </w:rPr>
        <w:instrText xml:space="preserve"> ADDIN EN.CITE.DATA </w:instrText>
      </w:r>
      <w:r w:rsidR="009A3D52" w:rsidRPr="00C75F6F">
        <w:rPr>
          <w:lang w:val="en-GB"/>
        </w:rPr>
      </w:r>
      <w:r w:rsidR="009A3D52" w:rsidRPr="00C75F6F">
        <w:rPr>
          <w:lang w:val="en-GB"/>
        </w:rPr>
        <w:fldChar w:fldCharType="end"/>
      </w:r>
      <w:r w:rsidR="00334403" w:rsidRPr="00C75F6F">
        <w:rPr>
          <w:lang w:val="en-GB"/>
        </w:rPr>
      </w:r>
      <w:r w:rsidR="00334403" w:rsidRPr="00C75F6F">
        <w:rPr>
          <w:lang w:val="en-GB"/>
        </w:rPr>
        <w:fldChar w:fldCharType="separate"/>
      </w:r>
      <w:r w:rsidR="003A1B3F" w:rsidRPr="00C75F6F">
        <w:rPr>
          <w:lang w:val="en-GB"/>
        </w:rPr>
        <w:t>[1,2</w:t>
      </w:r>
      <w:r w:rsidR="009A3D52" w:rsidRPr="00C75F6F">
        <w:rPr>
          <w:lang w:val="en-GB"/>
        </w:rPr>
        <w:t>]</w:t>
      </w:r>
      <w:r w:rsidR="00334403" w:rsidRPr="00C75F6F">
        <w:rPr>
          <w:lang w:val="en-GB"/>
        </w:rPr>
        <w:fldChar w:fldCharType="end"/>
      </w:r>
      <w:r w:rsidR="00334403" w:rsidRPr="00C75F6F">
        <w:rPr>
          <w:lang w:val="en-GB"/>
        </w:rPr>
        <w:t>.</w:t>
      </w:r>
      <w:r w:rsidR="00FA35EE" w:rsidRPr="00C75F6F">
        <w:rPr>
          <w:lang w:val="en-GB"/>
        </w:rPr>
        <w:t xml:space="preserve"> </w:t>
      </w:r>
      <w:r w:rsidR="00B628A6" w:rsidRPr="00C75F6F">
        <w:rPr>
          <w:lang w:val="en-GB"/>
        </w:rPr>
        <w:t xml:space="preserve">This </w:t>
      </w:r>
      <w:r w:rsidR="004E6D63" w:rsidRPr="00C75F6F">
        <w:rPr>
          <w:lang w:val="en-GB"/>
        </w:rPr>
        <w:t>phenomena</w:t>
      </w:r>
      <w:r w:rsidR="00565822" w:rsidRPr="00C75F6F">
        <w:rPr>
          <w:lang w:val="en-GB"/>
        </w:rPr>
        <w:t xml:space="preserve"> can be recreated using MSC conditioned media, suggesting it is a contact</w:t>
      </w:r>
      <w:r w:rsidR="00BF5F0F">
        <w:rPr>
          <w:lang w:val="en-GB"/>
        </w:rPr>
        <w:t>-</w:t>
      </w:r>
      <w:r w:rsidR="00565822" w:rsidRPr="00C75F6F">
        <w:rPr>
          <w:lang w:val="en-GB"/>
        </w:rPr>
        <w:t xml:space="preserve">independent </w:t>
      </w:r>
      <w:r w:rsidR="004E6D63" w:rsidRPr="00C75F6F">
        <w:rPr>
          <w:lang w:val="en-GB"/>
        </w:rPr>
        <w:t>process</w:t>
      </w:r>
      <w:r w:rsidR="00565822" w:rsidRPr="00C75F6F">
        <w:rPr>
          <w:lang w:val="en-GB"/>
        </w:rPr>
        <w:t xml:space="preserve"> conducted by paracrine </w:t>
      </w:r>
      <w:r w:rsidR="000F2691" w:rsidRPr="00C75F6F">
        <w:rPr>
          <w:lang w:val="en-GB"/>
        </w:rPr>
        <w:t>signalling</w:t>
      </w:r>
      <w:r w:rsidR="00B628A6" w:rsidRPr="00C75F6F">
        <w:rPr>
          <w:lang w:val="en-GB"/>
        </w:rPr>
        <w:t xml:space="preserve"> </w:t>
      </w:r>
      <w:r w:rsidR="00B628A6" w:rsidRPr="00C75F6F">
        <w:rPr>
          <w:lang w:val="en-GB"/>
        </w:rPr>
        <w:fldChar w:fldCharType="begin"/>
      </w:r>
      <w:r w:rsidR="009A3D52" w:rsidRPr="00C75F6F">
        <w:rPr>
          <w:lang w:val="en-GB"/>
        </w:rPr>
        <w:instrText xml:space="preserve"> ADDIN EN.CITE &lt;EndNote&gt;&lt;Cite&gt;&lt;Author&gt;Kay&lt;/Author&gt;&lt;Year&gt;2017&lt;/Year&gt;&lt;IDText&gt;Mesenchymal stem cell-conditioned medium reduces disease severity and immune responses in inflammatory arthritis&lt;/IDText&gt;&lt;DisplayText&gt;[3]&lt;/DisplayText&gt;&lt;record&gt;&lt;isbn&gt;2045-2322&lt;/isbn&gt;&lt;titles&gt;&lt;title&gt;Mesenchymal stem cell-conditioned medium reduces disease severity and immune responses in inflammatory arthritis&lt;/title&gt;&lt;secondary-title&gt;Scientific reports&lt;/secondary-title&gt;&lt;/titles&gt;&lt;pages&gt;18019&lt;/pages&gt;&lt;number&gt;1&lt;/number&gt;&lt;contributors&gt;&lt;authors&gt;&lt;author&gt;Kay, Alasdair G&lt;/author&gt;&lt;author&gt;Long, Grace&lt;/author&gt;&lt;author&gt;Tyler, George&lt;/author&gt;&lt;author&gt;Stefan, Andrei&lt;/author&gt;&lt;author&gt;Broadfoot, Stephen J&lt;/author&gt;&lt;author&gt;Piccinini, Anna M&lt;/author&gt;&lt;author&gt;Middleton, Jim&lt;/author&gt;&lt;author&gt;Kehoe, Oksana&lt;/author&gt;&lt;/authors&gt;&lt;/contributors&gt;&lt;added-date format="utc"&gt;1578064372&lt;/added-date&gt;&lt;ref-type name="Journal Article"&gt;17&lt;/ref-type&gt;&lt;dates&gt;&lt;year&gt;2017&lt;/year&gt;&lt;/dates&gt;&lt;rec-number&gt;177&lt;/rec-number&gt;&lt;last-updated-date format="utc"&gt;1578064372&lt;/last-updated-date&gt;&lt;volume&gt;7&lt;/volume&gt;&lt;/record&gt;&lt;/Cite&gt;&lt;/EndNote&gt;</w:instrText>
      </w:r>
      <w:r w:rsidR="00B628A6" w:rsidRPr="00C75F6F">
        <w:rPr>
          <w:lang w:val="en-GB"/>
        </w:rPr>
        <w:fldChar w:fldCharType="separate"/>
      </w:r>
      <w:r w:rsidR="009A3D52" w:rsidRPr="00C75F6F">
        <w:rPr>
          <w:lang w:val="en-GB"/>
        </w:rPr>
        <w:t>[3]</w:t>
      </w:r>
      <w:r w:rsidR="00B628A6" w:rsidRPr="00C75F6F">
        <w:rPr>
          <w:lang w:val="en-GB"/>
        </w:rPr>
        <w:fldChar w:fldCharType="end"/>
      </w:r>
      <w:r w:rsidR="00B628A6" w:rsidRPr="00C75F6F">
        <w:rPr>
          <w:lang w:val="en-GB"/>
        </w:rPr>
        <w:t xml:space="preserve">. </w:t>
      </w:r>
      <w:r w:rsidR="00565822" w:rsidRPr="00C75F6F">
        <w:rPr>
          <w:lang w:val="en-GB"/>
        </w:rPr>
        <w:t xml:space="preserve">One mechanism </w:t>
      </w:r>
      <w:r w:rsidR="00154D71" w:rsidRPr="00C75F6F">
        <w:rPr>
          <w:lang w:val="en-GB"/>
        </w:rPr>
        <w:t>through</w:t>
      </w:r>
      <w:r w:rsidR="00565822" w:rsidRPr="00C75F6F">
        <w:rPr>
          <w:lang w:val="en-GB"/>
        </w:rPr>
        <w:t xml:space="preserve"> which this is governed </w:t>
      </w:r>
      <w:r w:rsidR="00154D71" w:rsidRPr="00C75F6F">
        <w:rPr>
          <w:lang w:val="en-GB"/>
        </w:rPr>
        <w:t>is</w:t>
      </w:r>
      <w:r w:rsidR="00565822" w:rsidRPr="00C75F6F">
        <w:rPr>
          <w:lang w:val="en-GB"/>
        </w:rPr>
        <w:t xml:space="preserve"> </w:t>
      </w:r>
      <w:r w:rsidR="000B3A72" w:rsidRPr="00C75F6F">
        <w:rPr>
          <w:lang w:val="en-GB"/>
        </w:rPr>
        <w:t xml:space="preserve">via </w:t>
      </w:r>
      <w:r w:rsidR="00565822" w:rsidRPr="00C75F6F">
        <w:rPr>
          <w:lang w:val="en-GB"/>
        </w:rPr>
        <w:t xml:space="preserve">extracellular </w:t>
      </w:r>
      <w:proofErr w:type="spellStart"/>
      <w:r w:rsidR="00565822" w:rsidRPr="00C75F6F">
        <w:rPr>
          <w:lang w:val="en-GB"/>
        </w:rPr>
        <w:t>vesicles</w:t>
      </w:r>
      <w:proofErr w:type="spellEnd"/>
      <w:r w:rsidR="00565822" w:rsidRPr="00C75F6F">
        <w:rPr>
          <w:lang w:val="en-GB"/>
        </w:rPr>
        <w:t xml:space="preserve"> (EVs)</w:t>
      </w:r>
      <w:r w:rsidR="00BF5F0F">
        <w:rPr>
          <w:lang w:val="en-GB"/>
        </w:rPr>
        <w:t>, which are</w:t>
      </w:r>
      <w:r w:rsidR="00565822" w:rsidRPr="00C75F6F">
        <w:rPr>
          <w:lang w:val="en-GB"/>
        </w:rPr>
        <w:t xml:space="preserve"> small, membrane</w:t>
      </w:r>
      <w:r w:rsidR="00BF5F0F">
        <w:rPr>
          <w:lang w:val="en-GB"/>
        </w:rPr>
        <w:t>-</w:t>
      </w:r>
      <w:r w:rsidR="00565822" w:rsidRPr="00C75F6F">
        <w:rPr>
          <w:lang w:val="en-GB"/>
        </w:rPr>
        <w:t xml:space="preserve">bound particles released from cells, with the purpose of delivering their lipid, RNA, and protein cargo </w:t>
      </w:r>
      <w:r w:rsidR="00565822" w:rsidRPr="00C75F6F">
        <w:rPr>
          <w:lang w:val="en-GB"/>
        </w:rPr>
        <w:fldChar w:fldCharType="begin"/>
      </w:r>
      <w:r w:rsidR="009A3D52" w:rsidRPr="00C75F6F">
        <w:rPr>
          <w:lang w:val="en-GB"/>
        </w:rPr>
        <w:instrText xml:space="preserve"> ADDIN EN.CITE &lt;EndNote&gt;&lt;Cite&gt;&lt;Author&gt;Théry&lt;/Author&gt;&lt;Year&gt;2009&lt;/Year&gt;&lt;IDText&gt;Membrane vesicles as conveyors of immune responses&lt;/IDText&gt;&lt;DisplayText&gt;[4]&lt;/DisplayText&gt;&lt;record&gt;&lt;isbn&gt;1474-1741&lt;/isbn&gt;&lt;titles&gt;&lt;title&gt;Membrane vesicles as conveyors of immune responses&lt;/title&gt;&lt;secondary-title&gt;Nature reviews immunology&lt;/secondary-title&gt;&lt;/titles&gt;&lt;pages&gt;581&lt;/pages&gt;&lt;number&gt;8&lt;/number&gt;&lt;contributors&gt;&lt;authors&gt;&lt;author&gt;Théry, Clotilde&lt;/author&gt;&lt;author&gt;Ostrowski, Matias&lt;/author&gt;&lt;author&gt;Segura, Elodie&lt;/author&gt;&lt;/authors&gt;&lt;/contributors&gt;&lt;added-date format="utc"&gt;1578065264&lt;/added-date&gt;&lt;ref-type name="Journal Article"&gt;17&lt;/ref-type&gt;&lt;dates&gt;&lt;year&gt;2009&lt;/year&gt;&lt;/dates&gt;&lt;rec-number&gt;179&lt;/rec-number&gt;&lt;last-updated-date format="utc"&gt;1578065264&lt;/last-updated-date&gt;&lt;volume&gt;9&lt;/volume&gt;&lt;/record&gt;&lt;/Cite&gt;&lt;/EndNote&gt;</w:instrText>
      </w:r>
      <w:r w:rsidR="00565822" w:rsidRPr="00C75F6F">
        <w:rPr>
          <w:lang w:val="en-GB"/>
        </w:rPr>
        <w:fldChar w:fldCharType="separate"/>
      </w:r>
      <w:r w:rsidR="009A3D52" w:rsidRPr="00C75F6F">
        <w:rPr>
          <w:lang w:val="en-GB"/>
        </w:rPr>
        <w:t>[4]</w:t>
      </w:r>
      <w:r w:rsidR="00565822" w:rsidRPr="00C75F6F">
        <w:rPr>
          <w:lang w:val="en-GB"/>
        </w:rPr>
        <w:fldChar w:fldCharType="end"/>
      </w:r>
      <w:r w:rsidR="00565822" w:rsidRPr="00C75F6F">
        <w:rPr>
          <w:lang w:val="en-GB"/>
        </w:rPr>
        <w:t>.</w:t>
      </w:r>
      <w:r w:rsidR="00970CF6" w:rsidRPr="00C75F6F">
        <w:rPr>
          <w:lang w:val="en-GB"/>
        </w:rPr>
        <w:t xml:space="preserve"> Historically thought to be an intermediatory mechanism to deliver their contents for degradation, EVs are now established as a mechanism to convey downstream </w:t>
      </w:r>
      <w:r w:rsidR="00BA7863" w:rsidRPr="00C75F6F">
        <w:rPr>
          <w:lang w:val="en-GB"/>
        </w:rPr>
        <w:t>signa</w:t>
      </w:r>
      <w:r w:rsidR="000F2691" w:rsidRPr="00C75F6F">
        <w:rPr>
          <w:lang w:val="en-GB"/>
        </w:rPr>
        <w:t>l</w:t>
      </w:r>
      <w:r w:rsidR="00BA7863" w:rsidRPr="00C75F6F">
        <w:rPr>
          <w:lang w:val="en-GB"/>
        </w:rPr>
        <w:t>ling</w:t>
      </w:r>
      <w:r w:rsidR="00970CF6" w:rsidRPr="00C75F6F">
        <w:rPr>
          <w:lang w:val="en-GB"/>
        </w:rPr>
        <w:t xml:space="preserve"> in recipient cells. </w:t>
      </w:r>
      <w:r w:rsidR="00565822" w:rsidRPr="00C75F6F">
        <w:rPr>
          <w:lang w:val="en-GB"/>
        </w:rPr>
        <w:t xml:space="preserve">In fact, the delivery of </w:t>
      </w:r>
      <w:r w:rsidR="001A112F" w:rsidRPr="00C75F6F">
        <w:rPr>
          <w:lang w:val="en-GB"/>
        </w:rPr>
        <w:t xml:space="preserve">MSC EV </w:t>
      </w:r>
      <w:r w:rsidR="00565822" w:rsidRPr="00C75F6F">
        <w:rPr>
          <w:lang w:val="en-GB"/>
        </w:rPr>
        <w:t xml:space="preserve">cargo </w:t>
      </w:r>
      <w:r w:rsidR="00970CF6" w:rsidRPr="00C75F6F">
        <w:rPr>
          <w:lang w:val="en-GB"/>
        </w:rPr>
        <w:t xml:space="preserve">allows them </w:t>
      </w:r>
      <w:r w:rsidR="006A3FA0" w:rsidRPr="00C75F6F">
        <w:rPr>
          <w:lang w:val="en-GB"/>
        </w:rPr>
        <w:t>to</w:t>
      </w:r>
      <w:r w:rsidR="00565822" w:rsidRPr="00C75F6F">
        <w:rPr>
          <w:lang w:val="en-GB"/>
        </w:rPr>
        <w:t xml:space="preserve"> recreate the abilities of their parental cells. This includes </w:t>
      </w:r>
      <w:r w:rsidR="006913BE" w:rsidRPr="00C75F6F">
        <w:rPr>
          <w:lang w:val="en-GB"/>
        </w:rPr>
        <w:t>inhibiting</w:t>
      </w:r>
      <w:r w:rsidR="004E6D63" w:rsidRPr="00C75F6F">
        <w:rPr>
          <w:lang w:val="en-GB"/>
        </w:rPr>
        <w:t xml:space="preserve"> leukocyte proliferation </w:t>
      </w:r>
      <w:r w:rsidR="004E6D63" w:rsidRPr="00C75F6F">
        <w:rPr>
          <w:lang w:val="en-GB"/>
        </w:rPr>
        <w:lastRenderedPageBreak/>
        <w:fldChar w:fldCharType="begin">
          <w:fldData xml:space="preserve">PEVuZE5vdGU+PENpdGU+PEF1dGhvcj5EaSBUcmFwYW5pPC9BdXRob3I+PFllYXI+MjAxNjwvWWVh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</w:fldData>
        </w:fldChar>
      </w:r>
      <w:r w:rsidR="009A3D52" w:rsidRPr="00C75F6F">
        <w:rPr>
          <w:lang w:val="en-GB"/>
        </w:rPr>
        <w:instrText xml:space="preserve"> ADDIN EN.CITE </w:instrText>
      </w:r>
      <w:r w:rsidR="009A3D52" w:rsidRPr="00C75F6F">
        <w:rPr>
          <w:lang w:val="en-GB"/>
        </w:rPr>
        <w:fldChar w:fldCharType="begin">
          <w:fldData xml:space="preserve">PEVuZE5vdGU+PENpdGU+PEF1dGhvcj5EaSBUcmFwYW5pPC9BdXRob3I+PFllYXI+MjAxNjwvWWVh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</w:fldData>
        </w:fldChar>
      </w:r>
      <w:r w:rsidR="009A3D52" w:rsidRPr="00C75F6F">
        <w:rPr>
          <w:lang w:val="en-GB"/>
        </w:rPr>
        <w:instrText xml:space="preserve"> ADDIN EN.CITE.DATA </w:instrText>
      </w:r>
      <w:r w:rsidR="009A3D52" w:rsidRPr="00C75F6F">
        <w:rPr>
          <w:lang w:val="en-GB"/>
        </w:rPr>
      </w:r>
      <w:r w:rsidR="009A3D52" w:rsidRPr="00C75F6F">
        <w:rPr>
          <w:lang w:val="en-GB"/>
        </w:rPr>
        <w:fldChar w:fldCharType="end"/>
      </w:r>
      <w:r w:rsidR="004E6D63" w:rsidRPr="00C75F6F">
        <w:rPr>
          <w:lang w:val="en-GB"/>
        </w:rPr>
      </w:r>
      <w:r w:rsidR="004E6D63" w:rsidRPr="00C75F6F">
        <w:rPr>
          <w:lang w:val="en-GB"/>
        </w:rPr>
        <w:fldChar w:fldCharType="separate"/>
      </w:r>
      <w:r w:rsidR="003A1B3F" w:rsidRPr="00C75F6F">
        <w:rPr>
          <w:lang w:val="en-GB"/>
        </w:rPr>
        <w:t>[5,6</w:t>
      </w:r>
      <w:r w:rsidR="009A3D52" w:rsidRPr="00C75F6F">
        <w:rPr>
          <w:lang w:val="en-GB"/>
        </w:rPr>
        <w:t>]</w:t>
      </w:r>
      <w:r w:rsidR="004E6D63" w:rsidRPr="00C75F6F">
        <w:rPr>
          <w:lang w:val="en-GB"/>
        </w:rPr>
        <w:fldChar w:fldCharType="end"/>
      </w:r>
      <w:r w:rsidR="004E6D63" w:rsidRPr="00C75F6F">
        <w:rPr>
          <w:lang w:val="en-GB"/>
        </w:rPr>
        <w:t xml:space="preserve">, biasing an anti-inflammatory phenotype </w:t>
      </w:r>
      <w:r w:rsidR="004E6D63" w:rsidRPr="00C75F6F">
        <w:rPr>
          <w:lang w:val="en-GB"/>
        </w:rPr>
        <w:fldChar w:fldCharType="begin">
          <w:fldData xml:space="preserve">PEVuZE5vdGU+PENpdGU+PEF1dGhvcj5DaGVuPC9BdXRob3I+PFllYXI+MjAxNjwvWWVhcj48SURU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</w:fldData>
        </w:fldChar>
      </w:r>
      <w:r w:rsidR="009A3D52" w:rsidRPr="00C75F6F">
        <w:rPr>
          <w:lang w:val="en-GB"/>
        </w:rPr>
        <w:instrText xml:space="preserve"> ADDIN EN.CITE </w:instrText>
      </w:r>
      <w:r w:rsidR="009A3D52" w:rsidRPr="00C75F6F">
        <w:rPr>
          <w:lang w:val="en-GB"/>
        </w:rPr>
        <w:fldChar w:fldCharType="begin">
          <w:fldData xml:space="preserve">PEVuZE5vdGU+PENpdGU+PEF1dGhvcj5DaGVuPC9BdXRob3I+PFllYXI+MjAxNjwvWWVhcj48SURU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</w:fldData>
        </w:fldChar>
      </w:r>
      <w:r w:rsidR="009A3D52" w:rsidRPr="00C75F6F">
        <w:rPr>
          <w:lang w:val="en-GB"/>
        </w:rPr>
        <w:instrText xml:space="preserve"> ADDIN EN.CITE.DATA </w:instrText>
      </w:r>
      <w:r w:rsidR="009A3D52" w:rsidRPr="00C75F6F">
        <w:rPr>
          <w:lang w:val="en-GB"/>
        </w:rPr>
      </w:r>
      <w:r w:rsidR="009A3D52" w:rsidRPr="00C75F6F">
        <w:rPr>
          <w:lang w:val="en-GB"/>
        </w:rPr>
        <w:fldChar w:fldCharType="end"/>
      </w:r>
      <w:r w:rsidR="004E6D63" w:rsidRPr="00C75F6F">
        <w:rPr>
          <w:lang w:val="en-GB"/>
        </w:rPr>
      </w:r>
      <w:r w:rsidR="004E6D63" w:rsidRPr="00C75F6F">
        <w:rPr>
          <w:lang w:val="en-GB"/>
        </w:rPr>
        <w:fldChar w:fldCharType="separate"/>
      </w:r>
      <w:r w:rsidR="003A1B3F" w:rsidRPr="00C75F6F">
        <w:rPr>
          <w:lang w:val="en-GB"/>
        </w:rPr>
        <w:t>[7–9</w:t>
      </w:r>
      <w:r w:rsidR="009A3D52" w:rsidRPr="00C75F6F">
        <w:rPr>
          <w:lang w:val="en-GB"/>
        </w:rPr>
        <w:t>]</w:t>
      </w:r>
      <w:r w:rsidR="004E6D63" w:rsidRPr="00C75F6F">
        <w:rPr>
          <w:lang w:val="en-GB"/>
        </w:rPr>
        <w:fldChar w:fldCharType="end"/>
      </w:r>
      <w:r w:rsidR="004E6D63" w:rsidRPr="00C75F6F">
        <w:rPr>
          <w:lang w:val="en-GB"/>
        </w:rPr>
        <w:t>, and improving the prognosis of immune</w:t>
      </w:r>
      <w:r w:rsidR="00BF5F0F">
        <w:rPr>
          <w:lang w:val="en-GB"/>
        </w:rPr>
        <w:t>-</w:t>
      </w:r>
      <w:r w:rsidR="004E6D63" w:rsidRPr="00C75F6F">
        <w:rPr>
          <w:lang w:val="en-GB"/>
        </w:rPr>
        <w:t xml:space="preserve">based disorders, both in animal models </w:t>
      </w:r>
      <w:r w:rsidR="004E6D63" w:rsidRPr="00C75F6F">
        <w:rPr>
          <w:lang w:val="en-GB"/>
        </w:rPr>
        <w:fldChar w:fldCharType="begin">
          <w:fldData xml:space="preserve">PEVuZE5vdGU+PENpdGU+PEF1dGhvcj5GdWppaTwvQXV0aG9yPjxZZWFyPjIwMTg8L1llYXI+PElE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</w:fldData>
        </w:fldChar>
      </w:r>
      <w:r w:rsidR="009A3D52" w:rsidRPr="00C75F6F">
        <w:rPr>
          <w:lang w:val="en-GB"/>
        </w:rPr>
        <w:instrText xml:space="preserve"> ADDIN EN.CITE </w:instrText>
      </w:r>
      <w:r w:rsidR="009A3D52" w:rsidRPr="00C75F6F">
        <w:rPr>
          <w:lang w:val="en-GB"/>
        </w:rPr>
        <w:fldChar w:fldCharType="begin">
          <w:fldData xml:space="preserve">PEVuZE5vdGU+PENpdGU+PEF1dGhvcj5GdWppaTwvQXV0aG9yPjxZZWFyPjIwMTg8L1llYXI+PElE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</w:fldData>
        </w:fldChar>
      </w:r>
      <w:r w:rsidR="009A3D52" w:rsidRPr="00C75F6F">
        <w:rPr>
          <w:lang w:val="en-GB"/>
        </w:rPr>
        <w:instrText xml:space="preserve"> ADDIN EN.CITE.DATA </w:instrText>
      </w:r>
      <w:r w:rsidR="009A3D52" w:rsidRPr="00C75F6F">
        <w:rPr>
          <w:lang w:val="en-GB"/>
        </w:rPr>
      </w:r>
      <w:r w:rsidR="009A3D52" w:rsidRPr="00C75F6F">
        <w:rPr>
          <w:lang w:val="en-GB"/>
        </w:rPr>
        <w:fldChar w:fldCharType="end"/>
      </w:r>
      <w:r w:rsidR="004E6D63" w:rsidRPr="00C75F6F">
        <w:rPr>
          <w:lang w:val="en-GB"/>
        </w:rPr>
      </w:r>
      <w:r w:rsidR="004E6D63" w:rsidRPr="00C75F6F">
        <w:rPr>
          <w:lang w:val="en-GB"/>
        </w:rPr>
        <w:fldChar w:fldCharType="separate"/>
      </w:r>
      <w:r w:rsidR="003A1B3F" w:rsidRPr="00C75F6F">
        <w:rPr>
          <w:lang w:val="en-GB"/>
        </w:rPr>
        <w:t>[10–12</w:t>
      </w:r>
      <w:r w:rsidR="009A3D52" w:rsidRPr="00C75F6F">
        <w:rPr>
          <w:lang w:val="en-GB"/>
        </w:rPr>
        <w:t>]</w:t>
      </w:r>
      <w:r w:rsidR="004E6D63" w:rsidRPr="00C75F6F">
        <w:rPr>
          <w:lang w:val="en-GB"/>
        </w:rPr>
        <w:fldChar w:fldCharType="end"/>
      </w:r>
      <w:r w:rsidR="004E6D63" w:rsidRPr="00C75F6F">
        <w:rPr>
          <w:lang w:val="en-GB"/>
        </w:rPr>
        <w:t xml:space="preserve"> and the clinic </w:t>
      </w:r>
      <w:r w:rsidR="004E6D63" w:rsidRPr="00C75F6F">
        <w:rPr>
          <w:lang w:val="en-GB"/>
        </w:rPr>
        <w:fldChar w:fldCharType="begin">
          <w:fldData xml:space="preserve">PEVuZE5vdGU+PENpdGU+PEF1dGhvcj5Lb3JkZWxhczwvQXV0aG9yPjxZZWFyPjIwMTQ8L1llYXI+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</w:fldData>
        </w:fldChar>
      </w:r>
      <w:r w:rsidR="009A3D52" w:rsidRPr="00C75F6F">
        <w:rPr>
          <w:lang w:val="en-GB"/>
        </w:rPr>
        <w:instrText xml:space="preserve"> ADDIN EN.CITE </w:instrText>
      </w:r>
      <w:r w:rsidR="009A3D52" w:rsidRPr="00C75F6F">
        <w:rPr>
          <w:lang w:val="en-GB"/>
        </w:rPr>
        <w:fldChar w:fldCharType="begin">
          <w:fldData xml:space="preserve">PEVuZE5vdGU+PENpdGU+PEF1dGhvcj5Lb3JkZWxhczwvQXV0aG9yPjxZZWFyPjIwMTQ8L1llYXI+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</w:fldData>
        </w:fldChar>
      </w:r>
      <w:r w:rsidR="009A3D52" w:rsidRPr="00C75F6F">
        <w:rPr>
          <w:lang w:val="en-GB"/>
        </w:rPr>
        <w:instrText xml:space="preserve"> ADDIN EN.CITE.DATA </w:instrText>
      </w:r>
      <w:r w:rsidR="009A3D52" w:rsidRPr="00C75F6F">
        <w:rPr>
          <w:lang w:val="en-GB"/>
        </w:rPr>
      </w:r>
      <w:r w:rsidR="009A3D52" w:rsidRPr="00C75F6F">
        <w:rPr>
          <w:lang w:val="en-GB"/>
        </w:rPr>
        <w:fldChar w:fldCharType="end"/>
      </w:r>
      <w:r w:rsidR="004E6D63" w:rsidRPr="00C75F6F">
        <w:rPr>
          <w:lang w:val="en-GB"/>
        </w:rPr>
      </w:r>
      <w:r w:rsidR="004E6D63" w:rsidRPr="00C75F6F">
        <w:rPr>
          <w:lang w:val="en-GB"/>
        </w:rPr>
        <w:fldChar w:fldCharType="separate"/>
      </w:r>
      <w:r w:rsidR="003A1B3F" w:rsidRPr="00C75F6F">
        <w:rPr>
          <w:lang w:val="en-GB"/>
        </w:rPr>
        <w:t>[13,14</w:t>
      </w:r>
      <w:r w:rsidR="009A3D52" w:rsidRPr="00C75F6F">
        <w:rPr>
          <w:lang w:val="en-GB"/>
        </w:rPr>
        <w:t>]</w:t>
      </w:r>
      <w:r w:rsidR="004E6D63" w:rsidRPr="00C75F6F">
        <w:rPr>
          <w:lang w:val="en-GB"/>
        </w:rPr>
        <w:fldChar w:fldCharType="end"/>
      </w:r>
      <w:r w:rsidR="004E6D63" w:rsidRPr="00C75F6F">
        <w:rPr>
          <w:lang w:val="en-GB"/>
        </w:rPr>
        <w:t>.</w:t>
      </w:r>
    </w:p>
    <w:p w14:paraId="6366D99A" w14:textId="1D4FB0EC" w:rsidR="007350B6" w:rsidRPr="00C75F6F" w:rsidRDefault="006913BE" w:rsidP="00B04F12">
      <w:pPr>
        <w:pStyle w:val="MDPI31text"/>
        <w:rPr>
          <w:lang w:val="en-GB"/>
        </w:rPr>
      </w:pPr>
      <w:r w:rsidRPr="00C75F6F">
        <w:rPr>
          <w:lang w:val="en-GB"/>
        </w:rPr>
        <w:t>The term ‘EV’ is used due to their heterogenous nature</w:t>
      </w:r>
      <w:r w:rsidR="007350B6" w:rsidRPr="00C75F6F">
        <w:rPr>
          <w:lang w:val="en-GB"/>
        </w:rPr>
        <w:t xml:space="preserve"> which makes</w:t>
      </w:r>
      <w:r w:rsidRPr="00C75F6F">
        <w:rPr>
          <w:lang w:val="en-GB"/>
        </w:rPr>
        <w:t xml:space="preserve"> it difficult to isolate a single subpopulation due to</w:t>
      </w:r>
      <w:r w:rsidR="00EE686F" w:rsidRPr="00C75F6F">
        <w:rPr>
          <w:lang w:val="en-GB"/>
        </w:rPr>
        <w:t xml:space="preserve"> an</w:t>
      </w:r>
      <w:r w:rsidRPr="00C75F6F">
        <w:rPr>
          <w:lang w:val="en-GB"/>
        </w:rPr>
        <w:t xml:space="preserve"> overlap in characteristics</w:t>
      </w:r>
      <w:r w:rsidR="00CF64F2" w:rsidRPr="00C75F6F">
        <w:rPr>
          <w:lang w:val="en-GB"/>
        </w:rPr>
        <w:t xml:space="preserve"> </w:t>
      </w:r>
      <w:r w:rsidR="00CF64F2" w:rsidRPr="00C75F6F">
        <w:rPr>
          <w:lang w:val="en-GB"/>
        </w:rPr>
        <w:fldChar w:fldCharType="begin"/>
      </w:r>
      <w:r w:rsidR="009A3D52" w:rsidRPr="00C75F6F">
        <w:rPr>
          <w:lang w:val="en-GB"/>
        </w:rPr>
        <w:instrText xml:space="preserve"> ADDIN EN.CITE &lt;EndNote&gt;&lt;Cite&gt;&lt;Author&gt;Théry&lt;/Author&gt;&lt;Year&gt;2018&lt;/Year&gt;&lt;IDText&gt;Minimal information for studies of extracellular vesicles 2018 (MISEV2018): a position statement of the International Society for Extracellular Vesicles and update of the MISEV2014 guidelines&lt;/IDText&gt;&lt;DisplayText&gt;[15]&lt;/DisplayText&gt;&lt;record&gt;&lt;isbn&gt;2001-3078&lt;/isbn&gt;&lt;titles&gt;&lt;title&gt;Minimal information for studies of extracellular vesicles 2018 (MISEV2018): a position statement of the International Society for Extracellular Vesicles and update of the MISEV2014 guidelines&lt;/title&gt;&lt;secondary-title&gt;Journal of extracellular vesicles&lt;/secondary-title&gt;&lt;/titles&gt;&lt;pages&gt;1535750&lt;/pages&gt;&lt;number&gt;1&lt;/number&gt;&lt;contributors&gt;&lt;authors&gt;&lt;author&gt;Théry, Clotilde&lt;/author&gt;&lt;author&gt;Witwer, Kenneth W&lt;/author&gt;&lt;author&gt;Aikawa, Elena&lt;/author&gt;&lt;author&gt;Alcaraz, Maria Jose&lt;/author&gt;&lt;author&gt;Anderson, Johnathon D&lt;/author&gt;&lt;author&gt;Andriantsitohaina, Ramaroson&lt;/author&gt;&lt;author&gt;Antoniou, Anna&lt;/author&gt;&lt;author&gt;Arab, Tanina&lt;/author&gt;&lt;author&gt;Archer, Fabienne&lt;/author&gt;&lt;author&gt;Atkin-Smith, Georgia K&lt;/author&gt;&lt;/authors&gt;&lt;/contributors&gt;&lt;added-date format="utc"&gt;1583334421&lt;/added-date&gt;&lt;ref-type name="Journal Article"&gt;17&lt;/ref-type&gt;&lt;dates&gt;&lt;year&gt;2018&lt;/year&gt;&lt;/dates&gt;&lt;rec-number&gt;266&lt;/rec-number&gt;&lt;last-updated-date format="utc"&gt;1583334421&lt;/last-updated-date&gt;&lt;volume&gt;7&lt;/volume&gt;&lt;/record&gt;&lt;/Cite&gt;&lt;/EndNote&gt;</w:instrText>
      </w:r>
      <w:r w:rsidR="00CF64F2" w:rsidRPr="00C75F6F">
        <w:rPr>
          <w:lang w:val="en-GB"/>
        </w:rPr>
        <w:fldChar w:fldCharType="separate"/>
      </w:r>
      <w:r w:rsidR="009A3D52" w:rsidRPr="00C75F6F">
        <w:rPr>
          <w:lang w:val="en-GB"/>
        </w:rPr>
        <w:t>[15]</w:t>
      </w:r>
      <w:r w:rsidR="00CF64F2" w:rsidRPr="00C75F6F">
        <w:rPr>
          <w:lang w:val="en-GB"/>
        </w:rPr>
        <w:fldChar w:fldCharType="end"/>
      </w:r>
      <w:r w:rsidRPr="00C75F6F">
        <w:rPr>
          <w:lang w:val="en-GB"/>
        </w:rPr>
        <w:t>. Despite this, EVs are predominantly characteri</w:t>
      </w:r>
      <w:r w:rsidR="00C75F6F">
        <w:rPr>
          <w:lang w:val="en-GB"/>
        </w:rPr>
        <w:t>s</w:t>
      </w:r>
      <w:r w:rsidRPr="00C75F6F">
        <w:rPr>
          <w:lang w:val="en-GB"/>
        </w:rPr>
        <w:t>ed by biogenesis</w:t>
      </w:r>
      <w:r w:rsidR="00CF64F2" w:rsidRPr="00C75F6F">
        <w:rPr>
          <w:lang w:val="en-GB"/>
        </w:rPr>
        <w:t xml:space="preserve"> </w:t>
      </w:r>
      <w:r w:rsidR="00CF64F2" w:rsidRPr="00C75F6F">
        <w:rPr>
          <w:lang w:val="en-GB"/>
        </w:rPr>
        <w:fldChar w:fldCharType="begin"/>
      </w:r>
      <w:r w:rsidR="009A3D52" w:rsidRPr="00C75F6F">
        <w:rPr>
          <w:lang w:val="en-GB"/>
        </w:rPr>
        <w:instrText xml:space="preserve"> ADDIN EN.CITE &lt;EndNote&gt;&lt;Cite&gt;&lt;Author&gt;Théry&lt;/Author&gt;&lt;Year&gt;2009&lt;/Year&gt;&lt;IDText&gt;Membrane vesicles as conveyors of immune responses&lt;/IDText&gt;&lt;DisplayText&gt;[4]&lt;/DisplayText&gt;&lt;record&gt;&lt;isbn&gt;1474-1741&lt;/isbn&gt;&lt;titles&gt;&lt;title&gt;Membrane vesicles as conveyors of immune responses&lt;/title&gt;&lt;secondary-title&gt;Nature reviews immunology&lt;/secondary-title&gt;&lt;/titles&gt;&lt;pages&gt;581&lt;/pages&gt;&lt;number&gt;8&lt;/number&gt;&lt;contributors&gt;&lt;authors&gt;&lt;author&gt;Théry, Clotilde&lt;/author&gt;&lt;author&gt;Ostrowski, Matias&lt;/author&gt;&lt;author&gt;Segura, Elodie&lt;/author&gt;&lt;/authors&gt;&lt;/contributors&gt;&lt;added-date format="utc"&gt;1579517470&lt;/added-date&gt;&lt;ref-type name="Journal Article"&gt;17&lt;/ref-type&gt;&lt;dates&gt;&lt;year&gt;2009&lt;/year&gt;&lt;/dates&gt;&lt;rec-number&gt;219&lt;/rec-number&gt;&lt;last-updated-date format="utc"&gt;1579517470&lt;/last-updated-date&gt;&lt;volume&gt;9&lt;/volume&gt;&lt;/record&gt;&lt;/Cite&gt;&lt;/EndNote&gt;</w:instrText>
      </w:r>
      <w:r w:rsidR="00CF64F2" w:rsidRPr="00C75F6F">
        <w:rPr>
          <w:lang w:val="en-GB"/>
        </w:rPr>
        <w:fldChar w:fldCharType="separate"/>
      </w:r>
      <w:r w:rsidR="009A3D52" w:rsidRPr="00C75F6F">
        <w:rPr>
          <w:lang w:val="en-GB"/>
        </w:rPr>
        <w:t>[4]</w:t>
      </w:r>
      <w:r w:rsidR="00CF64F2" w:rsidRPr="00C75F6F">
        <w:rPr>
          <w:lang w:val="en-GB"/>
        </w:rPr>
        <w:fldChar w:fldCharType="end"/>
      </w:r>
      <w:r w:rsidRPr="00C75F6F">
        <w:rPr>
          <w:lang w:val="en-GB"/>
        </w:rPr>
        <w:t xml:space="preserve">. </w:t>
      </w:r>
      <w:bookmarkStart w:id="28" w:name="_Hlk134263383"/>
      <w:r w:rsidRPr="00C75F6F">
        <w:rPr>
          <w:lang w:val="en-GB"/>
        </w:rPr>
        <w:t>Exosomes (&lt;200</w:t>
      </w:r>
      <w:r w:rsidR="00B324E1" w:rsidRPr="00C75F6F">
        <w:rPr>
          <w:lang w:val="en-GB"/>
        </w:rPr>
        <w:t xml:space="preserve"> </w:t>
      </w:r>
      <w:r w:rsidRPr="00C75F6F">
        <w:rPr>
          <w:lang w:val="en-GB"/>
        </w:rPr>
        <w:t>nm) are formed from the invagination of intraluminal vesicles</w:t>
      </w:r>
      <w:r w:rsidR="004C0C13" w:rsidRPr="00C75F6F">
        <w:rPr>
          <w:lang w:val="en-GB"/>
        </w:rPr>
        <w:t xml:space="preserve">, a process largely governed by ESCT machinery which, along with accessory proteins, </w:t>
      </w:r>
      <w:r w:rsidR="004032ED" w:rsidRPr="00C75F6F">
        <w:rPr>
          <w:lang w:val="en-GB"/>
        </w:rPr>
        <w:t>dictates</w:t>
      </w:r>
      <w:r w:rsidR="004C0C13" w:rsidRPr="00C75F6F">
        <w:rPr>
          <w:lang w:val="en-GB"/>
        </w:rPr>
        <w:t xml:space="preserve"> vesicle formation and scission</w:t>
      </w:r>
      <w:r w:rsidR="00C40461" w:rsidRPr="00C75F6F">
        <w:rPr>
          <w:lang w:val="en-GB"/>
        </w:rPr>
        <w:t xml:space="preserve"> </w:t>
      </w:r>
      <w:r w:rsidR="00C05D78" w:rsidRPr="00C75F6F">
        <w:rPr>
          <w:lang w:val="en-GB"/>
        </w:rPr>
        <w:fldChar w:fldCharType="begin"/>
      </w:r>
      <w:r w:rsidR="00C05D78" w:rsidRPr="00C75F6F">
        <w:rPr>
          <w:lang w:val="en-GB"/>
        </w:rPr>
        <w:instrText xml:space="preserve"> ADDIN EN.CITE &lt;EndNote&gt;&lt;Cite&gt;&lt;Author&gt;Hessvik&lt;/Author&gt;&lt;Year&gt;2018&lt;/Year&gt;&lt;IDText&gt;Current knowledge on exosome biogenesis and release&lt;/IDText&gt;&lt;DisplayText&gt;[16]&lt;/DisplayText&gt;&lt;record&gt;&lt;isbn&gt;1420-682X&lt;/isbn&gt;&lt;titles&gt;&lt;title&gt;Current knowledge on exosome biogenesis and release&lt;/title&gt;&lt;secondary-title&gt;Cellular and Molecular Life Sciences&lt;/secondary-title&gt;&lt;/titles&gt;&lt;pages&gt;193-208&lt;/pages&gt;&lt;contributors&gt;&lt;authors&gt;&lt;author&gt;Hessvik, Nina Pettersen&lt;/author&gt;&lt;author&gt;Llorente, Alicia&lt;/author&gt;&lt;/authors&gt;&lt;/contributors&gt;&lt;added-date format="utc"&gt;1683368995&lt;/added-date&gt;&lt;ref-type name="Journal Article"&gt;17&lt;/ref-type&gt;&lt;dates&gt;&lt;year&gt;2018&lt;/year&gt;&lt;/dates&gt;&lt;rec-number&gt;597&lt;/rec-number&gt;&lt;last-updated-date format="utc"&gt;1683368995&lt;/last-updated-date&gt;&lt;volume&gt;75&lt;/volume&gt;&lt;/record&gt;&lt;/Cite&gt;&lt;/EndNote&gt;</w:instrText>
      </w:r>
      <w:r w:rsidR="00C05D78" w:rsidRPr="00C75F6F">
        <w:rPr>
          <w:lang w:val="en-GB"/>
        </w:rPr>
        <w:fldChar w:fldCharType="separate"/>
      </w:r>
      <w:r w:rsidR="00C05D78" w:rsidRPr="00C75F6F">
        <w:rPr>
          <w:lang w:val="en-GB"/>
        </w:rPr>
        <w:t>[16]</w:t>
      </w:r>
      <w:r w:rsidR="00C05D78" w:rsidRPr="00C75F6F">
        <w:rPr>
          <w:lang w:val="en-GB"/>
        </w:rPr>
        <w:fldChar w:fldCharType="end"/>
      </w:r>
      <w:r w:rsidR="004032ED" w:rsidRPr="00C75F6F">
        <w:rPr>
          <w:lang w:val="en-GB"/>
        </w:rPr>
        <w:t xml:space="preserve">. The resulting multivesicular body can then fuse with the lysosome for degradation, or the plasma membrane for </w:t>
      </w:r>
      <w:r w:rsidR="00BF5F0F">
        <w:rPr>
          <w:lang w:val="en-GB"/>
        </w:rPr>
        <w:t xml:space="preserve">the </w:t>
      </w:r>
      <w:r w:rsidR="004032ED" w:rsidRPr="00C75F6F">
        <w:rPr>
          <w:lang w:val="en-GB"/>
        </w:rPr>
        <w:t xml:space="preserve">simultaneous release of exosomes for </w:t>
      </w:r>
      <w:r w:rsidR="00C75F6F" w:rsidRPr="00C75F6F">
        <w:rPr>
          <w:lang w:val="en-GB"/>
        </w:rPr>
        <w:t>cell–cell</w:t>
      </w:r>
      <w:r w:rsidR="004032ED" w:rsidRPr="00C75F6F">
        <w:rPr>
          <w:lang w:val="en-GB"/>
        </w:rPr>
        <w:t xml:space="preserve"> communication. In contrast, </w:t>
      </w:r>
      <w:r w:rsidRPr="00C75F6F">
        <w:rPr>
          <w:lang w:val="en-GB"/>
        </w:rPr>
        <w:t>endosomes, encompass</w:t>
      </w:r>
      <w:r w:rsidR="00BE67AE" w:rsidRPr="00C75F6F">
        <w:rPr>
          <w:lang w:val="en-GB"/>
        </w:rPr>
        <w:t>ing</w:t>
      </w:r>
      <w:r w:rsidRPr="00C75F6F">
        <w:rPr>
          <w:lang w:val="en-GB"/>
        </w:rPr>
        <w:t xml:space="preserve"> </w:t>
      </w:r>
      <w:proofErr w:type="spellStart"/>
      <w:r w:rsidRPr="00C75F6F">
        <w:rPr>
          <w:lang w:val="en-GB"/>
        </w:rPr>
        <w:t>microvesicles</w:t>
      </w:r>
      <w:proofErr w:type="spellEnd"/>
      <w:r w:rsidRPr="00C75F6F">
        <w:rPr>
          <w:lang w:val="en-GB"/>
        </w:rPr>
        <w:t xml:space="preserve"> (&lt;1</w:t>
      </w:r>
      <w:r w:rsidR="00DC469D" w:rsidRPr="00C75F6F">
        <w:rPr>
          <w:lang w:val="en-GB"/>
        </w:rPr>
        <w:t xml:space="preserve"> </w:t>
      </w:r>
      <w:r w:rsidRPr="00C75F6F">
        <w:rPr>
          <w:lang w:val="en-GB"/>
        </w:rPr>
        <w:t>µm) and apoptotic bodies (&lt;5</w:t>
      </w:r>
      <w:r w:rsidR="00DC469D" w:rsidRPr="00C75F6F">
        <w:rPr>
          <w:lang w:val="en-GB"/>
        </w:rPr>
        <w:t xml:space="preserve"> </w:t>
      </w:r>
      <w:r w:rsidRPr="00C75F6F">
        <w:rPr>
          <w:lang w:val="en-GB"/>
        </w:rPr>
        <w:t>µm), are formed by budding from the plasma membrane.</w:t>
      </w:r>
      <w:r w:rsidR="00896BC6" w:rsidRPr="00C75F6F">
        <w:rPr>
          <w:lang w:val="en-GB"/>
        </w:rPr>
        <w:t xml:space="preserve"> </w:t>
      </w:r>
      <w:r w:rsidR="004032ED" w:rsidRPr="00C75F6F">
        <w:rPr>
          <w:lang w:val="en-GB"/>
        </w:rPr>
        <w:t>This involves the redistribution of the phospholipid bilayer and remodelling of the cytoskeleton, thereby allowing the vesicle to be shed</w:t>
      </w:r>
      <w:r w:rsidR="00BB26AC" w:rsidRPr="00C75F6F">
        <w:rPr>
          <w:lang w:val="en-GB"/>
        </w:rPr>
        <w:t xml:space="preserve"> and later</w:t>
      </w:r>
      <w:r w:rsidR="004032ED" w:rsidRPr="00C75F6F">
        <w:rPr>
          <w:lang w:val="en-GB"/>
        </w:rPr>
        <w:t xml:space="preserve"> </w:t>
      </w:r>
      <w:r w:rsidR="00BB26AC" w:rsidRPr="00C75F6F">
        <w:rPr>
          <w:lang w:val="en-GB"/>
        </w:rPr>
        <w:t>fuse</w:t>
      </w:r>
      <w:r w:rsidR="00BF5F0F">
        <w:rPr>
          <w:lang w:val="en-GB"/>
        </w:rPr>
        <w:t>d</w:t>
      </w:r>
      <w:r w:rsidR="004032ED" w:rsidRPr="00C75F6F">
        <w:rPr>
          <w:lang w:val="en-GB"/>
        </w:rPr>
        <w:t xml:space="preserve"> with the plasma membrane at the target site</w:t>
      </w:r>
      <w:r w:rsidR="00E04125" w:rsidRPr="00C75F6F">
        <w:rPr>
          <w:lang w:val="en-GB"/>
        </w:rPr>
        <w:t xml:space="preserve"> </w:t>
      </w:r>
      <w:r w:rsidR="003003F9" w:rsidRPr="00C75F6F">
        <w:rPr>
          <w:lang w:val="en-GB"/>
        </w:rPr>
        <w:fldChar w:fldCharType="begin"/>
      </w:r>
      <w:r w:rsidR="003003F9" w:rsidRPr="00C75F6F">
        <w:rPr>
          <w:lang w:val="en-GB"/>
        </w:rPr>
        <w:instrText xml:space="preserve"> ADDIN EN.CITE &lt;EndNote&gt;&lt;Cite&gt;&lt;Author&gt;Teng&lt;/Author&gt;&lt;Year&gt;2021&lt;/Year&gt;&lt;IDText&gt;Shedding light on extracellular vesicle biogenesis and bioengineering&lt;/IDText&gt;&lt;DisplayText&gt;[17]&lt;/DisplayText&gt;&lt;record&gt;&lt;isbn&gt;2198-3844&lt;/isbn&gt;&lt;titles&gt;&lt;title&gt;Shedding light on extracellular vesicle biogenesis and bioengineering&lt;/title&gt;&lt;secondary-title&gt;Advanced Science&lt;/secondary-title&gt;&lt;/titles&gt;&lt;pages&gt;2003505&lt;/pages&gt;&lt;number&gt;1&lt;/number&gt;&lt;contributors&gt;&lt;authors&gt;&lt;author&gt;Teng, Fei&lt;/author&gt;&lt;author&gt;Fussenegger, Martin&lt;/author&gt;&lt;/authors&gt;&lt;/contributors&gt;&lt;added-date format="utc"&gt;1683369194&lt;/added-date&gt;&lt;ref-type name="Journal Article"&gt;17&lt;/ref-type&gt;&lt;dates&gt;&lt;year&gt;2021&lt;/year&gt;&lt;/dates&gt;&lt;rec-number&gt;598&lt;/rec-number&gt;&lt;last-updated-date format="utc"&gt;1683369194&lt;/last-updated-date&gt;&lt;volume&gt;8&lt;/volume&gt;&lt;/record&gt;&lt;/Cite&gt;&lt;/EndNote&gt;</w:instrText>
      </w:r>
      <w:r w:rsidR="003003F9" w:rsidRPr="00C75F6F">
        <w:rPr>
          <w:lang w:val="en-GB"/>
        </w:rPr>
        <w:fldChar w:fldCharType="separate"/>
      </w:r>
      <w:r w:rsidR="003003F9" w:rsidRPr="00C75F6F">
        <w:rPr>
          <w:lang w:val="en-GB"/>
        </w:rPr>
        <w:t>[17]</w:t>
      </w:r>
      <w:r w:rsidR="003003F9" w:rsidRPr="00C75F6F">
        <w:rPr>
          <w:lang w:val="en-GB"/>
        </w:rPr>
        <w:fldChar w:fldCharType="end"/>
      </w:r>
      <w:r w:rsidR="00BB26AC" w:rsidRPr="00C75F6F">
        <w:rPr>
          <w:lang w:val="en-GB"/>
        </w:rPr>
        <w:t xml:space="preserve">. </w:t>
      </w:r>
      <w:bookmarkEnd w:id="28"/>
      <w:r w:rsidR="00896BC6" w:rsidRPr="00C75F6F">
        <w:rPr>
          <w:lang w:val="en-GB"/>
        </w:rPr>
        <w:t xml:space="preserve">Regardless, EVs offer the potential of a </w:t>
      </w:r>
      <w:r w:rsidR="00DB2DAF" w:rsidRPr="00C75F6F">
        <w:rPr>
          <w:lang w:val="en-GB"/>
        </w:rPr>
        <w:t>multi-target</w:t>
      </w:r>
      <w:r w:rsidR="00896BC6" w:rsidRPr="00C75F6F">
        <w:rPr>
          <w:lang w:val="en-GB"/>
        </w:rPr>
        <w:t xml:space="preserve"> thera</w:t>
      </w:r>
      <w:r w:rsidR="00995F76" w:rsidRPr="00C75F6F">
        <w:rPr>
          <w:lang w:val="en-GB"/>
        </w:rPr>
        <w:t>p</w:t>
      </w:r>
      <w:r w:rsidR="00BF5F0F">
        <w:rPr>
          <w:lang w:val="en-GB"/>
        </w:rPr>
        <w:t>y</w:t>
      </w:r>
      <w:r w:rsidR="00896BC6" w:rsidRPr="00C75F6F">
        <w:rPr>
          <w:lang w:val="en-GB"/>
        </w:rPr>
        <w:t xml:space="preserve"> that </w:t>
      </w:r>
      <w:r w:rsidR="00730D68" w:rsidRPr="00C75F6F">
        <w:rPr>
          <w:lang w:val="en-GB"/>
        </w:rPr>
        <w:t>faces</w:t>
      </w:r>
      <w:r w:rsidR="00896BC6" w:rsidRPr="00C75F6F">
        <w:rPr>
          <w:lang w:val="en-GB"/>
        </w:rPr>
        <w:t xml:space="preserve"> no risk of rejection</w:t>
      </w:r>
      <w:r w:rsidR="00DB2DAF" w:rsidRPr="00C75F6F">
        <w:rPr>
          <w:lang w:val="en-GB"/>
        </w:rPr>
        <w:t>,</w:t>
      </w:r>
      <w:r w:rsidR="00896BC6" w:rsidRPr="00C75F6F">
        <w:rPr>
          <w:lang w:val="en-GB"/>
        </w:rPr>
        <w:t xml:space="preserve"> </w:t>
      </w:r>
      <w:r w:rsidR="00C92C5B" w:rsidRPr="00C75F6F">
        <w:rPr>
          <w:lang w:val="en-GB"/>
        </w:rPr>
        <w:t xml:space="preserve">malignant </w:t>
      </w:r>
      <w:r w:rsidR="00DB2DAF" w:rsidRPr="00C75F6F">
        <w:rPr>
          <w:lang w:val="en-GB"/>
        </w:rPr>
        <w:t>transformation</w:t>
      </w:r>
      <w:r w:rsidR="00730D68" w:rsidRPr="00C75F6F">
        <w:rPr>
          <w:lang w:val="en-GB"/>
        </w:rPr>
        <w:t>,</w:t>
      </w:r>
      <w:r w:rsidR="00C92C5B" w:rsidRPr="00C75F6F">
        <w:rPr>
          <w:lang w:val="en-GB"/>
        </w:rPr>
        <w:t xml:space="preserve"> or change of phenotype upon storage</w:t>
      </w:r>
      <w:r w:rsidR="008F7549" w:rsidRPr="00C75F6F">
        <w:rPr>
          <w:lang w:val="en-GB"/>
        </w:rPr>
        <w:t>,</w:t>
      </w:r>
      <w:r w:rsidR="00C92C5B" w:rsidRPr="00C75F6F">
        <w:rPr>
          <w:lang w:val="en-GB"/>
        </w:rPr>
        <w:t xml:space="preserve"> or injection</w:t>
      </w:r>
      <w:r w:rsidR="00501C32" w:rsidRPr="00C75F6F">
        <w:rPr>
          <w:lang w:val="en-GB"/>
        </w:rPr>
        <w:t xml:space="preserve"> into an inflammatory environment</w:t>
      </w:r>
      <w:r w:rsidR="00C92C5B" w:rsidRPr="00C75F6F">
        <w:rPr>
          <w:lang w:val="en-GB"/>
        </w:rPr>
        <w:t>.</w:t>
      </w:r>
    </w:p>
    <w:p w14:paraId="7BB6D19E" w14:textId="47CB9831" w:rsidR="00537933" w:rsidRPr="00C75F6F" w:rsidRDefault="00501C32" w:rsidP="00B04F12">
      <w:pPr>
        <w:pStyle w:val="MDPI31text"/>
        <w:rPr>
          <w:lang w:val="en-GB"/>
        </w:rPr>
      </w:pPr>
      <w:r w:rsidRPr="00C75F6F">
        <w:rPr>
          <w:lang w:val="en-GB"/>
        </w:rPr>
        <w:t>M</w:t>
      </w:r>
      <w:r w:rsidR="009D65A6" w:rsidRPr="00C75F6F">
        <w:rPr>
          <w:lang w:val="en-GB"/>
        </w:rPr>
        <w:t>oving forward</w:t>
      </w:r>
      <w:r w:rsidRPr="00C75F6F">
        <w:rPr>
          <w:lang w:val="en-GB"/>
        </w:rPr>
        <w:t xml:space="preserve">, </w:t>
      </w:r>
      <w:r w:rsidR="009D65A6" w:rsidRPr="00C75F6F">
        <w:rPr>
          <w:lang w:val="en-GB"/>
        </w:rPr>
        <w:t>MSC EV therap</w:t>
      </w:r>
      <w:r w:rsidRPr="00C75F6F">
        <w:rPr>
          <w:lang w:val="en-GB"/>
        </w:rPr>
        <w:t xml:space="preserve">ies </w:t>
      </w:r>
      <w:r w:rsidR="009D65A6" w:rsidRPr="00C75F6F">
        <w:rPr>
          <w:lang w:val="en-GB"/>
        </w:rPr>
        <w:t>will be dependent on our understanding of</w:t>
      </w:r>
      <w:r w:rsidR="00C35E73" w:rsidRPr="00C75F6F">
        <w:rPr>
          <w:lang w:val="en-GB"/>
        </w:rPr>
        <w:t xml:space="preserve"> </w:t>
      </w:r>
      <w:r w:rsidR="006D31E0" w:rsidRPr="00C75F6F">
        <w:rPr>
          <w:lang w:val="en-GB"/>
        </w:rPr>
        <w:t>the</w:t>
      </w:r>
      <w:r w:rsidR="007E6BC8" w:rsidRPr="00C75F6F">
        <w:rPr>
          <w:lang w:val="en-GB"/>
        </w:rPr>
        <w:t>ir</w:t>
      </w:r>
      <w:r w:rsidRPr="00C75F6F">
        <w:rPr>
          <w:lang w:val="en-GB"/>
        </w:rPr>
        <w:t xml:space="preserve"> desirable characteristics</w:t>
      </w:r>
      <w:r w:rsidR="00C35E73" w:rsidRPr="00C75F6F">
        <w:rPr>
          <w:lang w:val="en-GB"/>
        </w:rPr>
        <w:t xml:space="preserve"> and</w:t>
      </w:r>
      <w:r w:rsidR="009D65A6" w:rsidRPr="00C75F6F">
        <w:rPr>
          <w:lang w:val="en-GB"/>
        </w:rPr>
        <w:t xml:space="preserve"> the mechanisms in which they conduct their </w:t>
      </w:r>
      <w:r w:rsidR="00C35E73" w:rsidRPr="00C75F6F">
        <w:rPr>
          <w:lang w:val="en-GB"/>
        </w:rPr>
        <w:t>therapeutic</w:t>
      </w:r>
      <w:r w:rsidR="009D65A6" w:rsidRPr="00C75F6F">
        <w:rPr>
          <w:lang w:val="en-GB"/>
        </w:rPr>
        <w:t xml:space="preserve"> effects</w:t>
      </w:r>
      <w:r w:rsidR="00C35E73" w:rsidRPr="00C75F6F">
        <w:rPr>
          <w:lang w:val="en-GB"/>
        </w:rPr>
        <w:t>.</w:t>
      </w:r>
      <w:r w:rsidRPr="00C75F6F">
        <w:rPr>
          <w:lang w:val="en-GB"/>
        </w:rPr>
        <w:t xml:space="preserve"> </w:t>
      </w:r>
      <w:r w:rsidR="007F2231" w:rsidRPr="00C75F6F">
        <w:rPr>
          <w:lang w:val="en-GB"/>
        </w:rPr>
        <w:t>O</w:t>
      </w:r>
      <w:r w:rsidR="00537933" w:rsidRPr="00C75F6F">
        <w:rPr>
          <w:lang w:val="en-GB"/>
        </w:rPr>
        <w:t xml:space="preserve">ne obstacle to achieving this is the </w:t>
      </w:r>
      <w:r w:rsidR="000B3A72" w:rsidRPr="00C75F6F">
        <w:rPr>
          <w:lang w:val="en-GB"/>
        </w:rPr>
        <w:t xml:space="preserve">frequent </w:t>
      </w:r>
      <w:r w:rsidR="00537933" w:rsidRPr="00C75F6F">
        <w:rPr>
          <w:lang w:val="en-GB"/>
        </w:rPr>
        <w:t>use of f</w:t>
      </w:r>
      <w:r w:rsidR="00811D86" w:rsidRPr="00C75F6F">
        <w:rPr>
          <w:lang w:val="en-GB"/>
        </w:rPr>
        <w:t>o</w:t>
      </w:r>
      <w:r w:rsidR="00537933" w:rsidRPr="00C75F6F">
        <w:rPr>
          <w:lang w:val="en-GB"/>
        </w:rPr>
        <w:t>etal bovine serum (FBS)</w:t>
      </w:r>
      <w:r w:rsidR="000B3A72" w:rsidRPr="00C75F6F">
        <w:rPr>
          <w:lang w:val="en-GB"/>
        </w:rPr>
        <w:t xml:space="preserve"> as a</w:t>
      </w:r>
      <w:r w:rsidR="00537933" w:rsidRPr="00C75F6F">
        <w:rPr>
          <w:lang w:val="en-GB"/>
        </w:rPr>
        <w:t xml:space="preserve"> supplement to cell culture media</w:t>
      </w:r>
      <w:r w:rsidR="000B3A72" w:rsidRPr="00C75F6F">
        <w:rPr>
          <w:lang w:val="en-GB"/>
        </w:rPr>
        <w:t xml:space="preserve"> in research and some clinical studies</w:t>
      </w:r>
      <w:r w:rsidR="00537933" w:rsidRPr="00C75F6F">
        <w:rPr>
          <w:lang w:val="en-GB"/>
        </w:rPr>
        <w:t>, which contaminates the harvest</w:t>
      </w:r>
      <w:r w:rsidR="006A0CB6" w:rsidRPr="00C75F6F">
        <w:rPr>
          <w:lang w:val="en-GB"/>
        </w:rPr>
        <w:t xml:space="preserve"> of EV</w:t>
      </w:r>
      <w:r w:rsidR="00BF5F0F">
        <w:rPr>
          <w:lang w:val="en-GB"/>
        </w:rPr>
        <w:t>-</w:t>
      </w:r>
      <w:r w:rsidR="006A0CB6" w:rsidRPr="00C75F6F">
        <w:rPr>
          <w:lang w:val="en-GB"/>
        </w:rPr>
        <w:t>conditioned media</w:t>
      </w:r>
      <w:r w:rsidR="00537933" w:rsidRPr="00C75F6F">
        <w:rPr>
          <w:lang w:val="en-GB"/>
        </w:rPr>
        <w:t xml:space="preserve"> with bovine EVs and protein</w:t>
      </w:r>
      <w:r w:rsidR="008C4F0C" w:rsidRPr="00C75F6F">
        <w:rPr>
          <w:lang w:val="en-GB"/>
        </w:rPr>
        <w:t>s</w:t>
      </w:r>
      <w:r w:rsidR="00537933" w:rsidRPr="00C75F6F">
        <w:rPr>
          <w:lang w:val="en-GB"/>
        </w:rPr>
        <w:t xml:space="preserve"> that co-isolate during enrichment</w:t>
      </w:r>
      <w:r w:rsidR="002C2E11" w:rsidRPr="00C75F6F">
        <w:rPr>
          <w:lang w:val="en-GB"/>
        </w:rPr>
        <w:t xml:space="preserve"> </w:t>
      </w:r>
      <w:r w:rsidR="0085133E" w:rsidRPr="00C75F6F">
        <w:rPr>
          <w:lang w:val="en-GB"/>
        </w:rPr>
        <w:fldChar w:fldCharType="begin"/>
      </w:r>
      <w:r w:rsidR="003003F9" w:rsidRPr="00C75F6F">
        <w:rPr>
          <w:lang w:val="en-GB"/>
        </w:rPr>
        <w:instrText xml:space="preserve"> ADDIN EN.CITE &lt;EndNote&gt;&lt;Cite&gt;&lt;Author&gt;Shelke&lt;/Author&gt;&lt;Year&gt;2014&lt;/Year&gt;&lt;IDText&gt;Importance of exosome depletion protocols to eliminate functional and RNA-containing extracellular vesicles from fetal bovine serum&lt;/IDText&gt;&lt;DisplayText&gt;[18]&lt;/DisplayText&gt;&lt;record&gt;&lt;isbn&gt;2001-3078&lt;/isbn&gt;&lt;titles&gt;&lt;title&gt;Importance of exosome depletion protocols to eliminate functional and RNA-containing extracellular vesicles from fetal bovine serum&lt;/title&gt;&lt;secondary-title&gt;Journal of extracellular vesicles&lt;/secondary-title&gt;&lt;/titles&gt;&lt;pages&gt;24783&lt;/pages&gt;&lt;number&gt;1&lt;/number&gt;&lt;contributors&gt;&lt;authors&gt;&lt;author&gt;Shelke, Ganesh Vilas&lt;/author&gt;&lt;author&gt;Lässer, Cecilia&lt;/author&gt;&lt;author&gt;Gho, Yong Song&lt;/author&gt;&lt;author&gt;Lötvall, Jan&lt;/author&gt;&lt;/authors&gt;&lt;/contributors&gt;&lt;added-date format="utc"&gt;1584440961&lt;/added-date&gt;&lt;ref-type name="Journal Article"&gt;17&lt;/ref-type&gt;&lt;dates&gt;&lt;year&gt;2014&lt;/year&gt;&lt;/dates&gt;&lt;rec-number&gt;275&lt;/rec-number&gt;&lt;last-updated-date format="utc"&gt;1584440961&lt;/last-updated-date&gt;&lt;volume&gt;3&lt;/volume&gt;&lt;/record&gt;&lt;/Cite&gt;&lt;/EndNote&gt;</w:instrText>
      </w:r>
      <w:r w:rsidR="0085133E" w:rsidRPr="00C75F6F">
        <w:rPr>
          <w:lang w:val="en-GB"/>
        </w:rPr>
        <w:fldChar w:fldCharType="separate"/>
      </w:r>
      <w:r w:rsidR="003003F9" w:rsidRPr="00C75F6F">
        <w:rPr>
          <w:lang w:val="en-GB"/>
        </w:rPr>
        <w:t>[18]</w:t>
      </w:r>
      <w:r w:rsidR="0085133E" w:rsidRPr="00C75F6F">
        <w:rPr>
          <w:lang w:val="en-GB"/>
        </w:rPr>
        <w:fldChar w:fldCharType="end"/>
      </w:r>
      <w:r w:rsidR="0085133E" w:rsidRPr="00C75F6F">
        <w:rPr>
          <w:lang w:val="en-GB"/>
        </w:rPr>
        <w:t xml:space="preserve">. </w:t>
      </w:r>
      <w:r w:rsidR="00E81321" w:rsidRPr="00C75F6F">
        <w:rPr>
          <w:lang w:val="en-GB"/>
        </w:rPr>
        <w:t>This</w:t>
      </w:r>
      <w:r w:rsidR="00537933" w:rsidRPr="00C75F6F">
        <w:rPr>
          <w:lang w:val="en-GB"/>
        </w:rPr>
        <w:t xml:space="preserve"> can </w:t>
      </w:r>
      <w:r w:rsidR="00E81321" w:rsidRPr="00C75F6F">
        <w:rPr>
          <w:lang w:val="en-GB"/>
        </w:rPr>
        <w:t xml:space="preserve">make it hard to distinguish the true capabilities of MSC EVs since some effects may </w:t>
      </w:r>
      <w:r w:rsidR="007E6BC8" w:rsidRPr="00C75F6F">
        <w:rPr>
          <w:lang w:val="en-GB"/>
        </w:rPr>
        <w:t xml:space="preserve">be </w:t>
      </w:r>
      <w:r w:rsidR="008C4F0C" w:rsidRPr="00C75F6F">
        <w:rPr>
          <w:lang w:val="en-GB"/>
        </w:rPr>
        <w:t>attributed to</w:t>
      </w:r>
      <w:r w:rsidR="00E81321" w:rsidRPr="00C75F6F">
        <w:rPr>
          <w:lang w:val="en-GB"/>
        </w:rPr>
        <w:t xml:space="preserve"> </w:t>
      </w:r>
      <w:r w:rsidR="000B3A72" w:rsidRPr="00C75F6F">
        <w:rPr>
          <w:lang w:val="en-GB"/>
        </w:rPr>
        <w:t>bovine</w:t>
      </w:r>
      <w:r w:rsidR="00BF5F0F">
        <w:rPr>
          <w:lang w:val="en-GB"/>
        </w:rPr>
        <w:t>-</w:t>
      </w:r>
      <w:r w:rsidR="000B3A72" w:rsidRPr="00C75F6F">
        <w:rPr>
          <w:lang w:val="en-GB"/>
        </w:rPr>
        <w:t xml:space="preserve">derived </w:t>
      </w:r>
      <w:r w:rsidR="00E81321" w:rsidRPr="00C75F6F">
        <w:rPr>
          <w:lang w:val="en-GB"/>
        </w:rPr>
        <w:t>contamination.</w:t>
      </w:r>
    </w:p>
    <w:p w14:paraId="2F949116" w14:textId="15C0B902" w:rsidR="00CE639D" w:rsidRPr="00C75F6F" w:rsidRDefault="008C4F0C" w:rsidP="00B04F12">
      <w:pPr>
        <w:pStyle w:val="MDPI31text"/>
        <w:rPr>
          <w:lang w:val="en-GB"/>
        </w:rPr>
      </w:pPr>
      <w:r w:rsidRPr="00C75F6F">
        <w:rPr>
          <w:lang w:val="en-GB"/>
        </w:rPr>
        <w:t>T</w:t>
      </w:r>
      <w:r w:rsidR="00035D41" w:rsidRPr="00C75F6F">
        <w:rPr>
          <w:lang w:val="en-GB"/>
        </w:rPr>
        <w:t>he use of FBS in culture is not a novel problem</w:t>
      </w:r>
      <w:r w:rsidR="00BF5F0F">
        <w:rPr>
          <w:lang w:val="en-GB"/>
        </w:rPr>
        <w:t>,</w:t>
      </w:r>
      <w:r w:rsidR="00035D41" w:rsidRPr="00C75F6F">
        <w:rPr>
          <w:lang w:val="en-GB"/>
        </w:rPr>
        <w:t xml:space="preserve"> and </w:t>
      </w:r>
      <w:r w:rsidR="00996062" w:rsidRPr="00C75F6F">
        <w:rPr>
          <w:lang w:val="en-GB"/>
        </w:rPr>
        <w:t xml:space="preserve">the </w:t>
      </w:r>
      <w:r w:rsidR="00035D41" w:rsidRPr="00C75F6F">
        <w:rPr>
          <w:lang w:val="en-GB"/>
        </w:rPr>
        <w:t>use of serum</w:t>
      </w:r>
      <w:r w:rsidR="00BF5F0F">
        <w:rPr>
          <w:lang w:val="en-GB"/>
        </w:rPr>
        <w:t>-</w:t>
      </w:r>
      <w:r w:rsidR="00035D41" w:rsidRPr="00C75F6F">
        <w:rPr>
          <w:lang w:val="en-GB"/>
        </w:rPr>
        <w:t>free media</w:t>
      </w:r>
      <w:r w:rsidR="002C2E11" w:rsidRPr="00C75F6F">
        <w:rPr>
          <w:lang w:val="en-GB"/>
        </w:rPr>
        <w:t xml:space="preserve"> </w:t>
      </w:r>
      <w:r w:rsidR="00425047">
        <w:rPr>
          <w:lang w:val="en-GB"/>
        </w:rPr>
        <w:t xml:space="preserve">was </w:t>
      </w:r>
      <w:r w:rsidR="00996062" w:rsidRPr="00C75F6F">
        <w:rPr>
          <w:lang w:val="en-GB"/>
        </w:rPr>
        <w:t xml:space="preserve">proposed </w:t>
      </w:r>
      <w:r w:rsidR="00DF0B63" w:rsidRPr="00C75F6F">
        <w:rPr>
          <w:lang w:val="en-GB"/>
        </w:rPr>
        <w:t xml:space="preserve">as a solution </w:t>
      </w:r>
      <w:r w:rsidR="002C2E11" w:rsidRPr="00C75F6F">
        <w:rPr>
          <w:lang w:val="en-GB"/>
        </w:rPr>
        <w:fldChar w:fldCharType="begin"/>
      </w:r>
      <w:r w:rsidR="003003F9" w:rsidRPr="00C75F6F">
        <w:rPr>
          <w:lang w:val="en-GB"/>
        </w:rPr>
        <w:instrText xml:space="preserve"> ADDIN EN.CITE &lt;EndNote&gt;&lt;Cite&gt;&lt;Author&gt;Théry&lt;/Author&gt;&lt;Year&gt;2006&lt;/Year&gt;&lt;IDText&gt;Isolation and characterization of exosomes from cell culture supernatants and biological fluids&lt;/IDText&gt;&lt;DisplayText&gt;[19]&lt;/DisplayText&gt;&lt;record&gt;&lt;isbn&gt;1934-2500&lt;/isbn&gt;&lt;titles&gt;&lt;title&gt;Isolation and characterization of exosomes from cell culture supernatants and biological fluids&lt;/title&gt;&lt;secondary-title&gt;Current protocols in cell biology&lt;/secondary-title&gt;&lt;/titles&gt;&lt;pages&gt;3.22. 1-3.22. 29&lt;/pages&gt;&lt;number&gt;1&lt;/number&gt;&lt;contributors&gt;&lt;authors&gt;&lt;author&gt;Théry, Clotilde&lt;/author&gt;&lt;author&gt;Amigorena, Sebastian&lt;/author&gt;&lt;author&gt;Raposo, Graça&lt;/author&gt;&lt;author&gt;Clayton, Aled&lt;/author&gt;&lt;/authors&gt;&lt;/contributors&gt;&lt;added-date format="utc"&gt;1583761978&lt;/added-date&gt;&lt;ref-type name="Journal Article"&gt;17&lt;/ref-type&gt;&lt;dates&gt;&lt;year&gt;2006&lt;/year&gt;&lt;/dates&gt;&lt;rec-number&gt;273&lt;/rec-number&gt;&lt;last-updated-date format="utc"&gt;1583761978&lt;/last-updated-date&gt;&lt;volume&gt;30&lt;/volume&gt;&lt;/record&gt;&lt;/Cite&gt;&lt;/EndNote&gt;</w:instrText>
      </w:r>
      <w:r w:rsidR="002C2E11" w:rsidRPr="00C75F6F">
        <w:rPr>
          <w:lang w:val="en-GB"/>
        </w:rPr>
        <w:fldChar w:fldCharType="separate"/>
      </w:r>
      <w:r w:rsidR="003003F9" w:rsidRPr="00C75F6F">
        <w:rPr>
          <w:lang w:val="en-GB"/>
        </w:rPr>
        <w:t>[19]</w:t>
      </w:r>
      <w:r w:rsidR="002C2E11" w:rsidRPr="00C75F6F">
        <w:rPr>
          <w:lang w:val="en-GB"/>
        </w:rPr>
        <w:fldChar w:fldCharType="end"/>
      </w:r>
      <w:r w:rsidR="002C2E11" w:rsidRPr="00C75F6F">
        <w:rPr>
          <w:lang w:val="en-GB"/>
        </w:rPr>
        <w:t xml:space="preserve">. </w:t>
      </w:r>
      <w:r w:rsidR="00310F0F" w:rsidRPr="00C75F6F">
        <w:rPr>
          <w:lang w:val="en-GB"/>
        </w:rPr>
        <w:t>However</w:t>
      </w:r>
      <w:r w:rsidR="002C2E11" w:rsidRPr="00C75F6F">
        <w:rPr>
          <w:lang w:val="en-GB"/>
        </w:rPr>
        <w:t xml:space="preserve">, </w:t>
      </w:r>
      <w:r w:rsidR="00425047">
        <w:rPr>
          <w:lang w:val="en-GB"/>
        </w:rPr>
        <w:t xml:space="preserve">a </w:t>
      </w:r>
      <w:r w:rsidR="002C2E11" w:rsidRPr="00C75F6F">
        <w:rPr>
          <w:lang w:val="en-GB"/>
        </w:rPr>
        <w:t>lack of FBS can deprive cells of proteins, lipids</w:t>
      </w:r>
      <w:r w:rsidR="00425047">
        <w:rPr>
          <w:lang w:val="en-GB"/>
        </w:rPr>
        <w:t>,</w:t>
      </w:r>
      <w:r w:rsidR="002C2E11" w:rsidRPr="00C75F6F">
        <w:rPr>
          <w:lang w:val="en-GB"/>
        </w:rPr>
        <w:t xml:space="preserve"> and growth factors</w:t>
      </w:r>
      <w:r w:rsidR="0091705F" w:rsidRPr="00C75F6F">
        <w:rPr>
          <w:lang w:val="en-GB"/>
        </w:rPr>
        <w:t xml:space="preserve"> that promote cell adhesion and prevent cell stress</w:t>
      </w:r>
      <w:r w:rsidR="00035D41" w:rsidRPr="00C75F6F">
        <w:rPr>
          <w:lang w:val="en-GB"/>
        </w:rPr>
        <w:t xml:space="preserve"> </w:t>
      </w:r>
      <w:r w:rsidR="0091705F" w:rsidRPr="00C75F6F">
        <w:rPr>
          <w:lang w:val="en-GB"/>
        </w:rPr>
        <w:fldChar w:fldCharType="begin"/>
      </w:r>
      <w:r w:rsidR="003003F9" w:rsidRPr="00C75F6F">
        <w:rPr>
          <w:lang w:val="en-GB"/>
        </w:rPr>
        <w:instrText xml:space="preserve"> ADDIN EN.CITE &lt;EndNote&gt;&lt;Cite&gt;&lt;Author&gt;Brunner&lt;/Author&gt;&lt;Year&gt;2010&lt;/Year&gt;&lt;IDText&gt;The serum-free media interactive online database&lt;/IDText&gt;&lt;DisplayText&gt;[20]&lt;/DisplayText&gt;&lt;record&gt;&lt;isbn&gt;1868-8551&lt;/isbn&gt;&lt;titles&gt;&lt;title&gt;The serum-free media interactive online database&lt;/title&gt;&lt;secondary-title&gt;ALTEX-Alternatives to animal experimentation&lt;/secondary-title&gt;&lt;/titles&gt;&lt;pages&gt;53-62&lt;/pages&gt;&lt;number&gt;1&lt;/number&gt;&lt;contributors&gt;&lt;authors&gt;&lt;author&gt;Brunner, Daniel&lt;/author&gt;&lt;author&gt;Frank, Jürgen&lt;/author&gt;&lt;author&gt;Appl, Helmut&lt;/author&gt;&lt;author&gt;Schöffl, Harald&lt;/author&gt;&lt;author&gt;Pfaller, Walter&lt;/author&gt;&lt;author&gt;Gstraunthaler, Gerhard&lt;/author&gt;&lt;/authors&gt;&lt;/contributors&gt;&lt;added-date format="utc"&gt;1618943632&lt;/added-date&gt;&lt;ref-type name="Journal Article"&gt;17&lt;/ref-type&gt;&lt;dates&gt;&lt;year&gt;2010&lt;/year&gt;&lt;/dates&gt;&lt;rec-number&gt;305&lt;/rec-number&gt;&lt;last-updated-date format="utc"&gt;1618943632&lt;/last-updated-date&gt;&lt;volume&gt;27&lt;/volume&gt;&lt;/record&gt;&lt;/Cite&gt;&lt;/EndNote&gt;</w:instrText>
      </w:r>
      <w:r w:rsidR="0091705F" w:rsidRPr="00C75F6F">
        <w:rPr>
          <w:lang w:val="en-GB"/>
        </w:rPr>
        <w:fldChar w:fldCharType="separate"/>
      </w:r>
      <w:r w:rsidR="003003F9" w:rsidRPr="00C75F6F">
        <w:rPr>
          <w:lang w:val="en-GB"/>
        </w:rPr>
        <w:t>[20]</w:t>
      </w:r>
      <w:r w:rsidR="0091705F" w:rsidRPr="00C75F6F">
        <w:rPr>
          <w:lang w:val="en-GB"/>
        </w:rPr>
        <w:fldChar w:fldCharType="end"/>
      </w:r>
      <w:r w:rsidR="004D2504" w:rsidRPr="00C75F6F">
        <w:rPr>
          <w:lang w:val="en-GB"/>
        </w:rPr>
        <w:t xml:space="preserve">. </w:t>
      </w:r>
      <w:r w:rsidR="00035D41" w:rsidRPr="00C75F6F">
        <w:rPr>
          <w:lang w:val="en-GB"/>
        </w:rPr>
        <w:t>Additionally, it is possible that serum</w:t>
      </w:r>
      <w:r w:rsidR="00425047">
        <w:rPr>
          <w:lang w:val="en-GB"/>
        </w:rPr>
        <w:t>-</w:t>
      </w:r>
      <w:r w:rsidR="00035D41" w:rsidRPr="00C75F6F">
        <w:rPr>
          <w:lang w:val="en-GB"/>
        </w:rPr>
        <w:t xml:space="preserve">free conditions may lead to the study of </w:t>
      </w:r>
      <w:r w:rsidR="00571C02" w:rsidRPr="00C75F6F">
        <w:rPr>
          <w:lang w:val="en-GB"/>
        </w:rPr>
        <w:t xml:space="preserve">an </w:t>
      </w:r>
      <w:r w:rsidR="00035D41" w:rsidRPr="00C75F6F">
        <w:rPr>
          <w:lang w:val="en-GB"/>
        </w:rPr>
        <w:t>EV population which reflect</w:t>
      </w:r>
      <w:r w:rsidR="005224A1" w:rsidRPr="00C75F6F">
        <w:rPr>
          <w:lang w:val="en-GB"/>
        </w:rPr>
        <w:t>s</w:t>
      </w:r>
      <w:r w:rsidR="00035D41" w:rsidRPr="00C75F6F">
        <w:rPr>
          <w:lang w:val="en-GB"/>
        </w:rPr>
        <w:t xml:space="preserve"> this stressed state.</w:t>
      </w:r>
      <w:r w:rsidR="00571C02" w:rsidRPr="00C75F6F">
        <w:rPr>
          <w:lang w:val="en-GB"/>
        </w:rPr>
        <w:t xml:space="preserve"> </w:t>
      </w:r>
      <w:r w:rsidR="0091705F" w:rsidRPr="00C75F6F">
        <w:rPr>
          <w:lang w:val="en-GB"/>
        </w:rPr>
        <w:t xml:space="preserve">Even commercial alternatives can be challenging in terms of price, undisclosed formulation </w:t>
      </w:r>
      <w:r w:rsidR="00E81321" w:rsidRPr="00C75F6F">
        <w:rPr>
          <w:lang w:val="en-GB"/>
        </w:rPr>
        <w:t>with</w:t>
      </w:r>
      <w:r w:rsidR="0091705F" w:rsidRPr="00C75F6F">
        <w:rPr>
          <w:lang w:val="en-GB"/>
        </w:rPr>
        <w:t xml:space="preserve"> potential EV contamination, and the need to perform in-house testing </w:t>
      </w:r>
      <w:r w:rsidR="0091705F" w:rsidRPr="00C75F6F">
        <w:rPr>
          <w:lang w:val="en-GB"/>
        </w:rPr>
        <w:fldChar w:fldCharType="begin">
          <w:fldData xml:space="preserve">PEVuZE5vdGU+PENpdGU+PEF1dGhvcj5Cb2Jpcy1Xb3pvd2ljejwvQXV0aG9yPjxZZWFyPjIwMTc8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</w:fldData>
        </w:fldChar>
      </w:r>
      <w:r w:rsidR="003003F9" w:rsidRPr="00C75F6F">
        <w:rPr>
          <w:lang w:val="en-GB"/>
        </w:rPr>
        <w:instrText xml:space="preserve"> ADDIN EN.CITE </w:instrText>
      </w:r>
      <w:r w:rsidR="003003F9" w:rsidRPr="00C75F6F">
        <w:rPr>
          <w:lang w:val="en-GB"/>
        </w:rPr>
        <w:fldChar w:fldCharType="begin">
          <w:fldData xml:space="preserve">PEVuZE5vdGU+PENpdGU+PEF1dGhvcj5Cb2Jpcy1Xb3pvd2ljejwvQXV0aG9yPjxZZWFyPjIwMTc8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</w:fldData>
        </w:fldChar>
      </w:r>
      <w:r w:rsidR="003003F9" w:rsidRPr="00C75F6F">
        <w:rPr>
          <w:lang w:val="en-GB"/>
        </w:rPr>
        <w:instrText xml:space="preserve"> ADDIN EN.CITE.DATA </w:instrText>
      </w:r>
      <w:r w:rsidR="003003F9" w:rsidRPr="00C75F6F">
        <w:rPr>
          <w:lang w:val="en-GB"/>
        </w:rPr>
      </w:r>
      <w:r w:rsidR="003003F9" w:rsidRPr="00C75F6F">
        <w:rPr>
          <w:lang w:val="en-GB"/>
        </w:rPr>
        <w:fldChar w:fldCharType="end"/>
      </w:r>
      <w:r w:rsidR="0091705F" w:rsidRPr="00C75F6F">
        <w:rPr>
          <w:lang w:val="en-GB"/>
        </w:rPr>
      </w:r>
      <w:r w:rsidR="0091705F" w:rsidRPr="00C75F6F">
        <w:rPr>
          <w:lang w:val="en-GB"/>
        </w:rPr>
        <w:fldChar w:fldCharType="separate"/>
      </w:r>
      <w:r w:rsidR="003A1B3F" w:rsidRPr="00C75F6F">
        <w:rPr>
          <w:lang w:val="en-GB"/>
        </w:rPr>
        <w:t>[21–24</w:t>
      </w:r>
      <w:r w:rsidR="003003F9" w:rsidRPr="00C75F6F">
        <w:rPr>
          <w:lang w:val="en-GB"/>
        </w:rPr>
        <w:t>]</w:t>
      </w:r>
      <w:r w:rsidR="0091705F" w:rsidRPr="00C75F6F">
        <w:rPr>
          <w:lang w:val="en-GB"/>
        </w:rPr>
        <w:fldChar w:fldCharType="end"/>
      </w:r>
      <w:r w:rsidR="0091705F" w:rsidRPr="00C75F6F">
        <w:rPr>
          <w:lang w:val="en-GB"/>
        </w:rPr>
        <w:t>.</w:t>
      </w:r>
    </w:p>
    <w:p w14:paraId="718EC80A" w14:textId="355FFC2C" w:rsidR="00CE6F28" w:rsidRPr="00C75F6F" w:rsidRDefault="00CE6F28" w:rsidP="00B04F12">
      <w:pPr>
        <w:pStyle w:val="MDPI31text"/>
        <w:rPr>
          <w:lang w:val="en-GB"/>
        </w:rPr>
      </w:pPr>
      <w:r w:rsidRPr="00C75F6F">
        <w:rPr>
          <w:lang w:val="en-GB"/>
        </w:rPr>
        <w:t>Alternatively, FBS</w:t>
      </w:r>
      <w:r w:rsidR="00387F19" w:rsidRPr="00C75F6F">
        <w:rPr>
          <w:lang w:val="en-GB"/>
        </w:rPr>
        <w:t xml:space="preserve"> </w:t>
      </w:r>
      <w:r w:rsidRPr="00C75F6F">
        <w:rPr>
          <w:lang w:val="en-GB"/>
        </w:rPr>
        <w:t xml:space="preserve">EVs can be depleted </w:t>
      </w:r>
      <w:r w:rsidRPr="00C75F6F">
        <w:rPr>
          <w:lang w:val="en-GB"/>
        </w:rPr>
        <w:fldChar w:fldCharType="begin"/>
      </w:r>
      <w:r w:rsidR="003003F9" w:rsidRPr="00C75F6F">
        <w:rPr>
          <w:lang w:val="en-GB"/>
        </w:rPr>
        <w:instrText xml:space="preserve"> ADDIN EN.CITE &lt;EndNote&gt;&lt;Cite&gt;&lt;Author&gt;Théry&lt;/Author&gt;&lt;Year&gt;2006&lt;/Year&gt;&lt;IDText&gt;Isolation and characterization of exosomes from cell culture supernatants and biological fluids&lt;/IDText&gt;&lt;DisplayText&gt;[19]&lt;/DisplayText&gt;&lt;record&gt;&lt;isbn&gt;1934-2500&lt;/isbn&gt;&lt;titles&gt;&lt;title&gt;Isolation and characterization of exosomes from cell culture supernatants and biological fluids&lt;/title&gt;&lt;secondary-title&gt;Current protocols in cell biology&lt;/secondary-title&gt;&lt;/titles&gt;&lt;pages&gt;3.22. 1-3.22. 29&lt;/pages&gt;&lt;number&gt;1&lt;/number&gt;&lt;contributors&gt;&lt;authors&gt;&lt;author&gt;Théry, Clotilde&lt;/author&gt;&lt;author&gt;Amigorena, Sebastian&lt;/author&gt;&lt;author&gt;Raposo, Graça&lt;/author&gt;&lt;author&gt;Clayton, Aled&lt;/author&gt;&lt;/authors&gt;&lt;/contributors&gt;&lt;added-date format="utc"&gt;1583761978&lt;/added-date&gt;&lt;ref-type name="Journal Article"&gt;17&lt;/ref-type&gt;&lt;dates&gt;&lt;year&gt;2006&lt;/year&gt;&lt;/dates&gt;&lt;rec-number&gt;273&lt;/rec-number&gt;&lt;last-updated-date format="utc"&gt;1583761978&lt;/last-updated-date&gt;&lt;volume&gt;30&lt;/volume&gt;&lt;/record&gt;&lt;/Cite&gt;&lt;/EndNote&gt;</w:instrText>
      </w:r>
      <w:r w:rsidRPr="00C75F6F">
        <w:rPr>
          <w:lang w:val="en-GB"/>
        </w:rPr>
        <w:fldChar w:fldCharType="separate"/>
      </w:r>
      <w:r w:rsidR="003003F9" w:rsidRPr="00C75F6F">
        <w:rPr>
          <w:lang w:val="en-GB"/>
        </w:rPr>
        <w:t>[19]</w:t>
      </w:r>
      <w:r w:rsidRPr="00C75F6F">
        <w:rPr>
          <w:lang w:val="en-GB"/>
        </w:rPr>
        <w:fldChar w:fldCharType="end"/>
      </w:r>
      <w:r w:rsidRPr="00C75F6F">
        <w:rPr>
          <w:lang w:val="en-GB"/>
        </w:rPr>
        <w:t xml:space="preserve">. </w:t>
      </w:r>
      <w:r w:rsidR="00310F0F" w:rsidRPr="00C75F6F">
        <w:rPr>
          <w:lang w:val="en-GB"/>
        </w:rPr>
        <w:t>Here, differential ultracentrifugation (</w:t>
      </w:r>
      <w:proofErr w:type="spellStart"/>
      <w:r w:rsidR="00310F0F" w:rsidRPr="00C75F6F">
        <w:rPr>
          <w:lang w:val="en-GB"/>
        </w:rPr>
        <w:t>dUC</w:t>
      </w:r>
      <w:proofErr w:type="spellEnd"/>
      <w:r w:rsidR="00310F0F" w:rsidRPr="00C75F6F">
        <w:rPr>
          <w:lang w:val="en-GB"/>
        </w:rPr>
        <w:t>) where FBS</w:t>
      </w:r>
      <w:r w:rsidR="00BC0D61" w:rsidRPr="00C75F6F">
        <w:rPr>
          <w:lang w:val="en-GB"/>
        </w:rPr>
        <w:t xml:space="preserve"> </w:t>
      </w:r>
      <w:r w:rsidR="00310F0F" w:rsidRPr="00C75F6F">
        <w:rPr>
          <w:lang w:val="en-GB"/>
        </w:rPr>
        <w:t>is spun at 100,000</w:t>
      </w:r>
      <w:r w:rsidR="00774112" w:rsidRPr="00C75F6F">
        <w:rPr>
          <w:lang w:val="en-GB"/>
        </w:rPr>
        <w:t>–</w:t>
      </w:r>
      <w:r w:rsidR="00310F0F" w:rsidRPr="00C75F6F">
        <w:rPr>
          <w:lang w:val="en-GB"/>
        </w:rPr>
        <w:t>120,000</w:t>
      </w:r>
      <w:r w:rsidR="005166DD">
        <w:rPr>
          <w:lang w:val="en-GB"/>
        </w:rPr>
        <w:t>×</w:t>
      </w:r>
      <w:r w:rsidR="00482FD9" w:rsidRPr="00C75F6F">
        <w:rPr>
          <w:lang w:val="en-GB"/>
        </w:rPr>
        <w:t xml:space="preserve"> </w:t>
      </w:r>
      <w:r w:rsidR="00310F0F" w:rsidRPr="005166DD">
        <w:rPr>
          <w:i/>
          <w:iCs/>
          <w:lang w:val="en-GB"/>
        </w:rPr>
        <w:t>g</w:t>
      </w:r>
      <w:r w:rsidR="00310F0F" w:rsidRPr="00C75F6F">
        <w:rPr>
          <w:lang w:val="en-GB"/>
        </w:rPr>
        <w:t xml:space="preserve"> </w:t>
      </w:r>
      <w:r w:rsidR="005224A1" w:rsidRPr="00C75F6F">
        <w:rPr>
          <w:lang w:val="en-GB"/>
        </w:rPr>
        <w:t xml:space="preserve">overnight </w:t>
      </w:r>
      <w:r w:rsidR="00310F0F" w:rsidRPr="00C75F6F">
        <w:rPr>
          <w:lang w:val="en-GB"/>
        </w:rPr>
        <w:t xml:space="preserve">was long considered the ‘gold standard’. </w:t>
      </w:r>
      <w:r w:rsidR="00387F19" w:rsidRPr="00C75F6F">
        <w:rPr>
          <w:lang w:val="en-GB"/>
        </w:rPr>
        <w:t>However</w:t>
      </w:r>
      <w:r w:rsidR="00310F0F" w:rsidRPr="00C75F6F">
        <w:rPr>
          <w:lang w:val="en-GB"/>
        </w:rPr>
        <w:t xml:space="preserve">, </w:t>
      </w:r>
      <w:proofErr w:type="spellStart"/>
      <w:r w:rsidR="00310F0F" w:rsidRPr="00C75F6F">
        <w:rPr>
          <w:lang w:val="en-GB"/>
        </w:rPr>
        <w:t>dUC</w:t>
      </w:r>
      <w:proofErr w:type="spellEnd"/>
      <w:r w:rsidR="00310F0F" w:rsidRPr="00C75F6F">
        <w:rPr>
          <w:lang w:val="en-GB"/>
        </w:rPr>
        <w:t xml:space="preserve"> only achieve</w:t>
      </w:r>
      <w:r w:rsidR="0083759A" w:rsidRPr="00C75F6F">
        <w:rPr>
          <w:lang w:val="en-GB"/>
        </w:rPr>
        <w:t xml:space="preserve">s </w:t>
      </w:r>
      <w:r w:rsidR="00310F0F" w:rsidRPr="00C75F6F">
        <w:rPr>
          <w:lang w:val="en-GB"/>
        </w:rPr>
        <w:t>partial depletion (~70%) with some FBS</w:t>
      </w:r>
      <w:r w:rsidR="008F7549" w:rsidRPr="00C75F6F">
        <w:rPr>
          <w:lang w:val="en-GB"/>
        </w:rPr>
        <w:t xml:space="preserve"> </w:t>
      </w:r>
      <w:r w:rsidR="00310F0F" w:rsidRPr="00C75F6F">
        <w:rPr>
          <w:lang w:val="en-GB"/>
        </w:rPr>
        <w:t xml:space="preserve">EVs persisting in culture, along with their associated protein and RNA </w:t>
      </w:r>
      <w:r w:rsidR="00310F0F" w:rsidRPr="00C75F6F">
        <w:rPr>
          <w:lang w:val="en-GB"/>
        </w:rPr>
        <w:fldChar w:fldCharType="begin">
          <w:fldData xml:space="preserve">PEVuZE5vdGU+PENpdGU+PEF1dGhvcj5MZWhyaWNoPC9BdXRob3I+PFllYXI+MjAxODwvWWVhcj48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</w:fldData>
        </w:fldChar>
      </w:r>
      <w:r w:rsidR="003003F9" w:rsidRPr="00C75F6F">
        <w:rPr>
          <w:lang w:val="en-GB"/>
        </w:rPr>
        <w:instrText xml:space="preserve"> ADDIN EN.CITE </w:instrText>
      </w:r>
      <w:r w:rsidR="003003F9" w:rsidRPr="00C75F6F">
        <w:rPr>
          <w:lang w:val="en-GB"/>
        </w:rPr>
        <w:fldChar w:fldCharType="begin">
          <w:fldData xml:space="preserve">PEVuZE5vdGU+PENpdGU+PEF1dGhvcj5MZWhyaWNoPC9BdXRob3I+PFllYXI+MjAxODwvWWVhcj48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</w:fldData>
        </w:fldChar>
      </w:r>
      <w:r w:rsidR="003003F9" w:rsidRPr="00C75F6F">
        <w:rPr>
          <w:lang w:val="en-GB"/>
        </w:rPr>
        <w:instrText xml:space="preserve"> ADDIN EN.CITE.DATA </w:instrText>
      </w:r>
      <w:r w:rsidR="003003F9" w:rsidRPr="00C75F6F">
        <w:rPr>
          <w:lang w:val="en-GB"/>
        </w:rPr>
      </w:r>
      <w:r w:rsidR="003003F9" w:rsidRPr="00C75F6F">
        <w:rPr>
          <w:lang w:val="en-GB"/>
        </w:rPr>
        <w:fldChar w:fldCharType="end"/>
      </w:r>
      <w:r w:rsidR="00310F0F" w:rsidRPr="00C75F6F">
        <w:rPr>
          <w:lang w:val="en-GB"/>
        </w:rPr>
      </w:r>
      <w:r w:rsidR="00310F0F" w:rsidRPr="00C75F6F">
        <w:rPr>
          <w:lang w:val="en-GB"/>
        </w:rPr>
        <w:fldChar w:fldCharType="separate"/>
      </w:r>
      <w:r w:rsidR="003A1B3F" w:rsidRPr="00C75F6F">
        <w:rPr>
          <w:lang w:val="en-GB"/>
        </w:rPr>
        <w:t>[24–26</w:t>
      </w:r>
      <w:r w:rsidR="003003F9" w:rsidRPr="00C75F6F">
        <w:rPr>
          <w:lang w:val="en-GB"/>
        </w:rPr>
        <w:t>]</w:t>
      </w:r>
      <w:r w:rsidR="00310F0F" w:rsidRPr="00C75F6F">
        <w:rPr>
          <w:lang w:val="en-GB"/>
        </w:rPr>
        <w:fldChar w:fldCharType="end"/>
      </w:r>
      <w:r w:rsidR="0083759A" w:rsidRPr="00C75F6F">
        <w:rPr>
          <w:lang w:val="en-GB"/>
        </w:rPr>
        <w:t xml:space="preserve">. </w:t>
      </w:r>
      <w:r w:rsidR="00387F19" w:rsidRPr="00C75F6F">
        <w:rPr>
          <w:lang w:val="en-GB"/>
        </w:rPr>
        <w:t>Other s</w:t>
      </w:r>
      <w:r w:rsidR="00902798" w:rsidRPr="00C75F6F">
        <w:rPr>
          <w:lang w:val="en-GB"/>
        </w:rPr>
        <w:t>uggestions</w:t>
      </w:r>
      <w:r w:rsidR="00FC315C" w:rsidRPr="00C75F6F">
        <w:rPr>
          <w:lang w:val="en-GB"/>
        </w:rPr>
        <w:t xml:space="preserve"> </w:t>
      </w:r>
      <w:r w:rsidR="00387F19" w:rsidRPr="00C75F6F">
        <w:rPr>
          <w:lang w:val="en-GB"/>
        </w:rPr>
        <w:t>include</w:t>
      </w:r>
      <w:r w:rsidR="0083759A" w:rsidRPr="00C75F6F">
        <w:rPr>
          <w:lang w:val="en-GB"/>
        </w:rPr>
        <w:t xml:space="preserve"> </w:t>
      </w:r>
      <w:r w:rsidR="00387F19" w:rsidRPr="00C75F6F">
        <w:rPr>
          <w:lang w:val="en-GB"/>
        </w:rPr>
        <w:t>ultrafiltration (UF)</w:t>
      </w:r>
      <w:r w:rsidR="00425047">
        <w:rPr>
          <w:lang w:val="en-GB"/>
        </w:rPr>
        <w:t>,</w:t>
      </w:r>
      <w:r w:rsidR="00387F19" w:rsidRPr="00C75F6F">
        <w:rPr>
          <w:lang w:val="en-GB"/>
        </w:rPr>
        <w:t xml:space="preserve"> where </w:t>
      </w:r>
      <w:r w:rsidR="0083759A" w:rsidRPr="00C75F6F">
        <w:rPr>
          <w:lang w:val="en-GB"/>
        </w:rPr>
        <w:t>the use of commercially available centrifugal filters</w:t>
      </w:r>
      <w:r w:rsidR="00387F19" w:rsidRPr="00C75F6F">
        <w:rPr>
          <w:lang w:val="en-GB"/>
        </w:rPr>
        <w:t xml:space="preserve"> allow </w:t>
      </w:r>
      <w:r w:rsidR="00425047">
        <w:rPr>
          <w:lang w:val="en-GB"/>
        </w:rPr>
        <w:t xml:space="preserve">the </w:t>
      </w:r>
      <w:r w:rsidR="00387F19" w:rsidRPr="00C75F6F">
        <w:rPr>
          <w:lang w:val="en-GB"/>
        </w:rPr>
        <w:t>elution of small molecules</w:t>
      </w:r>
      <w:r w:rsidR="00902798" w:rsidRPr="00C75F6F">
        <w:rPr>
          <w:lang w:val="en-GB"/>
        </w:rPr>
        <w:t xml:space="preserve"> </w:t>
      </w:r>
      <w:r w:rsidR="00387F19" w:rsidRPr="00C75F6F">
        <w:rPr>
          <w:lang w:val="en-GB"/>
        </w:rPr>
        <w:t>but not larger ones, including FBS EVs</w:t>
      </w:r>
      <w:r w:rsidR="00DF0B63" w:rsidRPr="00C75F6F">
        <w:rPr>
          <w:lang w:val="en-GB"/>
        </w:rPr>
        <w:t xml:space="preserve"> </w:t>
      </w:r>
      <w:r w:rsidR="0083759A" w:rsidRPr="00C75F6F">
        <w:rPr>
          <w:lang w:val="en-GB"/>
        </w:rPr>
        <w:fldChar w:fldCharType="begin"/>
      </w:r>
      <w:r w:rsidR="003003F9" w:rsidRPr="00C75F6F">
        <w:rPr>
          <w:lang w:val="en-GB"/>
        </w:rPr>
        <w:instrText xml:space="preserve"> ADDIN EN.CITE &lt;EndNote&gt;&lt;Cite&gt;&lt;Author&gt;Kornilov&lt;/Author&gt;&lt;Year&gt;2018&lt;/Year&gt;&lt;IDText&gt;Efficient ultrafiltration-based protocol to deplete extracellular vesicles from fetal bovine serum&lt;/IDText&gt;&lt;DisplayText&gt;[27]&lt;/DisplayText&gt;&lt;record&gt;&lt;isbn&gt;2001-3078&lt;/isbn&gt;&lt;titles&gt;&lt;title&gt;Efficient ultrafiltration-based protocol to deplete extracellular vesicles from fetal bovine serum&lt;/title&gt;&lt;secondary-title&gt;Journal of extracellular vesicles&lt;/secondary-title&gt;&lt;/titles&gt;&lt;pages&gt;1422674&lt;/pages&gt;&lt;number&gt;1&lt;/number&gt;&lt;contributors&gt;&lt;authors&gt;&lt;author&gt;Kornilov, Roman&lt;/author&gt;&lt;author&gt;Puhka, Maija&lt;/author&gt;&lt;author&gt;Mannerström, Bettina&lt;/author&gt;&lt;author&gt;Hiidenmaa, Hanna&lt;/author&gt;&lt;author&gt;Peltoniemi, Hilkka&lt;/author&gt;&lt;author&gt;Siljander, Pia&lt;/author&gt;&lt;author&gt;Seppänen-Kaijansinkko, Riitta&lt;/author&gt;&lt;author&gt;Kaur, Sippy&lt;/author&gt;&lt;/authors&gt;&lt;/contributors&gt;&lt;added-date format="utc"&gt;1617803754&lt;/added-date&gt;&lt;ref-type name="Journal Article"&gt;17&lt;/ref-type&gt;&lt;dates&gt;&lt;year&gt;2018&lt;/year&gt;&lt;/dates&gt;&lt;rec-number&gt;304&lt;/rec-number&gt;&lt;last-updated-date format="utc"&gt;1617803754&lt;/last-updated-date&gt;&lt;volume&gt;7&lt;/volume&gt;&lt;/record&gt;&lt;/Cite&gt;&lt;/EndNote&gt;</w:instrText>
      </w:r>
      <w:r w:rsidR="0083759A" w:rsidRPr="00C75F6F">
        <w:rPr>
          <w:lang w:val="en-GB"/>
        </w:rPr>
        <w:fldChar w:fldCharType="separate"/>
      </w:r>
      <w:r w:rsidR="003003F9" w:rsidRPr="00C75F6F">
        <w:rPr>
          <w:lang w:val="en-GB"/>
        </w:rPr>
        <w:t>[27]</w:t>
      </w:r>
      <w:r w:rsidR="0083759A" w:rsidRPr="00C75F6F">
        <w:rPr>
          <w:lang w:val="en-GB"/>
        </w:rPr>
        <w:fldChar w:fldCharType="end"/>
      </w:r>
      <w:r w:rsidR="0083759A" w:rsidRPr="00C75F6F">
        <w:rPr>
          <w:lang w:val="en-GB"/>
        </w:rPr>
        <w:t>.</w:t>
      </w:r>
    </w:p>
    <w:p w14:paraId="0D9D19AD" w14:textId="411081BD" w:rsidR="00A7166D" w:rsidRPr="00C75F6F" w:rsidRDefault="00902798" w:rsidP="00B04F12">
      <w:pPr>
        <w:pStyle w:val="MDPI31text"/>
        <w:rPr>
          <w:lang w:val="en-GB"/>
        </w:rPr>
      </w:pPr>
      <w:r w:rsidRPr="00C75F6F">
        <w:rPr>
          <w:lang w:val="en-GB"/>
        </w:rPr>
        <w:t xml:space="preserve">In </w:t>
      </w:r>
      <w:r w:rsidR="00996062" w:rsidRPr="00C75F6F">
        <w:rPr>
          <w:lang w:val="en-GB"/>
        </w:rPr>
        <w:t>the study presented</w:t>
      </w:r>
      <w:r w:rsidRPr="00C75F6F">
        <w:rPr>
          <w:lang w:val="en-GB"/>
        </w:rPr>
        <w:t xml:space="preserve">, we </w:t>
      </w:r>
      <w:r w:rsidR="00425047">
        <w:rPr>
          <w:lang w:val="en-GB"/>
        </w:rPr>
        <w:t>seek</w:t>
      </w:r>
      <w:r w:rsidR="00425047" w:rsidRPr="00C75F6F">
        <w:rPr>
          <w:lang w:val="en-GB"/>
        </w:rPr>
        <w:t xml:space="preserve"> </w:t>
      </w:r>
      <w:r w:rsidRPr="00C75F6F">
        <w:rPr>
          <w:lang w:val="en-GB"/>
        </w:rPr>
        <w:t xml:space="preserve">to determine how FBS EV depletion </w:t>
      </w:r>
      <w:r w:rsidR="006717ED" w:rsidRPr="00C75F6F">
        <w:rPr>
          <w:lang w:val="en-GB"/>
        </w:rPr>
        <w:t>strategies</w:t>
      </w:r>
      <w:r w:rsidR="00BE1F15" w:rsidRPr="00C75F6F">
        <w:rPr>
          <w:lang w:val="en-GB"/>
        </w:rPr>
        <w:t xml:space="preserve"> (</w:t>
      </w:r>
      <w:proofErr w:type="spellStart"/>
      <w:r w:rsidR="00BE1F15" w:rsidRPr="00C75F6F">
        <w:rPr>
          <w:lang w:val="en-GB"/>
        </w:rPr>
        <w:t>dUC</w:t>
      </w:r>
      <w:proofErr w:type="spellEnd"/>
      <w:r w:rsidR="006717ED" w:rsidRPr="00C75F6F">
        <w:rPr>
          <w:lang w:val="en-GB"/>
        </w:rPr>
        <w:t>,</w:t>
      </w:r>
      <w:r w:rsidR="00BE1F15" w:rsidRPr="00C75F6F">
        <w:rPr>
          <w:lang w:val="en-GB"/>
        </w:rPr>
        <w:t xml:space="preserve"> UF</w:t>
      </w:r>
      <w:r w:rsidR="00425047">
        <w:rPr>
          <w:lang w:val="en-GB"/>
        </w:rPr>
        <w:t>,</w:t>
      </w:r>
      <w:r w:rsidR="006717ED" w:rsidRPr="00C75F6F">
        <w:rPr>
          <w:lang w:val="en-GB"/>
        </w:rPr>
        <w:t xml:space="preserve"> and </w:t>
      </w:r>
      <w:r w:rsidR="00425047">
        <w:rPr>
          <w:lang w:val="en-GB"/>
        </w:rPr>
        <w:t>serum-free</w:t>
      </w:r>
      <w:r w:rsidR="00BE1F15" w:rsidRPr="00C75F6F">
        <w:rPr>
          <w:lang w:val="en-GB"/>
        </w:rPr>
        <w:t>)</w:t>
      </w:r>
      <w:r w:rsidRPr="00C75F6F">
        <w:rPr>
          <w:lang w:val="en-GB"/>
        </w:rPr>
        <w:t xml:space="preserve"> affect the cellular attributes of umbilical cord </w:t>
      </w:r>
      <w:r w:rsidR="001A048C" w:rsidRPr="00C75F6F">
        <w:rPr>
          <w:lang w:val="en-GB"/>
        </w:rPr>
        <w:t>MSCs</w:t>
      </w:r>
      <w:r w:rsidR="00FA491F" w:rsidRPr="00C75F6F">
        <w:rPr>
          <w:lang w:val="en-GB"/>
        </w:rPr>
        <w:t xml:space="preserve"> (UC-MSCs)</w:t>
      </w:r>
      <w:r w:rsidRPr="00C75F6F">
        <w:rPr>
          <w:lang w:val="en-GB"/>
        </w:rPr>
        <w:t xml:space="preserve">, </w:t>
      </w:r>
      <w:r w:rsidR="0084026B" w:rsidRPr="00C75F6F">
        <w:rPr>
          <w:lang w:val="en-GB"/>
        </w:rPr>
        <w:t>evaluating for the first time</w:t>
      </w:r>
      <w:r w:rsidR="00CD52D5" w:rsidRPr="00C75F6F">
        <w:rPr>
          <w:lang w:val="en-GB"/>
        </w:rPr>
        <w:t xml:space="preserve"> the impact of these strategies on</w:t>
      </w:r>
      <w:r w:rsidR="0084026B" w:rsidRPr="00C75F6F">
        <w:rPr>
          <w:lang w:val="en-GB"/>
        </w:rPr>
        <w:t xml:space="preserve"> their </w:t>
      </w:r>
      <w:r w:rsidRPr="00C75F6F">
        <w:rPr>
          <w:lang w:val="en-GB"/>
        </w:rPr>
        <w:t xml:space="preserve">immunomodulatory </w:t>
      </w:r>
      <w:r w:rsidR="00A7166D" w:rsidRPr="00C75F6F">
        <w:rPr>
          <w:lang w:val="en-GB"/>
        </w:rPr>
        <w:t>properties</w:t>
      </w:r>
      <w:r w:rsidR="0084026B" w:rsidRPr="00C75F6F">
        <w:rPr>
          <w:lang w:val="en-GB"/>
        </w:rPr>
        <w:t xml:space="preserve">. </w:t>
      </w:r>
      <w:r w:rsidR="00F148C2" w:rsidRPr="00C75F6F">
        <w:rPr>
          <w:lang w:val="en-GB"/>
        </w:rPr>
        <w:t>Upon incubation with these different media</w:t>
      </w:r>
      <w:r w:rsidR="005E2F47" w:rsidRPr="00C75F6F">
        <w:rPr>
          <w:lang w:val="en-GB"/>
        </w:rPr>
        <w:t>s for the final 48</w:t>
      </w:r>
      <w:r w:rsidR="00C75F6F" w:rsidRPr="00C75F6F">
        <w:rPr>
          <w:lang w:val="en-GB"/>
        </w:rPr>
        <w:t xml:space="preserve"> h </w:t>
      </w:r>
      <w:r w:rsidR="005E2F47" w:rsidRPr="00C75F6F">
        <w:rPr>
          <w:lang w:val="en-GB"/>
        </w:rPr>
        <w:t>of media conditioning</w:t>
      </w:r>
      <w:r w:rsidR="00F148C2" w:rsidRPr="00C75F6F">
        <w:rPr>
          <w:lang w:val="en-GB"/>
        </w:rPr>
        <w:t>, we also assessed</w:t>
      </w:r>
      <w:r w:rsidR="00CE0879" w:rsidRPr="00C75F6F">
        <w:rPr>
          <w:lang w:val="en-GB"/>
        </w:rPr>
        <w:t xml:space="preserve"> the </w:t>
      </w:r>
      <w:r w:rsidR="00F148C2" w:rsidRPr="00C75F6F">
        <w:rPr>
          <w:lang w:val="en-GB"/>
        </w:rPr>
        <w:t>resulting harvest</w:t>
      </w:r>
      <w:r w:rsidR="00CE0879" w:rsidRPr="00C75F6F">
        <w:rPr>
          <w:lang w:val="en-GB"/>
        </w:rPr>
        <w:t xml:space="preserve"> following EV enrichment</w:t>
      </w:r>
      <w:r w:rsidR="00F148C2" w:rsidRPr="00C75F6F">
        <w:rPr>
          <w:lang w:val="en-GB"/>
        </w:rPr>
        <w:t>. This</w:t>
      </w:r>
      <w:r w:rsidR="00B77E64" w:rsidRPr="00C75F6F">
        <w:rPr>
          <w:lang w:val="en-GB"/>
        </w:rPr>
        <w:t xml:space="preserve"> </w:t>
      </w:r>
      <w:r w:rsidR="009E78D6" w:rsidRPr="00C75F6F">
        <w:rPr>
          <w:lang w:val="en-GB"/>
        </w:rPr>
        <w:t xml:space="preserve">work </w:t>
      </w:r>
      <w:r w:rsidR="00B77E64" w:rsidRPr="00C75F6F">
        <w:rPr>
          <w:lang w:val="en-GB"/>
        </w:rPr>
        <w:t>will be imperative in supporting</w:t>
      </w:r>
      <w:r w:rsidR="00BE1F15" w:rsidRPr="00C75F6F">
        <w:rPr>
          <w:lang w:val="en-GB"/>
        </w:rPr>
        <w:t xml:space="preserve"> the International Society of EVs</w:t>
      </w:r>
      <w:r w:rsidR="00425047">
        <w:rPr>
          <w:lang w:val="en-GB"/>
        </w:rPr>
        <w:t>’</w:t>
      </w:r>
      <w:r w:rsidR="00BE1F15" w:rsidRPr="00C75F6F">
        <w:rPr>
          <w:lang w:val="en-GB"/>
        </w:rPr>
        <w:t xml:space="preserve"> (ISEVs) guidance to </w:t>
      </w:r>
      <w:r w:rsidR="00341B49" w:rsidRPr="00C75F6F">
        <w:rPr>
          <w:lang w:val="en-GB"/>
        </w:rPr>
        <w:t>standardi</w:t>
      </w:r>
      <w:r w:rsidR="00C75F6F">
        <w:rPr>
          <w:lang w:val="en-GB"/>
        </w:rPr>
        <w:t>s</w:t>
      </w:r>
      <w:r w:rsidR="00341B49" w:rsidRPr="00C75F6F">
        <w:rPr>
          <w:lang w:val="en-GB"/>
        </w:rPr>
        <w:t>e</w:t>
      </w:r>
      <w:r w:rsidR="001F03F5" w:rsidRPr="00C75F6F">
        <w:rPr>
          <w:lang w:val="en-GB"/>
        </w:rPr>
        <w:t xml:space="preserve"> </w:t>
      </w:r>
      <w:r w:rsidR="00425047">
        <w:rPr>
          <w:lang w:val="en-GB"/>
        </w:rPr>
        <w:t xml:space="preserve">the </w:t>
      </w:r>
      <w:r w:rsidR="00341B49" w:rsidRPr="00C75F6F">
        <w:rPr>
          <w:lang w:val="en-GB"/>
        </w:rPr>
        <w:t>reporting of EV</w:t>
      </w:r>
      <w:r w:rsidR="0027203B" w:rsidRPr="00C75F6F">
        <w:rPr>
          <w:lang w:val="en-GB"/>
        </w:rPr>
        <w:t xml:space="preserve"> methodology</w:t>
      </w:r>
      <w:r w:rsidR="001F03F5" w:rsidRPr="00C75F6F">
        <w:rPr>
          <w:lang w:val="en-GB"/>
        </w:rPr>
        <w:t xml:space="preserve"> </w:t>
      </w:r>
      <w:r w:rsidR="001F03F5" w:rsidRPr="00C75F6F">
        <w:rPr>
          <w:lang w:val="en-GB"/>
        </w:rPr>
        <w:fldChar w:fldCharType="begin"/>
      </w:r>
      <w:r w:rsidR="009A3D52" w:rsidRPr="00C75F6F">
        <w:rPr>
          <w:lang w:val="en-GB"/>
        </w:rPr>
        <w:instrText xml:space="preserve"> ADDIN EN.CITE &lt;EndNote&gt;&lt;Cite&gt;&lt;Author&gt;Théry&lt;/Author&gt;&lt;Year&gt;2018&lt;/Year&gt;&lt;IDText&gt;Minimal information for studies of extracellular vesicles 2018 (MISEV2018): a position statement of the International Society for Extracellular Vesicles and update of the MISEV2014 guidelines&lt;/IDText&gt;&lt;DisplayText&gt;[15]&lt;/DisplayText&gt;&lt;record&gt;&lt;isbn&gt;2001-3078&lt;/isbn&gt;&lt;titles&gt;&lt;title&gt;Minimal information for studies of extracellular vesicles 2018 (MISEV2018): a position statement of the International Society for Extracellular Vesicles and update of the MISEV2014 guidelines&lt;/title&gt;&lt;secondary-title&gt;Journal of extracellular vesicles&lt;/secondary-title&gt;&lt;/titles&gt;&lt;pages&gt;1535750&lt;/pages&gt;&lt;number&gt;1&lt;/number&gt;&lt;contributors&gt;&lt;authors&gt;&lt;author&gt;Théry, Clotilde&lt;/author&gt;&lt;author&gt;Witwer, Kenneth W&lt;/author&gt;&lt;author&gt;Aikawa, Elena&lt;/author&gt;&lt;author&gt;Alcaraz, Maria Jose&lt;/author&gt;&lt;author&gt;Anderson, Johnathon D&lt;/author&gt;&lt;author&gt;Andriantsitohaina, Ramaroson&lt;/author&gt;&lt;author&gt;Antoniou, Anna&lt;/author&gt;&lt;author&gt;Arab, Tanina&lt;/author&gt;&lt;author&gt;Archer, Fabienne&lt;/author&gt;&lt;author&gt;Atkin-Smith, Georgia K&lt;/author&gt;&lt;/authors&gt;&lt;/contributors&gt;&lt;added-date format="utc"&gt;1583334421&lt;/added-date&gt;&lt;ref-type name="Journal Article"&gt;17&lt;/ref-type&gt;&lt;dates&gt;&lt;year&gt;2018&lt;/year&gt;&lt;/dates&gt;&lt;rec-number&gt;266&lt;/rec-number&gt;&lt;last-updated-date format="utc"&gt;1583334421&lt;/last-updated-date&gt;&lt;volume&gt;7&lt;/volume&gt;&lt;/record&gt;&lt;/Cite&gt;&lt;/EndNote&gt;</w:instrText>
      </w:r>
      <w:r w:rsidR="001F03F5" w:rsidRPr="00C75F6F">
        <w:rPr>
          <w:lang w:val="en-GB"/>
        </w:rPr>
        <w:fldChar w:fldCharType="separate"/>
      </w:r>
      <w:r w:rsidR="009A3D52" w:rsidRPr="00C75F6F">
        <w:rPr>
          <w:lang w:val="en-GB"/>
        </w:rPr>
        <w:t>[15]</w:t>
      </w:r>
      <w:r w:rsidR="001F03F5" w:rsidRPr="00C75F6F">
        <w:rPr>
          <w:lang w:val="en-GB"/>
        </w:rPr>
        <w:fldChar w:fldCharType="end"/>
      </w:r>
      <w:r w:rsidR="00341B49" w:rsidRPr="00C75F6F">
        <w:rPr>
          <w:lang w:val="en-GB"/>
        </w:rPr>
        <w:t>,</w:t>
      </w:r>
      <w:r w:rsidR="00BE1F15" w:rsidRPr="00C75F6F">
        <w:rPr>
          <w:lang w:val="en-GB"/>
        </w:rPr>
        <w:t xml:space="preserve"> inform cross</w:t>
      </w:r>
      <w:r w:rsidR="00425047">
        <w:rPr>
          <w:lang w:val="en-GB"/>
        </w:rPr>
        <w:t>-</w:t>
      </w:r>
      <w:r w:rsidR="00BE1F15" w:rsidRPr="00C75F6F">
        <w:rPr>
          <w:lang w:val="en-GB"/>
        </w:rPr>
        <w:t>study comparison</w:t>
      </w:r>
      <w:r w:rsidR="004F6D82" w:rsidRPr="00C75F6F">
        <w:rPr>
          <w:lang w:val="en-GB"/>
        </w:rPr>
        <w:t>s</w:t>
      </w:r>
      <w:r w:rsidR="00BE1F15" w:rsidRPr="00C75F6F">
        <w:rPr>
          <w:lang w:val="en-GB"/>
        </w:rPr>
        <w:t xml:space="preserve"> </w:t>
      </w:r>
      <w:r w:rsidR="00571C02" w:rsidRPr="00C75F6F">
        <w:rPr>
          <w:lang w:val="en-GB"/>
        </w:rPr>
        <w:t>regarding</w:t>
      </w:r>
      <w:r w:rsidR="00BE1F15" w:rsidRPr="00C75F6F">
        <w:rPr>
          <w:lang w:val="en-GB"/>
        </w:rPr>
        <w:t xml:space="preserve"> EV collection media, and advise MSC EV researchers on their choice of media composition</w:t>
      </w:r>
      <w:r w:rsidR="00FB258A" w:rsidRPr="00C75F6F">
        <w:rPr>
          <w:lang w:val="en-GB"/>
        </w:rPr>
        <w:t xml:space="preserve"> for the purpose of EV harvest.</w:t>
      </w:r>
    </w:p>
    <w:p w14:paraId="5EEEC701" w14:textId="6FFEC4BE" w:rsidR="00431649" w:rsidRPr="00C75F6F" w:rsidRDefault="00B04F12" w:rsidP="00B04F12">
      <w:pPr>
        <w:pStyle w:val="MDPI21heading1"/>
        <w:rPr>
          <w:lang w:val="en-GB"/>
        </w:rPr>
      </w:pPr>
      <w:r w:rsidRPr="00C75F6F">
        <w:rPr>
          <w:lang w:val="en-GB"/>
        </w:rPr>
        <w:t xml:space="preserve">2. </w:t>
      </w:r>
      <w:r w:rsidR="00D90B1E" w:rsidRPr="00C75F6F">
        <w:rPr>
          <w:lang w:val="en-GB"/>
        </w:rPr>
        <w:t>Results</w:t>
      </w:r>
      <w:bookmarkStart w:id="29" w:name="page2"/>
      <w:bookmarkEnd w:id="29"/>
    </w:p>
    <w:p w14:paraId="0955644F" w14:textId="389557EC" w:rsidR="00171DA3" w:rsidRPr="00C75F6F" w:rsidRDefault="00B04F12" w:rsidP="00B04F12">
      <w:pPr>
        <w:pStyle w:val="MDPI22heading2"/>
        <w:rPr>
          <w:noProof w:val="0"/>
          <w:lang w:val="en-GB"/>
        </w:rPr>
      </w:pPr>
      <w:r w:rsidRPr="00C75F6F">
        <w:rPr>
          <w:noProof w:val="0"/>
          <w:lang w:val="en-GB"/>
        </w:rPr>
        <w:t xml:space="preserve">2.1. </w:t>
      </w:r>
      <w:r w:rsidR="00171DA3" w:rsidRPr="00C75F6F">
        <w:rPr>
          <w:noProof w:val="0"/>
          <w:lang w:val="en-GB"/>
        </w:rPr>
        <w:t xml:space="preserve">Efficiency of </w:t>
      </w:r>
      <w:r w:rsidR="00CC4774" w:rsidRPr="00C75F6F">
        <w:rPr>
          <w:noProof w:val="0"/>
          <w:lang w:val="en-GB"/>
        </w:rPr>
        <w:t xml:space="preserve">FBS </w:t>
      </w:r>
      <w:r w:rsidR="00171DA3" w:rsidRPr="00C75F6F">
        <w:rPr>
          <w:noProof w:val="0"/>
          <w:lang w:val="en-GB"/>
        </w:rPr>
        <w:t xml:space="preserve">EV </w:t>
      </w:r>
      <w:r w:rsidR="00482FD9" w:rsidRPr="00C75F6F">
        <w:rPr>
          <w:noProof w:val="0"/>
          <w:lang w:val="en-GB"/>
        </w:rPr>
        <w:t>Depletion Protocols</w:t>
      </w:r>
    </w:p>
    <w:p w14:paraId="2BF5D03D" w14:textId="3006B82F" w:rsidR="00693888" w:rsidRPr="00C75F6F" w:rsidRDefault="00725D40" w:rsidP="00B04F12">
      <w:pPr>
        <w:pStyle w:val="MDPI31text"/>
        <w:rPr>
          <w:i/>
          <w:lang w:val="en-GB"/>
        </w:rPr>
      </w:pPr>
      <w:r w:rsidRPr="00C75F6F">
        <w:rPr>
          <w:lang w:val="en-GB"/>
        </w:rPr>
        <w:t>To indicat</w:t>
      </w:r>
      <w:r w:rsidR="00AA72E6" w:rsidRPr="00C75F6F">
        <w:rPr>
          <w:lang w:val="en-GB"/>
        </w:rPr>
        <w:t>e</w:t>
      </w:r>
      <w:r w:rsidRPr="00C75F6F">
        <w:rPr>
          <w:lang w:val="en-GB"/>
        </w:rPr>
        <w:t xml:space="preserve"> the level of cont</w:t>
      </w:r>
      <w:r w:rsidR="005B099F" w:rsidRPr="00C75F6F">
        <w:rPr>
          <w:lang w:val="en-GB"/>
        </w:rPr>
        <w:t>amination</w:t>
      </w:r>
      <w:r w:rsidRPr="00C75F6F">
        <w:rPr>
          <w:lang w:val="en-GB"/>
        </w:rPr>
        <w:t xml:space="preserve"> that can co-isolate upon EV enrichment, we assessed the </w:t>
      </w:r>
      <w:r w:rsidR="005B099F" w:rsidRPr="00C75F6F">
        <w:rPr>
          <w:lang w:val="en-GB"/>
        </w:rPr>
        <w:t xml:space="preserve">residual </w:t>
      </w:r>
      <w:r w:rsidRPr="00C75F6F">
        <w:rPr>
          <w:lang w:val="en-GB"/>
        </w:rPr>
        <w:t>particle number and protein concentration</w:t>
      </w:r>
      <w:r w:rsidR="005B099F" w:rsidRPr="00C75F6F">
        <w:rPr>
          <w:lang w:val="en-GB"/>
        </w:rPr>
        <w:t xml:space="preserve"> of</w:t>
      </w:r>
      <w:r w:rsidR="00AA72E6" w:rsidRPr="00C75F6F">
        <w:rPr>
          <w:lang w:val="en-GB"/>
        </w:rPr>
        <w:t xml:space="preserve"> </w:t>
      </w:r>
      <w:proofErr w:type="spellStart"/>
      <w:r w:rsidR="00AA72E6" w:rsidRPr="00C75F6F">
        <w:rPr>
          <w:lang w:val="en-GB"/>
        </w:rPr>
        <w:t>dUC</w:t>
      </w:r>
      <w:proofErr w:type="spellEnd"/>
      <w:r w:rsidR="00AA72E6" w:rsidRPr="00C75F6F">
        <w:rPr>
          <w:lang w:val="en-GB"/>
        </w:rPr>
        <w:t xml:space="preserve"> and UF depleted</w:t>
      </w:r>
      <w:r w:rsidR="005B099F" w:rsidRPr="00C75F6F">
        <w:rPr>
          <w:lang w:val="en-GB"/>
        </w:rPr>
        <w:t xml:space="preserve"> FBS </w:t>
      </w:r>
      <w:r w:rsidR="00AA72E6" w:rsidRPr="00C75F6F">
        <w:rPr>
          <w:lang w:val="en-GB"/>
        </w:rPr>
        <w:t xml:space="preserve">after isolation using </w:t>
      </w:r>
      <w:r w:rsidR="00E9282B" w:rsidRPr="00C75F6F">
        <w:rPr>
          <w:lang w:val="en-GB"/>
        </w:rPr>
        <w:t xml:space="preserve">differential </w:t>
      </w:r>
      <w:r w:rsidR="00782AF1" w:rsidRPr="00C75F6F">
        <w:rPr>
          <w:lang w:val="en-GB"/>
        </w:rPr>
        <w:t>ultracentrifugation</w:t>
      </w:r>
      <w:r w:rsidR="005B099F" w:rsidRPr="00C75F6F">
        <w:rPr>
          <w:lang w:val="en-GB"/>
        </w:rPr>
        <w:t xml:space="preserve">. </w:t>
      </w:r>
      <w:r w:rsidR="00612D31" w:rsidRPr="00C75F6F">
        <w:rPr>
          <w:lang w:val="en-GB"/>
        </w:rPr>
        <w:t xml:space="preserve">Whilst both methods achieved a significant level of depletion, UF proved to be more efficient than </w:t>
      </w:r>
      <w:proofErr w:type="spellStart"/>
      <w:r w:rsidR="00612D31" w:rsidRPr="00C75F6F">
        <w:rPr>
          <w:lang w:val="en-GB"/>
        </w:rPr>
        <w:t>dUC</w:t>
      </w:r>
      <w:proofErr w:type="spellEnd"/>
      <w:r w:rsidR="00612D31" w:rsidRPr="00C75F6F">
        <w:rPr>
          <w:lang w:val="en-GB"/>
        </w:rPr>
        <w:t xml:space="preserve"> (</w:t>
      </w:r>
      <w:r w:rsidR="001820B8" w:rsidRPr="00C75F6F">
        <w:rPr>
          <w:lang w:val="en-GB"/>
        </w:rPr>
        <w:t>89.77</w:t>
      </w:r>
      <w:r w:rsidR="00482FD9" w:rsidRPr="00C75F6F">
        <w:rPr>
          <w:lang w:val="en-GB"/>
        </w:rPr>
        <w:t xml:space="preserve"> </w:t>
      </w:r>
      <w:r w:rsidR="008277C1" w:rsidRPr="00C75F6F">
        <w:rPr>
          <w:lang w:val="en-GB"/>
        </w:rPr>
        <w:t>±</w:t>
      </w:r>
      <w:r w:rsidR="00482FD9" w:rsidRPr="00C75F6F">
        <w:rPr>
          <w:lang w:val="en-GB"/>
        </w:rPr>
        <w:t xml:space="preserve"> </w:t>
      </w:r>
      <w:r w:rsidR="008277C1" w:rsidRPr="00C75F6F">
        <w:rPr>
          <w:lang w:val="en-GB"/>
        </w:rPr>
        <w:t>4.55</w:t>
      </w:r>
      <w:r w:rsidR="001820B8" w:rsidRPr="00C75F6F">
        <w:rPr>
          <w:lang w:val="en-GB"/>
        </w:rPr>
        <w:t xml:space="preserve">% </w:t>
      </w:r>
      <w:r w:rsidR="008277C1" w:rsidRPr="00C75F6F">
        <w:rPr>
          <w:lang w:val="en-GB"/>
        </w:rPr>
        <w:t xml:space="preserve">particle </w:t>
      </w:r>
      <w:r w:rsidR="001820B8" w:rsidRPr="00C75F6F">
        <w:rPr>
          <w:lang w:val="en-GB"/>
        </w:rPr>
        <w:t>depletion in UF</w:t>
      </w:r>
      <w:r w:rsidR="009B500E" w:rsidRPr="00C75F6F">
        <w:rPr>
          <w:lang w:val="en-GB"/>
        </w:rPr>
        <w:t xml:space="preserve">, </w:t>
      </w:r>
      <w:r w:rsidR="009B500E" w:rsidRPr="00C75F6F">
        <w:rPr>
          <w:i/>
          <w:lang w:val="en-GB"/>
        </w:rPr>
        <w:t>p</w:t>
      </w:r>
      <w:r w:rsidR="00482FD9" w:rsidRPr="00C75F6F">
        <w:rPr>
          <w:lang w:val="en-GB"/>
        </w:rPr>
        <w:t xml:space="preserve"> </w:t>
      </w:r>
      <w:r w:rsidR="009B500E" w:rsidRPr="00C75F6F">
        <w:rPr>
          <w:lang w:val="en-GB"/>
        </w:rPr>
        <w:t>&lt;</w:t>
      </w:r>
      <w:r w:rsidR="00482FD9" w:rsidRPr="00C75F6F">
        <w:rPr>
          <w:lang w:val="en-GB"/>
        </w:rPr>
        <w:t xml:space="preserve"> </w:t>
      </w:r>
      <w:r w:rsidR="009B500E" w:rsidRPr="00C75F6F">
        <w:rPr>
          <w:lang w:val="en-GB"/>
        </w:rPr>
        <w:t>0.001,</w:t>
      </w:r>
      <w:r w:rsidR="001820B8" w:rsidRPr="00C75F6F">
        <w:rPr>
          <w:lang w:val="en-GB"/>
        </w:rPr>
        <w:t xml:space="preserve"> vs. 78.27</w:t>
      </w:r>
      <w:r w:rsidR="00482FD9" w:rsidRPr="00C75F6F">
        <w:rPr>
          <w:lang w:val="en-GB"/>
        </w:rPr>
        <w:t xml:space="preserve"> </w:t>
      </w:r>
      <w:r w:rsidR="008277C1" w:rsidRPr="00C75F6F">
        <w:rPr>
          <w:lang w:val="en-GB"/>
        </w:rPr>
        <w:t>±</w:t>
      </w:r>
      <w:r w:rsidR="00482FD9" w:rsidRPr="00C75F6F">
        <w:rPr>
          <w:lang w:val="en-GB"/>
        </w:rPr>
        <w:t xml:space="preserve"> </w:t>
      </w:r>
      <w:r w:rsidR="008277C1" w:rsidRPr="00C75F6F">
        <w:rPr>
          <w:lang w:val="en-GB"/>
        </w:rPr>
        <w:t>4.58</w:t>
      </w:r>
      <w:r w:rsidR="001820B8" w:rsidRPr="00C75F6F">
        <w:rPr>
          <w:lang w:val="en-GB"/>
        </w:rPr>
        <w:t xml:space="preserve">% in </w:t>
      </w:r>
      <w:proofErr w:type="spellStart"/>
      <w:r w:rsidR="008277C1" w:rsidRPr="00C75F6F">
        <w:rPr>
          <w:lang w:val="en-GB"/>
        </w:rPr>
        <w:t>d</w:t>
      </w:r>
      <w:r w:rsidR="001820B8" w:rsidRPr="00C75F6F">
        <w:rPr>
          <w:lang w:val="en-GB"/>
        </w:rPr>
        <w:t>UC</w:t>
      </w:r>
      <w:proofErr w:type="spellEnd"/>
      <w:r w:rsidR="001820B8" w:rsidRPr="00C75F6F">
        <w:rPr>
          <w:lang w:val="en-GB"/>
        </w:rPr>
        <w:t>,</w:t>
      </w:r>
      <w:r w:rsidR="009B500E" w:rsidRPr="00C75F6F">
        <w:rPr>
          <w:lang w:val="en-GB"/>
        </w:rPr>
        <w:t xml:space="preserve"> </w:t>
      </w:r>
      <w:r w:rsidR="00482FD9" w:rsidRPr="00C75F6F">
        <w:rPr>
          <w:i/>
          <w:lang w:val="en-GB"/>
        </w:rPr>
        <w:t>p</w:t>
      </w:r>
      <w:r w:rsidR="00482FD9" w:rsidRPr="00C75F6F">
        <w:rPr>
          <w:lang w:val="en-GB"/>
        </w:rPr>
        <w:t xml:space="preserve"> </w:t>
      </w:r>
      <w:r w:rsidR="009B500E" w:rsidRPr="00C75F6F">
        <w:rPr>
          <w:lang w:val="en-GB"/>
        </w:rPr>
        <w:t>&lt;</w:t>
      </w:r>
      <w:r w:rsidR="00482FD9" w:rsidRPr="00C75F6F">
        <w:rPr>
          <w:lang w:val="en-GB"/>
        </w:rPr>
        <w:t xml:space="preserve"> </w:t>
      </w:r>
      <w:r w:rsidR="009B500E" w:rsidRPr="00C75F6F">
        <w:rPr>
          <w:lang w:val="en-GB"/>
        </w:rPr>
        <w:t>0.01,</w:t>
      </w:r>
      <w:r w:rsidR="001820B8" w:rsidRPr="00C75F6F">
        <w:rPr>
          <w:lang w:val="en-GB"/>
        </w:rPr>
        <w:t xml:space="preserve"> </w:t>
      </w:r>
      <w:r w:rsidR="00612D31" w:rsidRPr="00C75F6F">
        <w:rPr>
          <w:lang w:val="en-GB"/>
        </w:rPr>
        <w:t>Figure 1</w:t>
      </w:r>
      <w:r w:rsidR="00053C4B" w:rsidRPr="00C75F6F">
        <w:rPr>
          <w:lang w:val="en-GB"/>
        </w:rPr>
        <w:t>A</w:t>
      </w:r>
      <w:r w:rsidR="00612D31" w:rsidRPr="00C75F6F">
        <w:rPr>
          <w:lang w:val="en-GB"/>
        </w:rPr>
        <w:t xml:space="preserve">), </w:t>
      </w:r>
      <w:r w:rsidR="00612D31" w:rsidRPr="00C75F6F">
        <w:rPr>
          <w:lang w:val="en-GB"/>
        </w:rPr>
        <w:lastRenderedPageBreak/>
        <w:t>particularly when depleting bovine protein (</w:t>
      </w:r>
      <w:r w:rsidR="008277C1" w:rsidRPr="00C75F6F">
        <w:rPr>
          <w:lang w:val="en-GB"/>
        </w:rPr>
        <w:t>99.11</w:t>
      </w:r>
      <w:r w:rsidR="00482FD9" w:rsidRPr="00C75F6F">
        <w:rPr>
          <w:lang w:val="en-GB"/>
        </w:rPr>
        <w:t xml:space="preserve"> </w:t>
      </w:r>
      <w:r w:rsidR="008277C1" w:rsidRPr="00C75F6F">
        <w:rPr>
          <w:lang w:val="en-GB"/>
        </w:rPr>
        <w:t>±</w:t>
      </w:r>
      <w:r w:rsidR="00482FD9" w:rsidRPr="00C75F6F">
        <w:rPr>
          <w:lang w:val="en-GB"/>
        </w:rPr>
        <w:t xml:space="preserve"> </w:t>
      </w:r>
      <w:r w:rsidR="008277C1" w:rsidRPr="00C75F6F">
        <w:rPr>
          <w:lang w:val="en-GB"/>
        </w:rPr>
        <w:t>0.34% protein depletion in UF</w:t>
      </w:r>
      <w:r w:rsidR="009B500E" w:rsidRPr="00C75F6F">
        <w:rPr>
          <w:lang w:val="en-GB"/>
        </w:rPr>
        <w:t xml:space="preserve">, </w:t>
      </w:r>
      <w:r w:rsidR="00482FD9" w:rsidRPr="00C75F6F">
        <w:rPr>
          <w:i/>
          <w:lang w:val="en-GB"/>
        </w:rPr>
        <w:t>p</w:t>
      </w:r>
      <w:r w:rsidR="00482FD9" w:rsidRPr="00C75F6F">
        <w:rPr>
          <w:lang w:val="en-GB"/>
        </w:rPr>
        <w:t xml:space="preserve"> </w:t>
      </w:r>
      <w:r w:rsidR="009B500E" w:rsidRPr="00C75F6F">
        <w:rPr>
          <w:lang w:val="en-GB"/>
        </w:rPr>
        <w:t>&lt;</w:t>
      </w:r>
      <w:r w:rsidR="00482FD9" w:rsidRPr="00C75F6F">
        <w:rPr>
          <w:lang w:val="en-GB"/>
        </w:rPr>
        <w:t xml:space="preserve"> </w:t>
      </w:r>
      <w:r w:rsidR="009B500E" w:rsidRPr="00C75F6F">
        <w:rPr>
          <w:lang w:val="en-GB"/>
        </w:rPr>
        <w:t>0.0001,</w:t>
      </w:r>
      <w:r w:rsidR="008277C1" w:rsidRPr="00C75F6F">
        <w:rPr>
          <w:lang w:val="en-GB"/>
        </w:rPr>
        <w:t xml:space="preserve"> vs. 70.41</w:t>
      </w:r>
      <w:r w:rsidR="00482FD9" w:rsidRPr="00C75F6F">
        <w:rPr>
          <w:lang w:val="en-GB"/>
        </w:rPr>
        <w:t xml:space="preserve"> </w:t>
      </w:r>
      <w:r w:rsidR="008277C1" w:rsidRPr="00C75F6F">
        <w:rPr>
          <w:lang w:val="en-GB"/>
        </w:rPr>
        <w:t>±</w:t>
      </w:r>
      <w:r w:rsidR="00482FD9" w:rsidRPr="00C75F6F">
        <w:rPr>
          <w:lang w:val="en-GB"/>
        </w:rPr>
        <w:t xml:space="preserve"> </w:t>
      </w:r>
      <w:r w:rsidR="008277C1" w:rsidRPr="00C75F6F">
        <w:rPr>
          <w:lang w:val="en-GB"/>
        </w:rPr>
        <w:t xml:space="preserve">6.68% in </w:t>
      </w:r>
      <w:proofErr w:type="spellStart"/>
      <w:r w:rsidR="008277C1" w:rsidRPr="00C75F6F">
        <w:rPr>
          <w:lang w:val="en-GB"/>
        </w:rPr>
        <w:t>dUC</w:t>
      </w:r>
      <w:proofErr w:type="spellEnd"/>
      <w:r w:rsidR="008277C1" w:rsidRPr="00C75F6F">
        <w:rPr>
          <w:lang w:val="en-GB"/>
        </w:rPr>
        <w:t>,</w:t>
      </w:r>
      <w:r w:rsidR="009B500E" w:rsidRPr="00C75F6F">
        <w:rPr>
          <w:lang w:val="en-GB"/>
        </w:rPr>
        <w:t xml:space="preserve"> </w:t>
      </w:r>
      <w:r w:rsidR="00482FD9" w:rsidRPr="00C75F6F">
        <w:rPr>
          <w:i/>
          <w:lang w:val="en-GB"/>
        </w:rPr>
        <w:t>p</w:t>
      </w:r>
      <w:r w:rsidR="00482FD9" w:rsidRPr="00C75F6F">
        <w:rPr>
          <w:lang w:val="en-GB"/>
        </w:rPr>
        <w:t xml:space="preserve"> </w:t>
      </w:r>
      <w:r w:rsidR="009B500E" w:rsidRPr="00C75F6F">
        <w:rPr>
          <w:lang w:val="en-GB"/>
        </w:rPr>
        <w:t>&lt;</w:t>
      </w:r>
      <w:r w:rsidR="00482FD9" w:rsidRPr="00C75F6F">
        <w:rPr>
          <w:lang w:val="en-GB"/>
        </w:rPr>
        <w:t xml:space="preserve"> </w:t>
      </w:r>
      <w:r w:rsidR="009B500E" w:rsidRPr="00C75F6F">
        <w:rPr>
          <w:lang w:val="en-GB"/>
        </w:rPr>
        <w:t>0.0001,</w:t>
      </w:r>
      <w:r w:rsidR="008277C1" w:rsidRPr="00C75F6F">
        <w:rPr>
          <w:lang w:val="en-GB"/>
        </w:rPr>
        <w:t xml:space="preserve"> </w:t>
      </w:r>
      <w:r w:rsidR="00612D31" w:rsidRPr="00C75F6F">
        <w:rPr>
          <w:lang w:val="en-GB"/>
        </w:rPr>
        <w:t>Figure 1</w:t>
      </w:r>
      <w:r w:rsidR="00053C4B" w:rsidRPr="00C75F6F">
        <w:rPr>
          <w:lang w:val="en-GB"/>
        </w:rPr>
        <w:t>B</w:t>
      </w:r>
      <w:r w:rsidR="00612D31" w:rsidRPr="00C75F6F">
        <w:rPr>
          <w:lang w:val="en-GB"/>
        </w:rPr>
        <w:t>).</w:t>
      </w:r>
    </w:p>
    <w:p w14:paraId="6451478A" w14:textId="0BBAC176" w:rsidR="00693888" w:rsidRDefault="00384B10" w:rsidP="00B04F12">
      <w:pPr>
        <w:pStyle w:val="MDPI52figure"/>
        <w:ind w:left="2608"/>
        <w:jc w:val="left"/>
        <w:rPr>
          <w:ins w:id="30" w:author="Rebecca Davies" w:date="2023-05-22T19:30:00Z"/>
          <w:lang w:val="en-GB"/>
        </w:rPr>
      </w:pPr>
      <w:del w:id="31" w:author="Rebecca Davies" w:date="2023-05-22T19:30:00Z">
        <w:r w:rsidRPr="00C75F6F" w:rsidDel="00A158E4">
          <w:rPr>
            <w:noProof/>
            <w:lang w:val="en-GB"/>
          </w:rPr>
          <w:drawing>
            <wp:inline distT="0" distB="0" distL="0" distR="0" wp14:anchorId="658DDAC0" wp14:editId="169C92C1">
              <wp:extent cx="4923621" cy="1821543"/>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3"/>
                      <a:stretch>
                        <a:fillRect/>
                      </a:stretch>
                    </pic:blipFill>
                    <pic:spPr>
                      <a:xfrm>
                        <a:off x="0" y="0"/>
                        <a:ext cx="4958383" cy="1834404"/>
                      </a:xfrm>
                      <a:prstGeom prst="rect">
                        <a:avLst/>
                      </a:prstGeom>
                    </pic:spPr>
                  </pic:pic>
                </a:graphicData>
              </a:graphic>
            </wp:inline>
          </w:drawing>
        </w:r>
      </w:del>
    </w:p>
    <w:p w14:paraId="20621D96" w14:textId="62BBAE05" w:rsidR="00A158E4" w:rsidRPr="00C75F6F" w:rsidRDefault="00F2035B" w:rsidP="00B04F12">
      <w:pPr>
        <w:pStyle w:val="MDPI52figure"/>
        <w:ind w:left="2608"/>
        <w:jc w:val="left"/>
        <w:rPr>
          <w:lang w:val="en-GB"/>
        </w:rPr>
      </w:pPr>
      <w:ins w:id="32" w:author="Rebecca Davies" w:date="2023-05-22T23:47:00Z">
        <w:r>
          <w:rPr>
            <w:noProof/>
            <w:snapToGrid/>
            <w:lang w:val="en-GB"/>
          </w:rPr>
          <w:drawing>
            <wp:inline distT="0" distB="0" distL="0" distR="0" wp14:anchorId="550FD8B9" wp14:editId="02DE5C60">
              <wp:extent cx="4921747" cy="1820849"/>
              <wp:effectExtent l="0" t="0" r="0" b="8255"/>
              <wp:docPr id="17175957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95740" name="Picture 1717595740"/>
                      <pic:cNvPicPr/>
                    </pic:nvPicPr>
                    <pic:blipFill>
                      <a:blip r:embed="rId14"/>
                      <a:stretch>
                        <a:fillRect/>
                      </a:stretch>
                    </pic:blipFill>
                    <pic:spPr>
                      <a:xfrm>
                        <a:off x="0" y="0"/>
                        <a:ext cx="4934031" cy="1825394"/>
                      </a:xfrm>
                      <a:prstGeom prst="rect">
                        <a:avLst/>
                      </a:prstGeom>
                    </pic:spPr>
                  </pic:pic>
                </a:graphicData>
              </a:graphic>
            </wp:inline>
          </w:drawing>
        </w:r>
      </w:ins>
    </w:p>
    <w:p w14:paraId="1D3274C4" w14:textId="45AF85E3" w:rsidR="005C09AB" w:rsidRPr="00C75F6F" w:rsidRDefault="00B04F12" w:rsidP="00B04F12">
      <w:pPr>
        <w:pStyle w:val="MDPI51figurecaption"/>
        <w:rPr>
          <w:lang w:val="en-GB"/>
        </w:rPr>
      </w:pPr>
      <w:r w:rsidRPr="00C75F6F">
        <w:rPr>
          <w:b/>
          <w:lang w:val="en-GB"/>
        </w:rPr>
        <w:t xml:space="preserve">Figure 1. </w:t>
      </w:r>
      <w:commentRangeStart w:id="33"/>
      <w:commentRangeStart w:id="34"/>
      <w:commentRangeStart w:id="35"/>
      <w:commentRangeStart w:id="36"/>
      <w:commentRangeStart w:id="37"/>
      <w:r w:rsidR="00363C51" w:rsidRPr="00C75F6F">
        <w:rPr>
          <w:highlight w:val="yellow"/>
          <w:lang w:val="en-GB"/>
        </w:rPr>
        <w:t xml:space="preserve">Efficiency </w:t>
      </w:r>
      <w:commentRangeEnd w:id="33"/>
      <w:r w:rsidR="000231A3" w:rsidRPr="00C75F6F">
        <w:rPr>
          <w:rStyle w:val="CommentReference"/>
          <w:rFonts w:eastAsia="SimSun"/>
          <w:highlight w:val="yellow"/>
          <w:lang w:val="en-GB" w:eastAsia="zh-CN" w:bidi="ar-SA"/>
        </w:rPr>
        <w:commentReference w:id="33"/>
      </w:r>
      <w:commentRangeEnd w:id="34"/>
      <w:commentRangeEnd w:id="35"/>
      <w:commentRangeEnd w:id="36"/>
      <w:commentRangeEnd w:id="37"/>
      <w:r w:rsidR="003251D9">
        <w:rPr>
          <w:rStyle w:val="CommentReference"/>
          <w:rFonts w:eastAsia="SimSun"/>
          <w:lang w:eastAsia="zh-CN" w:bidi="ar-SA"/>
        </w:rPr>
        <w:commentReference w:id="34"/>
      </w:r>
      <w:r w:rsidR="00DF1557" w:rsidRPr="00C75F6F">
        <w:rPr>
          <w:rStyle w:val="CommentReference"/>
          <w:rFonts w:eastAsia="SimSun"/>
          <w:lang w:val="en-GB" w:eastAsia="zh-CN" w:bidi="ar-SA"/>
        </w:rPr>
        <w:commentReference w:id="35"/>
      </w:r>
      <w:r w:rsidR="00A158E4">
        <w:rPr>
          <w:rStyle w:val="CommentReference"/>
          <w:rFonts w:eastAsia="SimSun"/>
          <w:lang w:eastAsia="zh-CN" w:bidi="ar-SA"/>
        </w:rPr>
        <w:commentReference w:id="36"/>
      </w:r>
      <w:r w:rsidR="00DF1557" w:rsidRPr="00C75F6F">
        <w:rPr>
          <w:rStyle w:val="CommentReference"/>
          <w:rFonts w:eastAsia="SimSun"/>
          <w:lang w:val="en-GB" w:eastAsia="zh-CN" w:bidi="ar-SA"/>
        </w:rPr>
        <w:commentReference w:id="37"/>
      </w:r>
      <w:r w:rsidR="00363C51" w:rsidRPr="00C75F6F">
        <w:rPr>
          <w:lang w:val="en-GB"/>
        </w:rPr>
        <w:t xml:space="preserve">of </w:t>
      </w:r>
      <w:r w:rsidR="00B379E0" w:rsidRPr="00C75F6F">
        <w:rPr>
          <w:lang w:val="en-GB"/>
        </w:rPr>
        <w:t xml:space="preserve">FBS </w:t>
      </w:r>
      <w:r w:rsidR="00363C51" w:rsidRPr="00C75F6F">
        <w:rPr>
          <w:lang w:val="en-GB"/>
        </w:rPr>
        <w:t xml:space="preserve">EV depletion </w:t>
      </w:r>
      <w:r w:rsidR="00B379E0" w:rsidRPr="00C75F6F">
        <w:rPr>
          <w:lang w:val="en-GB"/>
        </w:rPr>
        <w:t xml:space="preserve">protocols </w:t>
      </w:r>
      <w:r w:rsidR="00425047">
        <w:rPr>
          <w:lang w:val="en-GB"/>
        </w:rPr>
        <w:t>via</w:t>
      </w:r>
      <w:r w:rsidR="00425047" w:rsidRPr="00C75F6F">
        <w:rPr>
          <w:lang w:val="en-GB"/>
        </w:rPr>
        <w:t xml:space="preserve"> </w:t>
      </w:r>
      <w:r w:rsidR="00363C51" w:rsidRPr="00C75F6F">
        <w:rPr>
          <w:lang w:val="en-GB"/>
        </w:rPr>
        <w:t>differential ultracentrifugation (</w:t>
      </w:r>
      <w:proofErr w:type="spellStart"/>
      <w:r w:rsidR="00363C51" w:rsidRPr="00C75F6F">
        <w:rPr>
          <w:lang w:val="en-GB"/>
        </w:rPr>
        <w:t>dUC</w:t>
      </w:r>
      <w:proofErr w:type="spellEnd"/>
      <w:r w:rsidR="00363C51" w:rsidRPr="00C75F6F">
        <w:rPr>
          <w:lang w:val="en-GB"/>
        </w:rPr>
        <w:t>) and ultrafiltration (UF). (</w:t>
      </w:r>
      <w:r w:rsidR="006A0CB6" w:rsidRPr="00C75F6F">
        <w:rPr>
          <w:b/>
          <w:lang w:val="en-GB"/>
        </w:rPr>
        <w:t>A</w:t>
      </w:r>
      <w:r w:rsidR="00363C51" w:rsidRPr="00C75F6F">
        <w:rPr>
          <w:lang w:val="en-GB"/>
        </w:rPr>
        <w:t>) Percentage depletion achieved when assessing particle number; (</w:t>
      </w:r>
      <w:r w:rsidR="006A0CB6" w:rsidRPr="00C75F6F">
        <w:rPr>
          <w:b/>
          <w:lang w:val="en-GB"/>
        </w:rPr>
        <w:t>B</w:t>
      </w:r>
      <w:r w:rsidR="00363C51" w:rsidRPr="00C75F6F">
        <w:rPr>
          <w:lang w:val="en-GB"/>
        </w:rPr>
        <w:t xml:space="preserve">) </w:t>
      </w:r>
      <w:r w:rsidR="00425047">
        <w:rPr>
          <w:lang w:val="en-GB"/>
        </w:rPr>
        <w:t>p</w:t>
      </w:r>
      <w:r w:rsidR="00363C51" w:rsidRPr="00C75F6F">
        <w:rPr>
          <w:lang w:val="en-GB"/>
        </w:rPr>
        <w:t xml:space="preserve">ercentage depletion achieved when assessing protein concentration; </w:t>
      </w:r>
      <w:r w:rsidR="00AD0BBB">
        <w:rPr>
          <w:lang w:val="en-GB"/>
        </w:rPr>
        <w:t xml:space="preserve">and </w:t>
      </w:r>
      <w:r w:rsidR="00363C51" w:rsidRPr="00C75F6F">
        <w:rPr>
          <w:lang w:val="en-GB"/>
        </w:rPr>
        <w:t>(</w:t>
      </w:r>
      <w:r w:rsidR="006A0CB6" w:rsidRPr="00C75F6F">
        <w:rPr>
          <w:b/>
          <w:bCs/>
          <w:lang w:val="en-GB"/>
        </w:rPr>
        <w:t>C</w:t>
      </w:r>
      <w:r w:rsidR="00363C51" w:rsidRPr="00C75F6F">
        <w:rPr>
          <w:lang w:val="en-GB"/>
        </w:rPr>
        <w:t xml:space="preserve">) </w:t>
      </w:r>
      <w:r w:rsidR="00425047">
        <w:rPr>
          <w:lang w:val="en-GB"/>
        </w:rPr>
        <w:t>r</w:t>
      </w:r>
      <w:r w:rsidR="00363C51" w:rsidRPr="00C75F6F">
        <w:rPr>
          <w:lang w:val="en-GB"/>
        </w:rPr>
        <w:t xml:space="preserve">epresentative histograms of </w:t>
      </w:r>
      <w:r w:rsidR="00CE0711" w:rsidRPr="00C75F6F">
        <w:rPr>
          <w:lang w:val="en-GB"/>
        </w:rPr>
        <w:t xml:space="preserve">particle diameter (nm, </w:t>
      </w:r>
      <w:r w:rsidR="00CE0711" w:rsidRPr="00C75F6F">
        <w:rPr>
          <w:i/>
          <w:lang w:val="en-GB"/>
        </w:rPr>
        <w:t>y</w:t>
      </w:r>
      <w:r w:rsidR="00CE0711" w:rsidRPr="00C75F6F">
        <w:rPr>
          <w:lang w:val="en-GB"/>
        </w:rPr>
        <w:t>-axis) vs. concentration (particles</w:t>
      </w:r>
      <w:r w:rsidR="009F52AF" w:rsidRPr="00C75F6F">
        <w:rPr>
          <w:lang w:val="en-GB"/>
        </w:rPr>
        <w:t>/mL,</w:t>
      </w:r>
      <w:r w:rsidR="00CE0711" w:rsidRPr="00C75F6F">
        <w:rPr>
          <w:lang w:val="en-GB"/>
        </w:rPr>
        <w:t xml:space="preserve"> </w:t>
      </w:r>
      <w:r w:rsidR="00CE0711" w:rsidRPr="00C75F6F">
        <w:rPr>
          <w:i/>
          <w:lang w:val="en-GB"/>
        </w:rPr>
        <w:t>x</w:t>
      </w:r>
      <w:r w:rsidR="00CE0711" w:rsidRPr="00C75F6F">
        <w:rPr>
          <w:lang w:val="en-GB"/>
        </w:rPr>
        <w:t>-axis).</w:t>
      </w:r>
      <w:r w:rsidR="00363C51" w:rsidRPr="00C75F6F">
        <w:rPr>
          <w:lang w:val="en-GB"/>
        </w:rPr>
        <w:t xml:space="preserve"> Values are expressed as means ± SD (</w:t>
      </w:r>
      <w:r w:rsidR="00363C51" w:rsidRPr="00C75F6F">
        <w:rPr>
          <w:i/>
          <w:lang w:val="en-GB"/>
        </w:rPr>
        <w:t>n</w:t>
      </w:r>
      <w:r w:rsidR="00C00216" w:rsidRPr="00C75F6F">
        <w:rPr>
          <w:lang w:val="en-GB"/>
        </w:rPr>
        <w:t xml:space="preserve"> </w:t>
      </w:r>
      <w:r w:rsidR="00363C51" w:rsidRPr="00C75F6F">
        <w:rPr>
          <w:lang w:val="en-GB"/>
        </w:rPr>
        <w:t>=</w:t>
      </w:r>
      <w:r w:rsidR="00C00216" w:rsidRPr="00C75F6F">
        <w:rPr>
          <w:lang w:val="en-GB"/>
        </w:rPr>
        <w:t xml:space="preserve"> </w:t>
      </w:r>
      <w:r w:rsidR="00363C51" w:rsidRPr="00C75F6F">
        <w:rPr>
          <w:lang w:val="en-GB"/>
        </w:rPr>
        <w:t>3)</w:t>
      </w:r>
      <w:r w:rsidR="005C09AB" w:rsidRPr="00C75F6F">
        <w:rPr>
          <w:lang w:val="en-GB"/>
        </w:rPr>
        <w:t>.</w:t>
      </w:r>
    </w:p>
    <w:p w14:paraId="33B651CE" w14:textId="79B02975" w:rsidR="005C09AB" w:rsidRPr="00C75F6F" w:rsidRDefault="00B04F12" w:rsidP="00B04F12">
      <w:pPr>
        <w:pStyle w:val="MDPI22heading2"/>
        <w:spacing w:before="240"/>
        <w:rPr>
          <w:noProof w:val="0"/>
          <w:lang w:val="en-GB"/>
        </w:rPr>
      </w:pPr>
      <w:r w:rsidRPr="00C75F6F">
        <w:rPr>
          <w:noProof w:val="0"/>
          <w:lang w:val="en-GB"/>
        </w:rPr>
        <w:t xml:space="preserve">2.2. </w:t>
      </w:r>
      <w:r w:rsidR="007D6069" w:rsidRPr="00C75F6F">
        <w:rPr>
          <w:noProof w:val="0"/>
          <w:lang w:val="en-GB"/>
        </w:rPr>
        <w:t>Morphology</w:t>
      </w:r>
      <w:r w:rsidR="005C09AB" w:rsidRPr="00C75F6F">
        <w:rPr>
          <w:noProof w:val="0"/>
          <w:lang w:val="en-GB"/>
        </w:rPr>
        <w:t xml:space="preserve"> of UC-MSCs after </w:t>
      </w:r>
      <w:r w:rsidR="00240CAF" w:rsidRPr="00C75F6F">
        <w:rPr>
          <w:noProof w:val="0"/>
          <w:lang w:val="en-GB"/>
        </w:rPr>
        <w:t xml:space="preserve">Incubation </w:t>
      </w:r>
      <w:r w:rsidR="005C09AB" w:rsidRPr="00C75F6F">
        <w:rPr>
          <w:noProof w:val="0"/>
          <w:lang w:val="en-GB"/>
        </w:rPr>
        <w:t xml:space="preserve">with </w:t>
      </w:r>
      <w:r w:rsidR="007A1F38" w:rsidRPr="00C75F6F">
        <w:rPr>
          <w:noProof w:val="0"/>
          <w:lang w:val="en-GB"/>
        </w:rPr>
        <w:t>EV</w:t>
      </w:r>
      <w:r w:rsidR="00425047">
        <w:rPr>
          <w:noProof w:val="0"/>
          <w:lang w:val="en-GB"/>
        </w:rPr>
        <w:t>-</w:t>
      </w:r>
      <w:r w:rsidR="00240CAF" w:rsidRPr="00C75F6F">
        <w:rPr>
          <w:noProof w:val="0"/>
          <w:lang w:val="en-GB"/>
        </w:rPr>
        <w:t>Depleted Medias</w:t>
      </w:r>
    </w:p>
    <w:p w14:paraId="746D1410" w14:textId="37F49078" w:rsidR="00FF00AD" w:rsidRPr="00C75F6F" w:rsidRDefault="005C09AB" w:rsidP="00B04F12">
      <w:pPr>
        <w:pStyle w:val="MDPI31text"/>
        <w:rPr>
          <w:lang w:val="en-GB"/>
        </w:rPr>
      </w:pPr>
      <w:r w:rsidRPr="00C75F6F">
        <w:rPr>
          <w:lang w:val="en-GB"/>
        </w:rPr>
        <w:t xml:space="preserve">Upon determining the efficiency of these EV depletion protocols, we </w:t>
      </w:r>
      <w:r w:rsidR="008402C2" w:rsidRPr="00C75F6F">
        <w:rPr>
          <w:lang w:val="en-GB"/>
        </w:rPr>
        <w:t>s</w:t>
      </w:r>
      <w:r w:rsidRPr="00C75F6F">
        <w:rPr>
          <w:lang w:val="en-GB"/>
        </w:rPr>
        <w:t xml:space="preserve">ought to determine their </w:t>
      </w:r>
      <w:r w:rsidR="00FF00AD" w:rsidRPr="00C75F6F">
        <w:rPr>
          <w:lang w:val="en-GB"/>
        </w:rPr>
        <w:t>effect on UC-MSCs when using the</w:t>
      </w:r>
      <w:r w:rsidR="00447353" w:rsidRPr="00C75F6F">
        <w:rPr>
          <w:lang w:val="en-GB"/>
        </w:rPr>
        <w:t xml:space="preserve"> methods</w:t>
      </w:r>
      <w:r w:rsidR="00FF00AD" w:rsidRPr="00C75F6F">
        <w:rPr>
          <w:lang w:val="en-GB"/>
        </w:rPr>
        <w:t xml:space="preserve"> to collect </w:t>
      </w:r>
      <w:r w:rsidR="003351F5" w:rsidRPr="00C75F6F">
        <w:rPr>
          <w:lang w:val="en-GB"/>
        </w:rPr>
        <w:t>48</w:t>
      </w:r>
      <w:r w:rsidR="00C75F6F" w:rsidRPr="00C75F6F">
        <w:rPr>
          <w:lang w:val="en-GB"/>
        </w:rPr>
        <w:t xml:space="preserve"> h </w:t>
      </w:r>
      <w:r w:rsidR="003351F5" w:rsidRPr="00C75F6F">
        <w:rPr>
          <w:lang w:val="en-GB"/>
        </w:rPr>
        <w:t>conditioned</w:t>
      </w:r>
      <w:r w:rsidR="00FF00AD" w:rsidRPr="00C75F6F">
        <w:rPr>
          <w:lang w:val="en-GB"/>
        </w:rPr>
        <w:t xml:space="preserve"> media. Here, </w:t>
      </w:r>
      <w:r w:rsidR="003351F5" w:rsidRPr="00C75F6F">
        <w:rPr>
          <w:lang w:val="en-GB"/>
        </w:rPr>
        <w:t>media composition</w:t>
      </w:r>
      <w:r w:rsidR="00FF00AD" w:rsidRPr="00C75F6F">
        <w:rPr>
          <w:lang w:val="en-GB"/>
        </w:rPr>
        <w:t xml:space="preserve"> resulted in </w:t>
      </w:r>
      <w:r w:rsidR="006564B4" w:rsidRPr="00C75F6F">
        <w:rPr>
          <w:lang w:val="en-GB"/>
        </w:rPr>
        <w:t>morphological changes</w:t>
      </w:r>
      <w:r w:rsidR="00FF00AD" w:rsidRPr="00C75F6F">
        <w:rPr>
          <w:lang w:val="en-GB"/>
        </w:rPr>
        <w:t xml:space="preserve"> to </w:t>
      </w:r>
      <w:r w:rsidR="00425047">
        <w:rPr>
          <w:lang w:val="en-GB"/>
        </w:rPr>
        <w:t xml:space="preserve">the </w:t>
      </w:r>
      <w:r w:rsidR="00FF00AD" w:rsidRPr="00C75F6F">
        <w:rPr>
          <w:lang w:val="en-GB"/>
        </w:rPr>
        <w:t xml:space="preserve">UC-MSCs. Whilst </w:t>
      </w:r>
      <w:r w:rsidR="00447353" w:rsidRPr="00C75F6F">
        <w:rPr>
          <w:lang w:val="en-GB"/>
        </w:rPr>
        <w:t xml:space="preserve">both </w:t>
      </w:r>
      <w:r w:rsidR="00425047">
        <w:rPr>
          <w:lang w:val="en-GB"/>
        </w:rPr>
        <w:t xml:space="preserve">the </w:t>
      </w:r>
      <w:r w:rsidR="00FF00AD" w:rsidRPr="00C75F6F">
        <w:rPr>
          <w:lang w:val="en-GB"/>
        </w:rPr>
        <w:t xml:space="preserve">FBS and </w:t>
      </w:r>
      <w:proofErr w:type="spellStart"/>
      <w:r w:rsidR="00FE2C23" w:rsidRPr="00C75F6F">
        <w:rPr>
          <w:lang w:val="en-GB"/>
        </w:rPr>
        <w:t>d</w:t>
      </w:r>
      <w:r w:rsidR="00FF00AD" w:rsidRPr="00C75F6F">
        <w:rPr>
          <w:lang w:val="en-GB"/>
        </w:rPr>
        <w:t>UC</w:t>
      </w:r>
      <w:proofErr w:type="spellEnd"/>
      <w:r w:rsidR="00FF00AD" w:rsidRPr="00C75F6F">
        <w:rPr>
          <w:lang w:val="en-GB"/>
        </w:rPr>
        <w:t>-FBS media showed a</w:t>
      </w:r>
      <w:r w:rsidR="00E86855" w:rsidRPr="00C75F6F">
        <w:rPr>
          <w:lang w:val="en-GB"/>
        </w:rPr>
        <w:t xml:space="preserve"> </w:t>
      </w:r>
      <w:r w:rsidR="00A47B55" w:rsidRPr="00C75F6F">
        <w:rPr>
          <w:lang w:val="en-GB"/>
        </w:rPr>
        <w:t>fibroblastic</w:t>
      </w:r>
      <w:r w:rsidR="00FF00AD" w:rsidRPr="00C75F6F">
        <w:rPr>
          <w:lang w:val="en-GB"/>
        </w:rPr>
        <w:t xml:space="preserve"> morphology, </w:t>
      </w:r>
      <w:r w:rsidR="00425047">
        <w:rPr>
          <w:lang w:val="en-GB"/>
        </w:rPr>
        <w:t xml:space="preserve">the </w:t>
      </w:r>
      <w:r w:rsidR="00FF00AD" w:rsidRPr="00C75F6F">
        <w:rPr>
          <w:lang w:val="en-GB"/>
        </w:rPr>
        <w:t xml:space="preserve">UF-FBS and </w:t>
      </w:r>
      <w:r w:rsidR="00425047">
        <w:rPr>
          <w:lang w:val="en-GB"/>
        </w:rPr>
        <w:t>serum-free</w:t>
      </w:r>
      <w:r w:rsidR="00FF00AD" w:rsidRPr="00C75F6F">
        <w:rPr>
          <w:lang w:val="en-GB"/>
        </w:rPr>
        <w:t xml:space="preserve"> conditions resulted in </w:t>
      </w:r>
      <w:r w:rsidR="00A47B55" w:rsidRPr="00C75F6F">
        <w:rPr>
          <w:lang w:val="en-GB"/>
        </w:rPr>
        <w:t xml:space="preserve">more bipolar forms compared to the multipolar forms seen in the FBS and </w:t>
      </w:r>
      <w:proofErr w:type="spellStart"/>
      <w:r w:rsidR="00A47B55" w:rsidRPr="00C75F6F">
        <w:rPr>
          <w:lang w:val="en-GB"/>
        </w:rPr>
        <w:t>dUC</w:t>
      </w:r>
      <w:proofErr w:type="spellEnd"/>
      <w:r w:rsidR="00A47B55" w:rsidRPr="00C75F6F">
        <w:rPr>
          <w:lang w:val="en-GB"/>
        </w:rPr>
        <w:t xml:space="preserve">-FBS conditions </w:t>
      </w:r>
      <w:r w:rsidR="00FF00AD" w:rsidRPr="00C75F6F">
        <w:rPr>
          <w:lang w:val="en-GB"/>
        </w:rPr>
        <w:t>(Figure 2). This was seen in all four biological replicates, regardless of their own variations in morphology.</w:t>
      </w:r>
    </w:p>
    <w:p w14:paraId="16C7A67A" w14:textId="1FF24792" w:rsidR="005C09AB" w:rsidRPr="00C75F6F" w:rsidRDefault="000247C9" w:rsidP="00303D92">
      <w:pPr>
        <w:pStyle w:val="MDPI52figure"/>
        <w:ind w:left="2608"/>
        <w:jc w:val="left"/>
        <w:rPr>
          <w:lang w:val="en-GB"/>
        </w:rPr>
      </w:pPr>
      <w:del w:id="38" w:author="Rebecca Davies" w:date="2023-05-22T19:40:00Z">
        <w:r w:rsidRPr="00C75F6F" w:rsidDel="004B6E90">
          <w:rPr>
            <w:noProof/>
            <w:snapToGrid/>
            <w:lang w:val="en-GB"/>
          </w:rPr>
          <w:lastRenderedPageBreak/>
          <w:drawing>
            <wp:inline distT="0" distB="0" distL="0" distR="0" wp14:anchorId="7C39DDA3" wp14:editId="412C57E7">
              <wp:extent cx="4599160" cy="4064803"/>
              <wp:effectExtent l="19050" t="19050" r="11430" b="12065"/>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15"/>
                      <a:stretch>
                        <a:fillRect/>
                      </a:stretch>
                    </pic:blipFill>
                    <pic:spPr>
                      <a:xfrm>
                        <a:off x="0" y="0"/>
                        <a:ext cx="4628621" cy="4090841"/>
                      </a:xfrm>
                      <a:prstGeom prst="rect">
                        <a:avLst/>
                      </a:prstGeom>
                      <a:ln>
                        <a:solidFill>
                          <a:schemeClr val="tx1"/>
                        </a:solidFill>
                      </a:ln>
                    </pic:spPr>
                  </pic:pic>
                </a:graphicData>
              </a:graphic>
            </wp:inline>
          </w:drawing>
        </w:r>
      </w:del>
      <w:ins w:id="39" w:author="Rebecca Davies" w:date="2023-05-22T20:04:00Z">
        <w:r w:rsidR="00FE67AD">
          <w:rPr>
            <w:noProof/>
            <w:snapToGrid/>
            <w:lang w:val="en-GB"/>
          </w:rPr>
          <w:drawing>
            <wp:inline distT="0" distB="0" distL="0" distR="0" wp14:anchorId="2CB05F5E" wp14:editId="625C1C78">
              <wp:extent cx="4605436" cy="4070350"/>
              <wp:effectExtent l="19050" t="19050" r="24130" b="25400"/>
              <wp:docPr id="240596530" name="Picture 4" descr="A picture containing screenshot, text, rectangl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96530" name="Picture 4" descr="A picture containing screenshot, text, rectangle, design&#10;&#10;Description automatically generated"/>
                      <pic:cNvPicPr/>
                    </pic:nvPicPr>
                    <pic:blipFill>
                      <a:blip r:embed="rId16"/>
                      <a:stretch>
                        <a:fillRect/>
                      </a:stretch>
                    </pic:blipFill>
                    <pic:spPr>
                      <a:xfrm>
                        <a:off x="0" y="0"/>
                        <a:ext cx="4653524" cy="4112851"/>
                      </a:xfrm>
                      <a:prstGeom prst="rect">
                        <a:avLst/>
                      </a:prstGeom>
                      <a:ln>
                        <a:solidFill>
                          <a:schemeClr val="tx1"/>
                        </a:solidFill>
                      </a:ln>
                    </pic:spPr>
                  </pic:pic>
                </a:graphicData>
              </a:graphic>
            </wp:inline>
          </w:drawing>
        </w:r>
      </w:ins>
    </w:p>
    <w:p w14:paraId="044A6034" w14:textId="1CFB49AC" w:rsidR="00E86855" w:rsidRPr="00C75F6F" w:rsidRDefault="00B04F12" w:rsidP="00B04F12">
      <w:pPr>
        <w:pStyle w:val="MDPI51figurecaption"/>
        <w:rPr>
          <w:lang w:val="en-GB"/>
        </w:rPr>
      </w:pPr>
      <w:r w:rsidRPr="00C75F6F">
        <w:rPr>
          <w:b/>
          <w:lang w:val="en-GB"/>
        </w:rPr>
        <w:t xml:space="preserve">Figure 2. </w:t>
      </w:r>
      <w:commentRangeStart w:id="40"/>
      <w:commentRangeStart w:id="41"/>
      <w:r w:rsidR="00E86855" w:rsidRPr="00C75F6F">
        <w:rPr>
          <w:highlight w:val="yellow"/>
          <w:lang w:val="en-GB"/>
        </w:rPr>
        <w:t xml:space="preserve">Morphology </w:t>
      </w:r>
      <w:commentRangeEnd w:id="40"/>
      <w:r w:rsidR="00303D92" w:rsidRPr="00C75F6F">
        <w:rPr>
          <w:rStyle w:val="CommentReference"/>
          <w:rFonts w:eastAsia="SimSun"/>
          <w:lang w:val="en-GB" w:eastAsia="zh-CN" w:bidi="ar-SA"/>
        </w:rPr>
        <w:commentReference w:id="40"/>
      </w:r>
      <w:commentRangeEnd w:id="41"/>
      <w:r w:rsidR="00A158E4">
        <w:rPr>
          <w:rStyle w:val="CommentReference"/>
          <w:rFonts w:eastAsia="SimSun"/>
          <w:lang w:eastAsia="zh-CN" w:bidi="ar-SA"/>
        </w:rPr>
        <w:commentReference w:id="41"/>
      </w:r>
      <w:r w:rsidR="00E86855" w:rsidRPr="00C75F6F">
        <w:rPr>
          <w:lang w:val="en-GB"/>
        </w:rPr>
        <w:t>of UC-MSCs when incubated with different media compositions</w:t>
      </w:r>
      <w:r w:rsidR="00F95F85" w:rsidRPr="00C75F6F">
        <w:rPr>
          <w:lang w:val="en-GB"/>
        </w:rPr>
        <w:t xml:space="preserve"> for the final 48</w:t>
      </w:r>
      <w:r w:rsidR="00C75F6F" w:rsidRPr="00C75F6F">
        <w:rPr>
          <w:lang w:val="en-GB"/>
        </w:rPr>
        <w:t xml:space="preserve"> h </w:t>
      </w:r>
      <w:r w:rsidR="00F95F85" w:rsidRPr="00C75F6F">
        <w:rPr>
          <w:lang w:val="en-GB"/>
        </w:rPr>
        <w:t>of conditioning</w:t>
      </w:r>
      <w:r w:rsidR="00CF4B6B" w:rsidRPr="00C75F6F">
        <w:rPr>
          <w:lang w:val="en-GB"/>
        </w:rPr>
        <w:t xml:space="preserve"> for the purpose of EV harvest</w:t>
      </w:r>
      <w:r w:rsidR="00E86855" w:rsidRPr="00C75F6F">
        <w:rPr>
          <w:lang w:val="en-GB"/>
        </w:rPr>
        <w:t>. +FBS indicates media with 10% FBS, +</w:t>
      </w:r>
      <w:proofErr w:type="spellStart"/>
      <w:r w:rsidR="00E86855" w:rsidRPr="00C75F6F">
        <w:rPr>
          <w:lang w:val="en-GB"/>
        </w:rPr>
        <w:t>dUC</w:t>
      </w:r>
      <w:proofErr w:type="spellEnd"/>
      <w:r w:rsidR="00E86855" w:rsidRPr="00C75F6F">
        <w:rPr>
          <w:lang w:val="en-GB"/>
        </w:rPr>
        <w:t xml:space="preserve">-FBS represents FBS which </w:t>
      </w:r>
      <w:r w:rsidR="00900D71">
        <w:rPr>
          <w:lang w:val="en-GB"/>
        </w:rPr>
        <w:t>was</w:t>
      </w:r>
      <w:r w:rsidR="00E86855" w:rsidRPr="00C75F6F">
        <w:rPr>
          <w:lang w:val="en-GB"/>
        </w:rPr>
        <w:t xml:space="preserve"> depleted by differential ultracentrifugation, +UF-FBS represents FBS which </w:t>
      </w:r>
      <w:r w:rsidR="00900D71">
        <w:rPr>
          <w:lang w:val="en-GB"/>
        </w:rPr>
        <w:t>was</w:t>
      </w:r>
      <w:r w:rsidR="00E86855" w:rsidRPr="00C75F6F">
        <w:rPr>
          <w:lang w:val="en-GB"/>
        </w:rPr>
        <w:t xml:space="preserve"> depleted by ultrafiltration</w:t>
      </w:r>
      <w:r w:rsidR="00900D71">
        <w:rPr>
          <w:lang w:val="en-GB"/>
        </w:rPr>
        <w:t>,</w:t>
      </w:r>
      <w:r w:rsidR="00E86855" w:rsidRPr="00C75F6F">
        <w:rPr>
          <w:lang w:val="en-GB"/>
        </w:rPr>
        <w:t xml:space="preserve"> and </w:t>
      </w:r>
      <w:ins w:id="42" w:author="Rebecca Davies" w:date="2023-05-22T19:43:00Z">
        <w:r w:rsidR="004B6E90" w:rsidRPr="004B6E90">
          <w:rPr>
            <w:lang w:val="en-GB"/>
          </w:rPr>
          <w:t>−</w:t>
        </w:r>
      </w:ins>
      <w:del w:id="43" w:author="Rebecca Davies" w:date="2023-05-22T19:36:00Z">
        <w:r w:rsidR="00E86855" w:rsidRPr="00C75F6F" w:rsidDel="00A158E4">
          <w:rPr>
            <w:highlight w:val="yellow"/>
            <w:lang w:val="en-GB"/>
          </w:rPr>
          <w:delText>-</w:delText>
        </w:r>
      </w:del>
      <w:r w:rsidR="00E86855" w:rsidRPr="00C75F6F">
        <w:rPr>
          <w:highlight w:val="yellow"/>
          <w:lang w:val="en-GB"/>
        </w:rPr>
        <w:t>FBS</w:t>
      </w:r>
      <w:r w:rsidR="00E86855" w:rsidRPr="00C75F6F">
        <w:rPr>
          <w:lang w:val="en-GB"/>
        </w:rPr>
        <w:t xml:space="preserve"> represents base media without FBS supplementation. Images are representative of </w:t>
      </w:r>
      <w:r w:rsidR="00900D71">
        <w:rPr>
          <w:lang w:val="en-GB"/>
        </w:rPr>
        <w:t>D</w:t>
      </w:r>
      <w:r w:rsidR="00E86855" w:rsidRPr="00C75F6F">
        <w:rPr>
          <w:lang w:val="en-GB"/>
        </w:rPr>
        <w:t>onor 3, yet all donors (</w:t>
      </w:r>
      <w:r w:rsidR="00E86855" w:rsidRPr="00C75F6F">
        <w:rPr>
          <w:i/>
          <w:lang w:val="en-GB"/>
        </w:rPr>
        <w:t>n</w:t>
      </w:r>
      <w:r w:rsidR="00BA5DC5" w:rsidRPr="00C75F6F">
        <w:rPr>
          <w:lang w:val="en-GB"/>
        </w:rPr>
        <w:t xml:space="preserve"> </w:t>
      </w:r>
      <w:r w:rsidR="00E86855" w:rsidRPr="00C75F6F">
        <w:rPr>
          <w:lang w:val="en-GB"/>
        </w:rPr>
        <w:t>=</w:t>
      </w:r>
      <w:r w:rsidR="00BA5DC5" w:rsidRPr="00C75F6F">
        <w:rPr>
          <w:lang w:val="en-GB"/>
        </w:rPr>
        <w:t xml:space="preserve"> </w:t>
      </w:r>
      <w:r w:rsidR="00E86855" w:rsidRPr="00C75F6F">
        <w:rPr>
          <w:lang w:val="en-GB"/>
        </w:rPr>
        <w:t>4) displayed a similar change in morphology. Scale bars denote 200</w:t>
      </w:r>
      <w:r w:rsidR="00BA5DC5" w:rsidRPr="00C75F6F">
        <w:rPr>
          <w:lang w:val="en-GB"/>
        </w:rPr>
        <w:t xml:space="preserve"> </w:t>
      </w:r>
      <w:r w:rsidR="00E86855" w:rsidRPr="00C75F6F">
        <w:rPr>
          <w:lang w:val="en-GB"/>
        </w:rPr>
        <w:t>µm.</w:t>
      </w:r>
    </w:p>
    <w:p w14:paraId="3459621D" w14:textId="650C032F" w:rsidR="007D6069" w:rsidRPr="00C75F6F" w:rsidRDefault="00B04F12" w:rsidP="00B04F12">
      <w:pPr>
        <w:pStyle w:val="MDPI22heading2"/>
        <w:spacing w:before="240"/>
        <w:rPr>
          <w:noProof w:val="0"/>
          <w:lang w:val="en-GB"/>
        </w:rPr>
      </w:pPr>
      <w:r w:rsidRPr="00C75F6F">
        <w:rPr>
          <w:noProof w:val="0"/>
          <w:lang w:val="en-GB"/>
        </w:rPr>
        <w:t xml:space="preserve">2.3. </w:t>
      </w:r>
      <w:r w:rsidR="00CF7A27" w:rsidRPr="00C75F6F">
        <w:rPr>
          <w:noProof w:val="0"/>
          <w:lang w:val="en-GB"/>
        </w:rPr>
        <w:t>Phenotype</w:t>
      </w:r>
      <w:r w:rsidR="007D6069" w:rsidRPr="00C75F6F">
        <w:rPr>
          <w:noProof w:val="0"/>
          <w:lang w:val="en-GB"/>
        </w:rPr>
        <w:t xml:space="preserve"> of UC-MSCs after </w:t>
      </w:r>
      <w:r w:rsidR="00BA5DC5" w:rsidRPr="00C75F6F">
        <w:rPr>
          <w:noProof w:val="0"/>
          <w:lang w:val="en-GB"/>
        </w:rPr>
        <w:t xml:space="preserve">Incubation </w:t>
      </w:r>
      <w:r w:rsidR="007D6069" w:rsidRPr="00C75F6F">
        <w:rPr>
          <w:noProof w:val="0"/>
          <w:lang w:val="en-GB"/>
        </w:rPr>
        <w:t>with</w:t>
      </w:r>
      <w:r w:rsidR="007A1F38" w:rsidRPr="00C75F6F">
        <w:rPr>
          <w:noProof w:val="0"/>
          <w:lang w:val="en-GB"/>
        </w:rPr>
        <w:t xml:space="preserve"> EV</w:t>
      </w:r>
      <w:r w:rsidR="00425047">
        <w:rPr>
          <w:noProof w:val="0"/>
          <w:lang w:val="en-GB"/>
        </w:rPr>
        <w:t>-</w:t>
      </w:r>
      <w:r w:rsidR="00BA5DC5" w:rsidRPr="00C75F6F">
        <w:rPr>
          <w:noProof w:val="0"/>
          <w:lang w:val="en-GB"/>
        </w:rPr>
        <w:t>Depleted Medias</w:t>
      </w:r>
    </w:p>
    <w:p w14:paraId="6415C75A" w14:textId="6B2CAD77" w:rsidR="00E86855" w:rsidRPr="00C75F6F" w:rsidRDefault="00900D71" w:rsidP="00B04F12">
      <w:pPr>
        <w:pStyle w:val="MDPI31text"/>
        <w:rPr>
          <w:lang w:val="en-GB"/>
        </w:rPr>
      </w:pPr>
      <w:r>
        <w:rPr>
          <w:lang w:val="en-GB"/>
        </w:rPr>
        <w:t>The p</w:t>
      </w:r>
      <w:r w:rsidR="007A1F38" w:rsidRPr="00C75F6F">
        <w:rPr>
          <w:lang w:val="en-GB"/>
        </w:rPr>
        <w:t xml:space="preserve">opulation doubling time </w:t>
      </w:r>
      <w:r w:rsidR="00CF7A27" w:rsidRPr="00C75F6F">
        <w:rPr>
          <w:lang w:val="en-GB"/>
        </w:rPr>
        <w:t xml:space="preserve">(PDT) </w:t>
      </w:r>
      <w:r w:rsidR="007A1F38" w:rsidRPr="00C75F6F">
        <w:rPr>
          <w:lang w:val="en-GB"/>
        </w:rPr>
        <w:t xml:space="preserve">was consistent for all </w:t>
      </w:r>
      <w:r>
        <w:rPr>
          <w:lang w:val="en-GB"/>
        </w:rPr>
        <w:t xml:space="preserve">the </w:t>
      </w:r>
      <w:r w:rsidR="007A1F38" w:rsidRPr="00C75F6F">
        <w:rPr>
          <w:lang w:val="en-GB"/>
        </w:rPr>
        <w:t xml:space="preserve">donors cultivated in </w:t>
      </w:r>
      <w:r>
        <w:rPr>
          <w:lang w:val="en-GB"/>
        </w:rPr>
        <w:t xml:space="preserve">the </w:t>
      </w:r>
      <w:r w:rsidR="007A1F38" w:rsidRPr="00C75F6F">
        <w:rPr>
          <w:lang w:val="en-GB"/>
        </w:rPr>
        <w:t xml:space="preserve">FBS and </w:t>
      </w:r>
      <w:proofErr w:type="spellStart"/>
      <w:r w:rsidR="007A1F38" w:rsidRPr="00C75F6F">
        <w:rPr>
          <w:lang w:val="en-GB"/>
        </w:rPr>
        <w:t>dUC</w:t>
      </w:r>
      <w:proofErr w:type="spellEnd"/>
      <w:r w:rsidR="007A1F38" w:rsidRPr="00C75F6F">
        <w:rPr>
          <w:lang w:val="en-GB"/>
        </w:rPr>
        <w:t>-FBS media</w:t>
      </w:r>
      <w:r w:rsidR="00CF7A27" w:rsidRPr="00C75F6F">
        <w:rPr>
          <w:lang w:val="en-GB"/>
        </w:rPr>
        <w:t xml:space="preserve">, yet </w:t>
      </w:r>
      <w:r>
        <w:rPr>
          <w:lang w:val="en-GB"/>
        </w:rPr>
        <w:t xml:space="preserve">the </w:t>
      </w:r>
      <w:r w:rsidR="00CF7A27" w:rsidRPr="00C75F6F">
        <w:rPr>
          <w:lang w:val="en-GB"/>
        </w:rPr>
        <w:t xml:space="preserve">UF-FBS and </w:t>
      </w:r>
      <w:r w:rsidR="00BF5F0F">
        <w:rPr>
          <w:lang w:val="en-GB"/>
        </w:rPr>
        <w:t>serum-free media</w:t>
      </w:r>
      <w:r w:rsidR="00CF7A27" w:rsidRPr="00C75F6F">
        <w:rPr>
          <w:lang w:val="en-GB"/>
        </w:rPr>
        <w:t xml:space="preserve"> resulted in significant</w:t>
      </w:r>
      <w:r w:rsidR="003409C4" w:rsidRPr="00C75F6F">
        <w:rPr>
          <w:lang w:val="en-GB"/>
        </w:rPr>
        <w:t>ly</w:t>
      </w:r>
      <w:r w:rsidR="00CF7A27" w:rsidRPr="00C75F6F">
        <w:rPr>
          <w:lang w:val="en-GB"/>
        </w:rPr>
        <w:t xml:space="preserve"> </w:t>
      </w:r>
      <w:r w:rsidR="003409C4" w:rsidRPr="00C75F6F">
        <w:rPr>
          <w:lang w:val="en-GB"/>
        </w:rPr>
        <w:t>slower growth</w:t>
      </w:r>
      <w:r w:rsidR="00CF7A27" w:rsidRPr="00C75F6F">
        <w:rPr>
          <w:lang w:val="en-GB"/>
        </w:rPr>
        <w:t xml:space="preserve"> (</w:t>
      </w:r>
      <w:r w:rsidR="00CF7A27" w:rsidRPr="00C75F6F">
        <w:rPr>
          <w:highlight w:val="yellow"/>
          <w:lang w:val="en-GB"/>
        </w:rPr>
        <w:t xml:space="preserve">Figure </w:t>
      </w:r>
      <w:commentRangeStart w:id="44"/>
      <w:commentRangeStart w:id="45"/>
      <w:r w:rsidR="005A7B3A">
        <w:rPr>
          <w:highlight w:val="yellow"/>
          <w:lang w:val="en-GB"/>
        </w:rPr>
        <w:t>3</w:t>
      </w:r>
      <w:commentRangeEnd w:id="44"/>
      <w:r w:rsidR="005A7B3A">
        <w:rPr>
          <w:rStyle w:val="CommentReference"/>
          <w:rFonts w:eastAsia="SimSun"/>
          <w:snapToGrid/>
          <w:lang w:eastAsia="zh-CN" w:bidi="ar-SA"/>
        </w:rPr>
        <w:commentReference w:id="44"/>
      </w:r>
      <w:commentRangeEnd w:id="45"/>
      <w:r w:rsidR="004B6E90">
        <w:rPr>
          <w:rStyle w:val="CommentReference"/>
          <w:rFonts w:eastAsia="SimSun"/>
          <w:snapToGrid/>
          <w:lang w:eastAsia="zh-CN" w:bidi="ar-SA"/>
        </w:rPr>
        <w:commentReference w:id="45"/>
      </w:r>
      <w:r w:rsidR="008E191D" w:rsidRPr="00C75F6F">
        <w:rPr>
          <w:highlight w:val="yellow"/>
          <w:lang w:val="en-GB"/>
        </w:rPr>
        <w:t>A</w:t>
      </w:r>
      <w:r w:rsidR="00CF7A27" w:rsidRPr="00C75F6F">
        <w:rPr>
          <w:lang w:val="en-GB"/>
        </w:rPr>
        <w:t>)</w:t>
      </w:r>
      <w:r w:rsidR="007A1F38" w:rsidRPr="00C75F6F">
        <w:rPr>
          <w:lang w:val="en-GB"/>
        </w:rPr>
        <w:t xml:space="preserve">. </w:t>
      </w:r>
      <w:r w:rsidR="00EB3921" w:rsidRPr="00C75F6F">
        <w:rPr>
          <w:lang w:val="en-GB"/>
        </w:rPr>
        <w:t xml:space="preserve">Interestingly, the PDT of </w:t>
      </w:r>
      <w:r>
        <w:rPr>
          <w:lang w:val="en-GB"/>
        </w:rPr>
        <w:t>D</w:t>
      </w:r>
      <w:r w:rsidR="00EB3921" w:rsidRPr="00C75F6F">
        <w:rPr>
          <w:lang w:val="en-GB"/>
        </w:rPr>
        <w:t xml:space="preserve">onor 2 was </w:t>
      </w:r>
      <w:r w:rsidR="00FE2C23" w:rsidRPr="00C75F6F">
        <w:rPr>
          <w:lang w:val="en-GB"/>
        </w:rPr>
        <w:t>less influenced</w:t>
      </w:r>
      <w:r w:rsidR="00EB3921" w:rsidRPr="00C75F6F">
        <w:rPr>
          <w:lang w:val="en-GB"/>
        </w:rPr>
        <w:t xml:space="preserve"> by the r</w:t>
      </w:r>
      <w:r w:rsidR="006564B4" w:rsidRPr="00C75F6F">
        <w:rPr>
          <w:lang w:val="en-GB"/>
        </w:rPr>
        <w:t>eduction in</w:t>
      </w:r>
      <w:r w:rsidR="00EB3921" w:rsidRPr="00C75F6F">
        <w:rPr>
          <w:lang w:val="en-GB"/>
        </w:rPr>
        <w:t xml:space="preserve"> </w:t>
      </w:r>
      <w:r>
        <w:rPr>
          <w:lang w:val="en-GB"/>
        </w:rPr>
        <w:t xml:space="preserve">the </w:t>
      </w:r>
      <w:r w:rsidR="00EB3921" w:rsidRPr="00C75F6F">
        <w:rPr>
          <w:lang w:val="en-GB"/>
        </w:rPr>
        <w:t>FBS supplementation (</w:t>
      </w:r>
      <w:r w:rsidR="00EB3921" w:rsidRPr="00C75F6F">
        <w:rPr>
          <w:highlight w:val="yellow"/>
          <w:lang w:val="en-GB"/>
        </w:rPr>
        <w:t xml:space="preserve">Figure </w:t>
      </w:r>
      <w:r w:rsidR="005A7B3A">
        <w:rPr>
          <w:highlight w:val="yellow"/>
          <w:lang w:val="en-GB"/>
        </w:rPr>
        <w:t>3</w:t>
      </w:r>
      <w:r w:rsidR="008E191D" w:rsidRPr="00C75F6F">
        <w:rPr>
          <w:highlight w:val="yellow"/>
          <w:lang w:val="en-GB"/>
        </w:rPr>
        <w:t>B</w:t>
      </w:r>
      <w:r w:rsidR="00EB3921" w:rsidRPr="00C75F6F">
        <w:rPr>
          <w:lang w:val="en-GB"/>
        </w:rPr>
        <w:t xml:space="preserve">). </w:t>
      </w:r>
      <w:r w:rsidR="00CF7A27" w:rsidRPr="00C75F6F">
        <w:rPr>
          <w:lang w:val="en-GB"/>
        </w:rPr>
        <w:t xml:space="preserve">Despite </w:t>
      </w:r>
      <w:r w:rsidR="00CF4B6B" w:rsidRPr="00C75F6F">
        <w:rPr>
          <w:lang w:val="en-GB"/>
        </w:rPr>
        <w:t xml:space="preserve">the slower rate of </w:t>
      </w:r>
      <w:r w:rsidR="00CF7A27" w:rsidRPr="00C75F6F">
        <w:rPr>
          <w:lang w:val="en-GB"/>
        </w:rPr>
        <w:t xml:space="preserve">growth under these conditions, </w:t>
      </w:r>
      <w:r w:rsidR="00CF4B6B" w:rsidRPr="00C75F6F">
        <w:rPr>
          <w:lang w:val="en-GB"/>
        </w:rPr>
        <w:t xml:space="preserve">there was no change in </w:t>
      </w:r>
      <w:r>
        <w:rPr>
          <w:lang w:val="en-GB"/>
        </w:rPr>
        <w:t xml:space="preserve">the </w:t>
      </w:r>
      <w:r w:rsidR="00F02B42" w:rsidRPr="00C75F6F">
        <w:rPr>
          <w:lang w:val="en-GB"/>
        </w:rPr>
        <w:t xml:space="preserve">cell viability or the presence of surface markers which define </w:t>
      </w:r>
      <w:r>
        <w:rPr>
          <w:lang w:val="en-GB"/>
        </w:rPr>
        <w:t xml:space="preserve">the </w:t>
      </w:r>
      <w:r w:rsidR="00F02B42" w:rsidRPr="00C75F6F">
        <w:rPr>
          <w:lang w:val="en-GB"/>
        </w:rPr>
        <w:t xml:space="preserve">MSC phenotype </w:t>
      </w:r>
      <w:r w:rsidR="00F02B42" w:rsidRPr="00C75F6F">
        <w:rPr>
          <w:lang w:val="en-GB"/>
        </w:rPr>
        <w:fldChar w:fldCharType="begin"/>
      </w:r>
      <w:r w:rsidR="009A3D52" w:rsidRPr="00C75F6F">
        <w:rPr>
          <w:lang w:val="en-GB"/>
        </w:rPr>
        <w:instrText xml:space="preserve"> ADDIN EN.CITE &lt;EndNote&gt;&lt;Cite&gt;&lt;Author&gt;Dominici&lt;/Author&gt;&lt;Year&gt;2006&lt;/Year&gt;&lt;IDText&gt;Minimal criteria for defining multipotent mesenchymal stromal cells. The International Society for Cellular Therapy position statement&lt;/IDText&gt;&lt;DisplayText&gt;[1]&lt;/DisplayText&gt;&lt;record&gt;&lt;keywords&gt;&lt;keyword&gt;Antigens, CD&lt;/keyword&gt;&lt;keyword&gt;Cell Culture Techniques&lt;/keyword&gt;&lt;keyword&gt;Cell Differentiation&lt;/keyword&gt;&lt;keyword&gt;Cell- and Tissue-Based Therapy&lt;/keyword&gt;&lt;keyword&gt;Humans&lt;/keyword&gt;&lt;keyword&gt;Mesenchymal Stem Cells&lt;/keyword&gt;&lt;keyword&gt;Multipotent Stem Cells&lt;/keyword&gt;&lt;keyword&gt;Stromal Cells&lt;/keyword&gt;&lt;/keywords&gt;&lt;urls&gt;&lt;related-urls&gt;&lt;url&gt;https://www.ncbi.nlm.nih.gov/pubmed/16923606&lt;/url&gt;&lt;/related-urls&gt;&lt;/urls&gt;&lt;isbn&gt;1465-3249&lt;/isbn&gt;&lt;titles&gt;&lt;title&gt;Minimal criteria for defining multipotent mesenchymal stromal cells. The International Society for Cellular Therapy position statement&lt;/title&gt;&lt;secondary-title&gt;Cytotherapy&lt;/secondary-title&gt;&lt;/titles&gt;&lt;pages&gt;315-7&lt;/pages&gt;&lt;number&gt;4&lt;/number&gt;&lt;contributors&gt;&lt;authors&gt;&lt;author&gt;Dominici, M.&lt;/author&gt;&lt;author&gt;Le Blanc, K.&lt;/author&gt;&lt;author&gt;Mueller, I.&lt;/author&gt;&lt;author&gt;Slaper-Cortenbach, I.&lt;/author&gt;&lt;author&gt;Marini, F.&lt;/author&gt;&lt;author&gt;Krause, D.&lt;/author&gt;&lt;author&gt;Deans, R.&lt;/author&gt;&lt;author&gt;Keating, A.&lt;/author&gt;&lt;author&gt;Prockop, D.&lt;/author&gt;&lt;author&gt;Horwitz, E.&lt;/author&gt;&lt;/authors&gt;&lt;/contributors&gt;&lt;language&gt;eng&lt;/language&gt;&lt;added-date format="utc"&gt;1569317141&lt;/added-date&gt;&lt;ref-type name="Journal Article"&gt;17&lt;/ref-type&gt;&lt;dates&gt;&lt;year&gt;2006&lt;/year&gt;&lt;/dates&gt;&lt;rec-number&gt;56&lt;/rec-number&gt;&lt;last-updated-date format="utc"&gt;1569317141&lt;/last-updated-date&gt;&lt;accession-num&gt;16923606&lt;/accession-num&gt;&lt;electronic-resource-num&gt;10.1080/14653240600855905&lt;/electronic-resource-num&gt;&lt;volume&gt;8&lt;/volume&gt;&lt;/record&gt;&lt;/Cite&gt;&lt;/EndNote&gt;</w:instrText>
      </w:r>
      <w:r w:rsidR="00F02B42" w:rsidRPr="00C75F6F">
        <w:rPr>
          <w:lang w:val="en-GB"/>
        </w:rPr>
        <w:fldChar w:fldCharType="separate"/>
      </w:r>
      <w:r w:rsidR="009A3D52" w:rsidRPr="00C75F6F">
        <w:rPr>
          <w:lang w:val="en-GB"/>
        </w:rPr>
        <w:t>[1]</w:t>
      </w:r>
      <w:r w:rsidR="00F02B42" w:rsidRPr="00C75F6F">
        <w:rPr>
          <w:lang w:val="en-GB"/>
        </w:rPr>
        <w:fldChar w:fldCharType="end"/>
      </w:r>
      <w:r w:rsidR="00F02B42" w:rsidRPr="00C75F6F">
        <w:rPr>
          <w:lang w:val="en-GB"/>
        </w:rPr>
        <w:t xml:space="preserve">, </w:t>
      </w:r>
      <w:r w:rsidR="00CF4B6B" w:rsidRPr="00C75F6F">
        <w:rPr>
          <w:lang w:val="en-GB"/>
        </w:rPr>
        <w:t xml:space="preserve">regardless of </w:t>
      </w:r>
      <w:r>
        <w:rPr>
          <w:lang w:val="en-GB"/>
        </w:rPr>
        <w:t xml:space="preserve">the </w:t>
      </w:r>
      <w:r w:rsidR="00CF4B6B" w:rsidRPr="00C75F6F">
        <w:rPr>
          <w:lang w:val="en-GB"/>
        </w:rPr>
        <w:t>donor or media composition</w:t>
      </w:r>
      <w:r w:rsidR="001B1F28" w:rsidRPr="00C75F6F">
        <w:rPr>
          <w:lang w:val="en-GB"/>
        </w:rPr>
        <w:t xml:space="preserve"> (Table 1).</w:t>
      </w:r>
    </w:p>
    <w:p w14:paraId="02072D94" w14:textId="220E592A" w:rsidR="00CF4B6B" w:rsidRPr="00C75F6F" w:rsidRDefault="00CF4B6B" w:rsidP="00B04F12">
      <w:pPr>
        <w:pStyle w:val="MDPI52figure"/>
        <w:ind w:left="2608"/>
        <w:jc w:val="left"/>
        <w:rPr>
          <w:lang w:val="en-GB"/>
        </w:rPr>
      </w:pPr>
      <w:del w:id="46" w:author="Rebecca Davies" w:date="2023-05-22T20:03:00Z">
        <w:r w:rsidRPr="00C75F6F" w:rsidDel="00FE67AD">
          <w:rPr>
            <w:noProof/>
            <w:snapToGrid/>
            <w:lang w:val="en-GB"/>
          </w:rPr>
          <w:drawing>
            <wp:inline distT="0" distB="0" distL="0" distR="0" wp14:anchorId="7EDAE53A" wp14:editId="60ACF826">
              <wp:extent cx="4977884" cy="1822592"/>
              <wp:effectExtent l="0" t="0" r="0" b="6350"/>
              <wp:docPr id="10" name="Picture 1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bar chart&#10;&#10;Description automatically generated"/>
                      <pic:cNvPicPr/>
                    </pic:nvPicPr>
                    <pic:blipFill>
                      <a:blip r:embed="rId17"/>
                      <a:stretch>
                        <a:fillRect/>
                      </a:stretch>
                    </pic:blipFill>
                    <pic:spPr>
                      <a:xfrm>
                        <a:off x="0" y="0"/>
                        <a:ext cx="5029063" cy="1841330"/>
                      </a:xfrm>
                      <a:prstGeom prst="rect">
                        <a:avLst/>
                      </a:prstGeom>
                    </pic:spPr>
                  </pic:pic>
                </a:graphicData>
              </a:graphic>
            </wp:inline>
          </w:drawing>
        </w:r>
      </w:del>
      <w:ins w:id="47" w:author="Rebecca Davies" w:date="2023-05-22T20:04:00Z">
        <w:r w:rsidR="00FE67AD">
          <w:rPr>
            <w:noProof/>
            <w:snapToGrid/>
            <w:lang w:val="en-GB"/>
          </w:rPr>
          <w:drawing>
            <wp:inline distT="0" distB="0" distL="0" distR="0" wp14:anchorId="1B7F54C9" wp14:editId="1C8A77C1">
              <wp:extent cx="4982210" cy="1823700"/>
              <wp:effectExtent l="0" t="0" r="0" b="5715"/>
              <wp:docPr id="695049685" name="Picture 3"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49685" name="Picture 3" descr="A picture containing text, diagram, screenshot, line&#10;&#10;Description automatically generated"/>
                      <pic:cNvPicPr/>
                    </pic:nvPicPr>
                    <pic:blipFill>
                      <a:blip r:embed="rId18"/>
                      <a:stretch>
                        <a:fillRect/>
                      </a:stretch>
                    </pic:blipFill>
                    <pic:spPr>
                      <a:xfrm>
                        <a:off x="0" y="0"/>
                        <a:ext cx="5013192" cy="1835041"/>
                      </a:xfrm>
                      <a:prstGeom prst="rect">
                        <a:avLst/>
                      </a:prstGeom>
                    </pic:spPr>
                  </pic:pic>
                </a:graphicData>
              </a:graphic>
            </wp:inline>
          </w:drawing>
        </w:r>
      </w:ins>
    </w:p>
    <w:p w14:paraId="686C3BE3" w14:textId="29F301D5" w:rsidR="00CF4B6B" w:rsidRPr="00C75F6F" w:rsidRDefault="00B04F12" w:rsidP="00B04F12">
      <w:pPr>
        <w:pStyle w:val="MDPI51figurecaption"/>
        <w:rPr>
          <w:lang w:val="en-GB"/>
        </w:rPr>
      </w:pPr>
      <w:bookmarkStart w:id="48" w:name="_Hlk133942319"/>
      <w:r w:rsidRPr="00C75F6F">
        <w:rPr>
          <w:b/>
          <w:lang w:val="en-GB"/>
        </w:rPr>
        <w:lastRenderedPageBreak/>
        <w:t xml:space="preserve">Figure 3. </w:t>
      </w:r>
      <w:commentRangeStart w:id="49"/>
      <w:commentRangeStart w:id="50"/>
      <w:commentRangeStart w:id="51"/>
      <w:commentRangeStart w:id="52"/>
      <w:r w:rsidR="00CF4B6B" w:rsidRPr="00C75F6F">
        <w:rPr>
          <w:highlight w:val="yellow"/>
          <w:lang w:val="en-GB"/>
        </w:rPr>
        <w:t xml:space="preserve">Population </w:t>
      </w:r>
      <w:commentRangeEnd w:id="49"/>
      <w:r w:rsidR="00754A67" w:rsidRPr="00C75F6F">
        <w:rPr>
          <w:rStyle w:val="CommentReference"/>
          <w:rFonts w:eastAsia="SimSun"/>
          <w:highlight w:val="yellow"/>
          <w:lang w:val="en-GB" w:eastAsia="zh-CN" w:bidi="ar-SA"/>
        </w:rPr>
        <w:commentReference w:id="49"/>
      </w:r>
      <w:commentRangeEnd w:id="50"/>
      <w:commentRangeEnd w:id="51"/>
      <w:commentRangeEnd w:id="52"/>
      <w:r w:rsidR="00FE67AD">
        <w:rPr>
          <w:rStyle w:val="CommentReference"/>
          <w:rFonts w:eastAsia="SimSun"/>
          <w:lang w:eastAsia="zh-CN" w:bidi="ar-SA"/>
        </w:rPr>
        <w:commentReference w:id="50"/>
      </w:r>
      <w:r w:rsidR="008562D9" w:rsidRPr="00C75F6F">
        <w:rPr>
          <w:rStyle w:val="CommentReference"/>
          <w:rFonts w:eastAsia="SimSun"/>
          <w:lang w:val="en-GB" w:eastAsia="zh-CN" w:bidi="ar-SA"/>
        </w:rPr>
        <w:commentReference w:id="51"/>
      </w:r>
      <w:r w:rsidR="0080170B">
        <w:rPr>
          <w:rStyle w:val="CommentReference"/>
          <w:rFonts w:eastAsia="SimSun"/>
          <w:lang w:eastAsia="zh-CN" w:bidi="ar-SA"/>
        </w:rPr>
        <w:commentReference w:id="52"/>
      </w:r>
      <w:r w:rsidR="00CF4B6B" w:rsidRPr="00C75F6F">
        <w:rPr>
          <w:lang w:val="en-GB"/>
        </w:rPr>
        <w:t>doubling time (PDT) of UC-MSCs when incubated with different media compositions for the</w:t>
      </w:r>
      <w:r w:rsidR="00F95F85" w:rsidRPr="00C75F6F">
        <w:rPr>
          <w:lang w:val="en-GB"/>
        </w:rPr>
        <w:t xml:space="preserve"> final 48</w:t>
      </w:r>
      <w:r w:rsidR="00C75F6F" w:rsidRPr="00C75F6F">
        <w:rPr>
          <w:lang w:val="en-GB"/>
        </w:rPr>
        <w:t xml:space="preserve"> h </w:t>
      </w:r>
      <w:r w:rsidR="00F95F85" w:rsidRPr="00C75F6F">
        <w:rPr>
          <w:lang w:val="en-GB"/>
        </w:rPr>
        <w:t>of conditioning for the</w:t>
      </w:r>
      <w:r w:rsidR="00CF4B6B" w:rsidRPr="00C75F6F">
        <w:rPr>
          <w:lang w:val="en-GB"/>
        </w:rPr>
        <w:t xml:space="preserve"> purpose of EV harvest</w:t>
      </w:r>
      <w:bookmarkEnd w:id="48"/>
      <w:r w:rsidR="00CF4B6B" w:rsidRPr="00C75F6F">
        <w:rPr>
          <w:lang w:val="en-GB"/>
        </w:rPr>
        <w:t>. +FBS indicates media with 10% FBS, +</w:t>
      </w:r>
      <w:proofErr w:type="spellStart"/>
      <w:r w:rsidR="00CF4B6B" w:rsidRPr="00C75F6F">
        <w:rPr>
          <w:lang w:val="en-GB"/>
        </w:rPr>
        <w:t>dUC</w:t>
      </w:r>
      <w:proofErr w:type="spellEnd"/>
      <w:r w:rsidR="00CF4B6B" w:rsidRPr="00C75F6F">
        <w:rPr>
          <w:lang w:val="en-GB"/>
        </w:rPr>
        <w:t xml:space="preserve">-FBS represents FBS which </w:t>
      </w:r>
      <w:r w:rsidR="00900D71">
        <w:rPr>
          <w:lang w:val="en-GB"/>
        </w:rPr>
        <w:t>was</w:t>
      </w:r>
      <w:r w:rsidR="00CF4B6B" w:rsidRPr="00C75F6F">
        <w:rPr>
          <w:lang w:val="en-GB"/>
        </w:rPr>
        <w:t xml:space="preserve"> depleted by differential ultracentrifugation, +UF-FBS represents FBS which </w:t>
      </w:r>
      <w:r w:rsidR="00900D71">
        <w:rPr>
          <w:lang w:val="en-GB"/>
        </w:rPr>
        <w:t>was</w:t>
      </w:r>
      <w:r w:rsidR="00CF4B6B" w:rsidRPr="00C75F6F">
        <w:rPr>
          <w:lang w:val="en-GB"/>
        </w:rPr>
        <w:t xml:space="preserve"> depleted by ultrafiltration</w:t>
      </w:r>
      <w:r w:rsidR="00900D71">
        <w:rPr>
          <w:lang w:val="en-GB"/>
        </w:rPr>
        <w:t>,</w:t>
      </w:r>
      <w:r w:rsidR="00CF4B6B" w:rsidRPr="00C75F6F">
        <w:rPr>
          <w:lang w:val="en-GB"/>
        </w:rPr>
        <w:t xml:space="preserve"> and </w:t>
      </w:r>
      <w:ins w:id="53" w:author="Rebecca Davies" w:date="2023-05-22T19:42:00Z">
        <w:r w:rsidR="004B6E90" w:rsidRPr="00FE67AD">
          <w:rPr>
            <w:rStyle w:val="cf01"/>
            <w:rFonts w:ascii="Palatino Linotype" w:hAnsi="Palatino Linotype"/>
            <w:lang w:val="en"/>
          </w:rPr>
          <w:t>−</w:t>
        </w:r>
      </w:ins>
      <w:del w:id="54" w:author="Rebecca Davies" w:date="2023-05-22T19:42:00Z">
        <w:r w:rsidR="00CF4B6B" w:rsidRPr="00C75F6F" w:rsidDel="004B6E90">
          <w:rPr>
            <w:highlight w:val="yellow"/>
            <w:lang w:val="en-GB"/>
          </w:rPr>
          <w:delText>-</w:delText>
        </w:r>
      </w:del>
      <w:r w:rsidR="00CF4B6B" w:rsidRPr="00C75F6F">
        <w:rPr>
          <w:highlight w:val="yellow"/>
          <w:lang w:val="en-GB"/>
        </w:rPr>
        <w:t>FBS</w:t>
      </w:r>
      <w:r w:rsidR="00CF4B6B" w:rsidRPr="00C75F6F">
        <w:rPr>
          <w:lang w:val="en-GB"/>
        </w:rPr>
        <w:t xml:space="preserve"> represents base media without FBS supplementation. (</w:t>
      </w:r>
      <w:r w:rsidR="008E191D" w:rsidRPr="00C75F6F">
        <w:rPr>
          <w:b/>
          <w:lang w:val="en-GB"/>
        </w:rPr>
        <w:t>A</w:t>
      </w:r>
      <w:r w:rsidR="00CF4B6B" w:rsidRPr="00C75F6F">
        <w:rPr>
          <w:lang w:val="en-GB"/>
        </w:rPr>
        <w:t>) PDT of biological replicates (</w:t>
      </w:r>
      <w:r w:rsidR="00CF4B6B" w:rsidRPr="00C75F6F">
        <w:rPr>
          <w:i/>
          <w:lang w:val="en-GB"/>
        </w:rPr>
        <w:t>n</w:t>
      </w:r>
      <w:r w:rsidR="003738ED" w:rsidRPr="00C75F6F">
        <w:rPr>
          <w:lang w:val="en-GB"/>
        </w:rPr>
        <w:t xml:space="preserve"> </w:t>
      </w:r>
      <w:r w:rsidR="00CF4B6B" w:rsidRPr="00C75F6F">
        <w:rPr>
          <w:lang w:val="en-GB"/>
        </w:rPr>
        <w:t>=</w:t>
      </w:r>
      <w:r w:rsidR="003738ED" w:rsidRPr="00C75F6F">
        <w:rPr>
          <w:lang w:val="en-GB"/>
        </w:rPr>
        <w:t xml:space="preserve"> </w:t>
      </w:r>
      <w:r w:rsidR="00CF4B6B" w:rsidRPr="00C75F6F">
        <w:rPr>
          <w:lang w:val="en-GB"/>
        </w:rPr>
        <w:t>4)</w:t>
      </w:r>
      <w:r w:rsidR="00EB3921" w:rsidRPr="00C75F6F">
        <w:rPr>
          <w:lang w:val="en-GB"/>
        </w:rPr>
        <w:t xml:space="preserve"> expressed as mean (middle), minimum (bottom)</w:t>
      </w:r>
      <w:r w:rsidR="00900D71">
        <w:rPr>
          <w:lang w:val="en-GB"/>
        </w:rPr>
        <w:t>,</w:t>
      </w:r>
      <w:r w:rsidR="00EB3921" w:rsidRPr="00C75F6F">
        <w:rPr>
          <w:lang w:val="en-GB"/>
        </w:rPr>
        <w:t xml:space="preserve"> and maximum (top). (</w:t>
      </w:r>
      <w:r w:rsidR="008E191D" w:rsidRPr="00C75F6F">
        <w:rPr>
          <w:b/>
          <w:lang w:val="en-GB"/>
        </w:rPr>
        <w:t>B</w:t>
      </w:r>
      <w:r w:rsidR="00EB3921" w:rsidRPr="00C75F6F">
        <w:rPr>
          <w:lang w:val="en-GB"/>
        </w:rPr>
        <w:t>) PDT of individual donors placed under the different media compositions.</w:t>
      </w:r>
    </w:p>
    <w:p w14:paraId="1B426B5B" w14:textId="197CA54E" w:rsidR="00C54296" w:rsidRPr="00C75F6F" w:rsidRDefault="00B04F12" w:rsidP="00B04F12">
      <w:pPr>
        <w:pStyle w:val="MDPI41tablecaption"/>
        <w:rPr>
          <w:lang w:val="en-GB"/>
        </w:rPr>
      </w:pPr>
      <w:r w:rsidRPr="00C75F6F">
        <w:rPr>
          <w:b/>
          <w:lang w:val="en-GB"/>
        </w:rPr>
        <w:t xml:space="preserve">Table 1. </w:t>
      </w:r>
      <w:r w:rsidR="004F656D" w:rsidRPr="00C75F6F">
        <w:rPr>
          <w:lang w:val="en-GB"/>
        </w:rPr>
        <w:t>Percentage positivity of MSC markers and viable cells after incubation with EV</w:t>
      </w:r>
      <w:r w:rsidR="00425047">
        <w:rPr>
          <w:lang w:val="en-GB"/>
        </w:rPr>
        <w:t>-</w:t>
      </w:r>
      <w:r w:rsidR="004F656D" w:rsidRPr="00C75F6F">
        <w:rPr>
          <w:lang w:val="en-GB"/>
        </w:rPr>
        <w:t>depleted medias</w:t>
      </w:r>
      <w:r w:rsidR="00C00106" w:rsidRPr="00C75F6F">
        <w:rPr>
          <w:lang w:val="en-GB"/>
        </w:rPr>
        <w:t xml:space="preserve"> for the final 48</w:t>
      </w:r>
      <w:r w:rsidR="00C75F6F" w:rsidRPr="00C75F6F">
        <w:rPr>
          <w:lang w:val="en-GB"/>
        </w:rPr>
        <w:t xml:space="preserve"> h </w:t>
      </w:r>
      <w:r w:rsidR="00C00106" w:rsidRPr="00C75F6F">
        <w:rPr>
          <w:lang w:val="en-GB"/>
        </w:rPr>
        <w:t>of conditioning for the purpose of EV harvest</w:t>
      </w:r>
      <w:r w:rsidR="00B13A25" w:rsidRPr="00C75F6F">
        <w:rPr>
          <w:lang w:val="en-GB"/>
        </w:rPr>
        <w:t>, as assessed by flow cytometry</w:t>
      </w:r>
      <w:r w:rsidR="004F656D" w:rsidRPr="00C75F6F">
        <w:rPr>
          <w:lang w:val="en-GB"/>
        </w:rPr>
        <w:t xml:space="preserve">. </w:t>
      </w:r>
      <w:r w:rsidR="00274119" w:rsidRPr="00C75F6F">
        <w:rPr>
          <w:bCs/>
          <w:lang w:val="en-GB"/>
        </w:rPr>
        <w:t>+FBS indicates media with 10% FBS, +</w:t>
      </w:r>
      <w:proofErr w:type="spellStart"/>
      <w:r w:rsidR="00274119" w:rsidRPr="00C75F6F">
        <w:rPr>
          <w:bCs/>
          <w:lang w:val="en-GB"/>
        </w:rPr>
        <w:t>dUC</w:t>
      </w:r>
      <w:proofErr w:type="spellEnd"/>
      <w:r w:rsidR="00274119" w:rsidRPr="00C75F6F">
        <w:rPr>
          <w:bCs/>
          <w:lang w:val="en-GB"/>
        </w:rPr>
        <w:t xml:space="preserve">-FBS represents FBS which </w:t>
      </w:r>
      <w:r w:rsidR="00900D71">
        <w:rPr>
          <w:bCs/>
          <w:lang w:val="en-GB"/>
        </w:rPr>
        <w:t>was</w:t>
      </w:r>
      <w:r w:rsidR="00274119" w:rsidRPr="00C75F6F">
        <w:rPr>
          <w:bCs/>
          <w:lang w:val="en-GB"/>
        </w:rPr>
        <w:t xml:space="preserve"> depleted by differential ultracentrifugation, +UF-FBS represents FBS which </w:t>
      </w:r>
      <w:r w:rsidR="00900D71">
        <w:rPr>
          <w:bCs/>
          <w:lang w:val="en-GB"/>
        </w:rPr>
        <w:t>was</w:t>
      </w:r>
      <w:r w:rsidR="00274119" w:rsidRPr="00C75F6F">
        <w:rPr>
          <w:bCs/>
          <w:lang w:val="en-GB"/>
        </w:rPr>
        <w:t xml:space="preserve"> depleted by ultrafiltration</w:t>
      </w:r>
      <w:r w:rsidR="00900D71">
        <w:rPr>
          <w:bCs/>
          <w:lang w:val="en-GB"/>
        </w:rPr>
        <w:t>,</w:t>
      </w:r>
      <w:r w:rsidR="00274119" w:rsidRPr="00C75F6F">
        <w:rPr>
          <w:bCs/>
          <w:lang w:val="en-GB"/>
        </w:rPr>
        <w:t xml:space="preserve"> and </w:t>
      </w:r>
      <w:ins w:id="55" w:author="Rebecca Davies" w:date="2023-05-22T20:12:00Z">
        <w:r w:rsidR="00FE67AD" w:rsidRPr="001D41F4">
          <w:rPr>
            <w:rStyle w:val="cf01"/>
            <w:rFonts w:ascii="Palatino Linotype" w:hAnsi="Palatino Linotype"/>
            <w:lang w:val="en"/>
          </w:rPr>
          <w:t>−</w:t>
        </w:r>
      </w:ins>
      <w:del w:id="56" w:author="Rebecca Davies" w:date="2023-05-22T20:12:00Z">
        <w:r w:rsidR="00274119" w:rsidRPr="00C75F6F" w:rsidDel="00FE67AD">
          <w:rPr>
            <w:bCs/>
            <w:highlight w:val="yellow"/>
            <w:lang w:val="en-GB"/>
          </w:rPr>
          <w:delText>-</w:delText>
        </w:r>
      </w:del>
      <w:r w:rsidR="00274119" w:rsidRPr="00C75F6F">
        <w:rPr>
          <w:bCs/>
          <w:highlight w:val="yellow"/>
          <w:lang w:val="en-GB"/>
        </w:rPr>
        <w:t>FBS</w:t>
      </w:r>
      <w:r w:rsidR="00274119" w:rsidRPr="00C75F6F">
        <w:rPr>
          <w:bCs/>
          <w:lang w:val="en-GB"/>
        </w:rPr>
        <w:t xml:space="preserve"> represents base media without FBS supplementation. </w:t>
      </w:r>
      <w:r w:rsidR="004F656D" w:rsidRPr="00C75F6F">
        <w:rPr>
          <w:lang w:val="en-GB"/>
        </w:rPr>
        <w:t>Values are expressed as means ± SD (</w:t>
      </w:r>
      <w:r w:rsidR="004F656D" w:rsidRPr="00C75F6F">
        <w:rPr>
          <w:i/>
          <w:lang w:val="en-GB"/>
        </w:rPr>
        <w:t>n</w:t>
      </w:r>
      <w:r w:rsidR="00BD7E16" w:rsidRPr="00C75F6F">
        <w:rPr>
          <w:lang w:val="en-GB"/>
        </w:rPr>
        <w:t xml:space="preserve"> </w:t>
      </w:r>
      <w:r w:rsidR="004F656D" w:rsidRPr="00C75F6F">
        <w:rPr>
          <w:lang w:val="en-GB"/>
        </w:rPr>
        <w:t>=</w:t>
      </w:r>
      <w:r w:rsidR="00BD7E16" w:rsidRPr="00C75F6F">
        <w:rPr>
          <w:lang w:val="en-GB"/>
        </w:rPr>
        <w:t xml:space="preserve"> </w:t>
      </w:r>
      <w:r w:rsidR="004F656D" w:rsidRPr="00C75F6F">
        <w:rPr>
          <w:lang w:val="en-GB"/>
        </w:rPr>
        <w:t>4)</w:t>
      </w:r>
      <w:r w:rsidR="006066ED" w:rsidRPr="00C75F6F">
        <w:rPr>
          <w:lang w:val="en-GB"/>
        </w:rPr>
        <w:t>, and no statistically significant differences were identified.</w:t>
      </w:r>
    </w:p>
    <w:tbl>
      <w:tblPr>
        <w:tblW w:w="10465" w:type="dxa"/>
        <w:jc w:val="center"/>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1849"/>
        <w:gridCol w:w="2924"/>
        <w:gridCol w:w="1230"/>
        <w:gridCol w:w="3232"/>
        <w:gridCol w:w="1230"/>
      </w:tblGrid>
      <w:tr w:rsidR="007B3409" w:rsidRPr="00C75F6F" w14:paraId="23C80EF3" w14:textId="77777777" w:rsidTr="00E1582D">
        <w:trPr>
          <w:jc w:val="center"/>
        </w:trPr>
        <w:tc>
          <w:tcPr>
            <w:tcW w:w="1849" w:type="dxa"/>
            <w:tcBorders>
              <w:top w:val="single" w:sz="8" w:space="0" w:color="auto"/>
              <w:left w:val="nil"/>
              <w:bottom w:val="single" w:sz="4" w:space="0" w:color="auto"/>
              <w:right w:val="nil"/>
            </w:tcBorders>
            <w:shd w:val="clear" w:color="auto" w:fill="auto"/>
            <w:vAlign w:val="center"/>
            <w:hideMark/>
          </w:tcPr>
          <w:p w14:paraId="5E1D3E26" w14:textId="77777777" w:rsidR="00C54296" w:rsidRPr="00C75F6F" w:rsidRDefault="00C54296" w:rsidP="00E1582D">
            <w:pPr>
              <w:pStyle w:val="MDPI42tablebody"/>
              <w:autoSpaceDE w:val="0"/>
              <w:autoSpaceDN w:val="0"/>
              <w:spacing w:line="240" w:lineRule="auto"/>
              <w:rPr>
                <w:b/>
                <w:bCs/>
                <w:lang w:val="en-GB"/>
              </w:rPr>
            </w:pPr>
            <w:r w:rsidRPr="00C75F6F">
              <w:rPr>
                <w:b/>
                <w:bCs/>
                <w:lang w:val="en-GB"/>
              </w:rPr>
              <w:t>MSC Marker</w:t>
            </w:r>
          </w:p>
        </w:tc>
        <w:tc>
          <w:tcPr>
            <w:tcW w:w="2924" w:type="dxa"/>
            <w:tcBorders>
              <w:top w:val="single" w:sz="8" w:space="0" w:color="auto"/>
              <w:left w:val="nil"/>
              <w:bottom w:val="single" w:sz="4" w:space="0" w:color="auto"/>
              <w:right w:val="nil"/>
            </w:tcBorders>
            <w:shd w:val="clear" w:color="auto" w:fill="auto"/>
            <w:vAlign w:val="center"/>
            <w:hideMark/>
          </w:tcPr>
          <w:p w14:paraId="22E62B92" w14:textId="77777777" w:rsidR="00C54296" w:rsidRPr="00C75F6F" w:rsidRDefault="00C54296" w:rsidP="00E1582D">
            <w:pPr>
              <w:pStyle w:val="MDPI42tablebody"/>
              <w:autoSpaceDE w:val="0"/>
              <w:autoSpaceDN w:val="0"/>
              <w:spacing w:line="240" w:lineRule="auto"/>
              <w:rPr>
                <w:b/>
                <w:bCs/>
                <w:lang w:val="en-GB"/>
              </w:rPr>
            </w:pPr>
            <w:r w:rsidRPr="00C75F6F">
              <w:rPr>
                <w:b/>
                <w:bCs/>
                <w:lang w:val="en-GB"/>
              </w:rPr>
              <w:t>+FBS</w:t>
            </w:r>
          </w:p>
        </w:tc>
        <w:tc>
          <w:tcPr>
            <w:tcW w:w="1230" w:type="dxa"/>
            <w:tcBorders>
              <w:top w:val="single" w:sz="8" w:space="0" w:color="auto"/>
              <w:left w:val="nil"/>
              <w:bottom w:val="single" w:sz="4" w:space="0" w:color="auto"/>
              <w:right w:val="nil"/>
            </w:tcBorders>
            <w:shd w:val="clear" w:color="auto" w:fill="auto"/>
            <w:vAlign w:val="center"/>
            <w:hideMark/>
          </w:tcPr>
          <w:p w14:paraId="73224BDD" w14:textId="77777777" w:rsidR="00C54296" w:rsidRPr="00C75F6F" w:rsidRDefault="00C54296" w:rsidP="00E1582D">
            <w:pPr>
              <w:pStyle w:val="MDPI42tablebody"/>
              <w:autoSpaceDE w:val="0"/>
              <w:autoSpaceDN w:val="0"/>
              <w:spacing w:line="240" w:lineRule="auto"/>
              <w:rPr>
                <w:b/>
                <w:bCs/>
                <w:lang w:val="en-GB"/>
              </w:rPr>
            </w:pPr>
            <w:r w:rsidRPr="00C75F6F">
              <w:rPr>
                <w:b/>
                <w:bCs/>
                <w:lang w:val="en-GB"/>
              </w:rPr>
              <w:t>+</w:t>
            </w:r>
            <w:proofErr w:type="spellStart"/>
            <w:r w:rsidRPr="00C75F6F">
              <w:rPr>
                <w:b/>
                <w:bCs/>
                <w:lang w:val="en-GB"/>
              </w:rPr>
              <w:t>dUC</w:t>
            </w:r>
            <w:proofErr w:type="spellEnd"/>
            <w:r w:rsidRPr="00C75F6F">
              <w:rPr>
                <w:b/>
                <w:bCs/>
                <w:lang w:val="en-GB"/>
              </w:rPr>
              <w:t>-FBS</w:t>
            </w:r>
          </w:p>
        </w:tc>
        <w:tc>
          <w:tcPr>
            <w:tcW w:w="3232" w:type="dxa"/>
            <w:tcBorders>
              <w:top w:val="single" w:sz="8" w:space="0" w:color="auto"/>
              <w:left w:val="nil"/>
              <w:bottom w:val="single" w:sz="4" w:space="0" w:color="auto"/>
              <w:right w:val="nil"/>
            </w:tcBorders>
            <w:shd w:val="clear" w:color="auto" w:fill="auto"/>
            <w:vAlign w:val="center"/>
            <w:hideMark/>
          </w:tcPr>
          <w:p w14:paraId="05C55699" w14:textId="77777777" w:rsidR="00C54296" w:rsidRPr="00C75F6F" w:rsidRDefault="00C54296" w:rsidP="00E1582D">
            <w:pPr>
              <w:pStyle w:val="MDPI42tablebody"/>
              <w:autoSpaceDE w:val="0"/>
              <w:autoSpaceDN w:val="0"/>
              <w:spacing w:line="240" w:lineRule="auto"/>
              <w:rPr>
                <w:b/>
                <w:bCs/>
                <w:lang w:val="en-GB"/>
              </w:rPr>
            </w:pPr>
            <w:r w:rsidRPr="00C75F6F">
              <w:rPr>
                <w:b/>
                <w:bCs/>
                <w:lang w:val="en-GB"/>
              </w:rPr>
              <w:t>+UF-FBS</w:t>
            </w:r>
          </w:p>
        </w:tc>
        <w:tc>
          <w:tcPr>
            <w:tcW w:w="1230" w:type="dxa"/>
            <w:tcBorders>
              <w:top w:val="single" w:sz="8" w:space="0" w:color="auto"/>
              <w:left w:val="nil"/>
              <w:bottom w:val="single" w:sz="4" w:space="0" w:color="auto"/>
              <w:right w:val="nil"/>
            </w:tcBorders>
            <w:shd w:val="clear" w:color="auto" w:fill="auto"/>
            <w:vAlign w:val="center"/>
          </w:tcPr>
          <w:p w14:paraId="7E97E20D" w14:textId="2D210516" w:rsidR="00C54296" w:rsidRPr="00C75F6F" w:rsidRDefault="00FE67AD" w:rsidP="00E1582D">
            <w:pPr>
              <w:pStyle w:val="MDPI42tablebody"/>
              <w:autoSpaceDE w:val="0"/>
              <w:autoSpaceDN w:val="0"/>
              <w:spacing w:line="240" w:lineRule="auto"/>
              <w:rPr>
                <w:b/>
                <w:bCs/>
                <w:lang w:val="en-GB"/>
              </w:rPr>
            </w:pPr>
            <w:ins w:id="57" w:author="Rebecca Davies" w:date="2023-05-22T20:12:00Z">
              <w:r w:rsidRPr="001D41F4">
                <w:rPr>
                  <w:rStyle w:val="cf01"/>
                  <w:rFonts w:ascii="Palatino Linotype" w:hAnsi="Palatino Linotype"/>
                  <w:lang w:val="en"/>
                </w:rPr>
                <w:t>−</w:t>
              </w:r>
            </w:ins>
            <w:del w:id="58" w:author="Rebecca Davies" w:date="2023-05-22T20:12:00Z">
              <w:r w:rsidR="00C54296" w:rsidRPr="00C75F6F" w:rsidDel="00FE67AD">
                <w:rPr>
                  <w:b/>
                  <w:bCs/>
                  <w:highlight w:val="yellow"/>
                  <w:lang w:val="en-GB"/>
                </w:rPr>
                <w:delText>-</w:delText>
              </w:r>
            </w:del>
            <w:r w:rsidR="00C54296" w:rsidRPr="00C75F6F">
              <w:rPr>
                <w:b/>
                <w:bCs/>
                <w:highlight w:val="yellow"/>
                <w:lang w:val="en-GB"/>
              </w:rPr>
              <w:t>FBS</w:t>
            </w:r>
          </w:p>
        </w:tc>
      </w:tr>
      <w:tr w:rsidR="007B3409" w:rsidRPr="00C75F6F" w14:paraId="131373DE" w14:textId="77777777" w:rsidTr="00E1582D">
        <w:trPr>
          <w:jc w:val="center"/>
        </w:trPr>
        <w:tc>
          <w:tcPr>
            <w:tcW w:w="1849" w:type="dxa"/>
            <w:tcBorders>
              <w:top w:val="single" w:sz="4" w:space="0" w:color="auto"/>
              <w:left w:val="nil"/>
              <w:bottom w:val="nil"/>
              <w:right w:val="nil"/>
            </w:tcBorders>
            <w:shd w:val="clear" w:color="auto" w:fill="auto"/>
            <w:vAlign w:val="center"/>
            <w:hideMark/>
          </w:tcPr>
          <w:p w14:paraId="4C1EED7C" w14:textId="32D93262" w:rsidR="00C54296" w:rsidRPr="00C75F6F" w:rsidRDefault="00C54296" w:rsidP="00E1582D">
            <w:pPr>
              <w:pStyle w:val="MDPI42tablebody"/>
              <w:autoSpaceDE w:val="0"/>
              <w:autoSpaceDN w:val="0"/>
              <w:spacing w:line="240" w:lineRule="auto"/>
              <w:rPr>
                <w:highlight w:val="yellow"/>
                <w:lang w:val="en-GB"/>
              </w:rPr>
            </w:pPr>
            <w:commentRangeStart w:id="59"/>
            <w:commentRangeStart w:id="60"/>
            <w:r w:rsidRPr="00C75F6F">
              <w:rPr>
                <w:highlight w:val="yellow"/>
                <w:lang w:val="en-GB"/>
              </w:rPr>
              <w:t>CD73</w:t>
            </w:r>
            <w:commentRangeEnd w:id="59"/>
            <w:r w:rsidR="00FA159A" w:rsidRPr="00C75F6F">
              <w:rPr>
                <w:rStyle w:val="CommentReference"/>
                <w:rFonts w:eastAsia="SimSun"/>
                <w:snapToGrid/>
                <w:lang w:val="en-GB" w:eastAsia="zh-CN" w:bidi="ar-SA"/>
              </w:rPr>
              <w:commentReference w:id="59"/>
            </w:r>
            <w:commentRangeEnd w:id="60"/>
            <w:r w:rsidR="00FE67AD">
              <w:rPr>
                <w:rStyle w:val="CommentReference"/>
                <w:rFonts w:eastAsia="SimSun"/>
                <w:snapToGrid/>
                <w:lang w:eastAsia="zh-CN" w:bidi="ar-SA"/>
              </w:rPr>
              <w:commentReference w:id="60"/>
            </w:r>
          </w:p>
        </w:tc>
        <w:tc>
          <w:tcPr>
            <w:tcW w:w="2924" w:type="dxa"/>
            <w:tcBorders>
              <w:top w:val="single" w:sz="4" w:space="0" w:color="auto"/>
              <w:left w:val="nil"/>
              <w:bottom w:val="nil"/>
              <w:right w:val="nil"/>
            </w:tcBorders>
            <w:shd w:val="clear" w:color="auto" w:fill="auto"/>
            <w:vAlign w:val="center"/>
            <w:hideMark/>
          </w:tcPr>
          <w:p w14:paraId="59898E8E" w14:textId="77777777" w:rsidR="00C54296" w:rsidRPr="00C75F6F" w:rsidRDefault="007F1248" w:rsidP="00E1582D">
            <w:pPr>
              <w:pStyle w:val="MDPI42tablebody"/>
              <w:autoSpaceDE w:val="0"/>
              <w:autoSpaceDN w:val="0"/>
              <w:spacing w:line="240" w:lineRule="auto"/>
              <w:rPr>
                <w:lang w:val="en-GB"/>
              </w:rPr>
            </w:pPr>
            <w:r w:rsidRPr="00C75F6F">
              <w:rPr>
                <w:lang w:val="en-GB"/>
              </w:rPr>
              <w:t>99.85 ± 0.13</w:t>
            </w:r>
          </w:p>
        </w:tc>
        <w:tc>
          <w:tcPr>
            <w:tcW w:w="1230" w:type="dxa"/>
            <w:tcBorders>
              <w:top w:val="single" w:sz="4" w:space="0" w:color="auto"/>
              <w:left w:val="nil"/>
              <w:bottom w:val="nil"/>
              <w:right w:val="nil"/>
            </w:tcBorders>
            <w:shd w:val="clear" w:color="auto" w:fill="auto"/>
            <w:vAlign w:val="center"/>
            <w:hideMark/>
          </w:tcPr>
          <w:p w14:paraId="0D2EB5A1" w14:textId="77777777" w:rsidR="00C54296" w:rsidRPr="00C75F6F" w:rsidRDefault="007256CC" w:rsidP="00E1582D">
            <w:pPr>
              <w:pStyle w:val="MDPI42tablebody"/>
              <w:autoSpaceDE w:val="0"/>
              <w:autoSpaceDN w:val="0"/>
              <w:spacing w:line="240" w:lineRule="auto"/>
              <w:rPr>
                <w:lang w:val="en-GB"/>
              </w:rPr>
            </w:pPr>
            <w:r w:rsidRPr="00C75F6F">
              <w:rPr>
                <w:lang w:val="en-GB"/>
              </w:rPr>
              <w:t>99.93 ± 0.15</w:t>
            </w:r>
          </w:p>
        </w:tc>
        <w:tc>
          <w:tcPr>
            <w:tcW w:w="3232" w:type="dxa"/>
            <w:tcBorders>
              <w:top w:val="single" w:sz="4" w:space="0" w:color="auto"/>
              <w:left w:val="nil"/>
              <w:bottom w:val="nil"/>
              <w:right w:val="nil"/>
            </w:tcBorders>
            <w:shd w:val="clear" w:color="auto" w:fill="auto"/>
            <w:vAlign w:val="center"/>
            <w:hideMark/>
          </w:tcPr>
          <w:p w14:paraId="53FAA55F" w14:textId="77777777" w:rsidR="00C54296" w:rsidRPr="00C75F6F" w:rsidRDefault="007256CC" w:rsidP="00E1582D">
            <w:pPr>
              <w:pStyle w:val="MDPI42tablebody"/>
              <w:autoSpaceDE w:val="0"/>
              <w:autoSpaceDN w:val="0"/>
              <w:spacing w:line="240" w:lineRule="auto"/>
              <w:rPr>
                <w:lang w:val="en-GB"/>
              </w:rPr>
            </w:pPr>
            <w:r w:rsidRPr="00C75F6F">
              <w:rPr>
                <w:lang w:val="en-GB"/>
              </w:rPr>
              <w:t>100.00 ± 0.00</w:t>
            </w:r>
          </w:p>
        </w:tc>
        <w:tc>
          <w:tcPr>
            <w:tcW w:w="1230" w:type="dxa"/>
            <w:tcBorders>
              <w:top w:val="single" w:sz="4" w:space="0" w:color="auto"/>
              <w:left w:val="nil"/>
              <w:bottom w:val="nil"/>
              <w:right w:val="nil"/>
            </w:tcBorders>
            <w:shd w:val="clear" w:color="auto" w:fill="auto"/>
            <w:vAlign w:val="center"/>
          </w:tcPr>
          <w:p w14:paraId="51A71D14" w14:textId="77777777" w:rsidR="00C54296" w:rsidRPr="00C75F6F" w:rsidRDefault="007256CC" w:rsidP="00E1582D">
            <w:pPr>
              <w:pStyle w:val="MDPI42tablebody"/>
              <w:autoSpaceDE w:val="0"/>
              <w:autoSpaceDN w:val="0"/>
              <w:spacing w:line="240" w:lineRule="auto"/>
              <w:rPr>
                <w:lang w:val="en-GB"/>
              </w:rPr>
            </w:pPr>
            <w:r w:rsidRPr="00C75F6F">
              <w:rPr>
                <w:lang w:val="en-GB"/>
              </w:rPr>
              <w:t>99.93 ± 0.10</w:t>
            </w:r>
          </w:p>
        </w:tc>
      </w:tr>
      <w:tr w:rsidR="007B3409" w:rsidRPr="00C75F6F" w14:paraId="2B897BF0" w14:textId="77777777" w:rsidTr="00E1582D">
        <w:trPr>
          <w:jc w:val="center"/>
        </w:trPr>
        <w:tc>
          <w:tcPr>
            <w:tcW w:w="1849" w:type="dxa"/>
            <w:tcBorders>
              <w:top w:val="nil"/>
              <w:left w:val="nil"/>
              <w:bottom w:val="nil"/>
              <w:right w:val="nil"/>
            </w:tcBorders>
            <w:shd w:val="clear" w:color="auto" w:fill="auto"/>
            <w:vAlign w:val="center"/>
            <w:hideMark/>
          </w:tcPr>
          <w:p w14:paraId="6C50B8D4" w14:textId="066B2AAD" w:rsidR="00C54296" w:rsidRPr="00C75F6F" w:rsidRDefault="003E1F16" w:rsidP="00E1582D">
            <w:pPr>
              <w:pStyle w:val="MDPI42tablebody"/>
              <w:autoSpaceDE w:val="0"/>
              <w:autoSpaceDN w:val="0"/>
              <w:spacing w:line="240" w:lineRule="auto"/>
              <w:rPr>
                <w:lang w:val="en-GB"/>
              </w:rPr>
            </w:pPr>
            <w:r w:rsidRPr="00C75F6F">
              <w:rPr>
                <w:lang w:val="en-GB"/>
              </w:rPr>
              <w:t>CD90</w:t>
            </w:r>
          </w:p>
        </w:tc>
        <w:tc>
          <w:tcPr>
            <w:tcW w:w="2924" w:type="dxa"/>
            <w:tcBorders>
              <w:top w:val="nil"/>
              <w:left w:val="nil"/>
              <w:bottom w:val="nil"/>
              <w:right w:val="nil"/>
            </w:tcBorders>
            <w:shd w:val="clear" w:color="auto" w:fill="auto"/>
            <w:vAlign w:val="center"/>
            <w:hideMark/>
          </w:tcPr>
          <w:p w14:paraId="6FCF8B28" w14:textId="77777777" w:rsidR="00C54296" w:rsidRPr="00C75F6F" w:rsidRDefault="007F1248" w:rsidP="00E1582D">
            <w:pPr>
              <w:pStyle w:val="MDPI42tablebody"/>
              <w:autoSpaceDE w:val="0"/>
              <w:autoSpaceDN w:val="0"/>
              <w:spacing w:line="240" w:lineRule="auto"/>
              <w:rPr>
                <w:lang w:val="en-GB"/>
              </w:rPr>
            </w:pPr>
            <w:r w:rsidRPr="00C75F6F">
              <w:rPr>
                <w:lang w:val="en-GB"/>
              </w:rPr>
              <w:t>99.55 ± 0.31</w:t>
            </w:r>
          </w:p>
        </w:tc>
        <w:tc>
          <w:tcPr>
            <w:tcW w:w="1230" w:type="dxa"/>
            <w:tcBorders>
              <w:top w:val="nil"/>
              <w:left w:val="nil"/>
              <w:bottom w:val="nil"/>
              <w:right w:val="nil"/>
            </w:tcBorders>
            <w:shd w:val="clear" w:color="auto" w:fill="auto"/>
            <w:vAlign w:val="center"/>
            <w:hideMark/>
          </w:tcPr>
          <w:p w14:paraId="081A7E56" w14:textId="77777777" w:rsidR="00C54296" w:rsidRPr="00C75F6F" w:rsidRDefault="007256CC" w:rsidP="00E1582D">
            <w:pPr>
              <w:pStyle w:val="MDPI42tablebody"/>
              <w:autoSpaceDE w:val="0"/>
              <w:autoSpaceDN w:val="0"/>
              <w:spacing w:line="240" w:lineRule="auto"/>
              <w:rPr>
                <w:lang w:val="en-GB"/>
              </w:rPr>
            </w:pPr>
            <w:r w:rsidRPr="00C75F6F">
              <w:rPr>
                <w:lang w:val="en-GB"/>
              </w:rPr>
              <w:t>99.43 ± 0.78</w:t>
            </w:r>
          </w:p>
        </w:tc>
        <w:tc>
          <w:tcPr>
            <w:tcW w:w="3232" w:type="dxa"/>
            <w:tcBorders>
              <w:top w:val="nil"/>
              <w:left w:val="nil"/>
              <w:bottom w:val="nil"/>
              <w:right w:val="nil"/>
            </w:tcBorders>
            <w:shd w:val="clear" w:color="auto" w:fill="auto"/>
            <w:vAlign w:val="center"/>
            <w:hideMark/>
          </w:tcPr>
          <w:p w14:paraId="7B6D6601" w14:textId="77777777" w:rsidR="007256CC" w:rsidRPr="00C75F6F" w:rsidRDefault="007256CC" w:rsidP="00E1582D">
            <w:pPr>
              <w:pStyle w:val="MDPI42tablebody"/>
              <w:autoSpaceDE w:val="0"/>
              <w:autoSpaceDN w:val="0"/>
              <w:spacing w:line="240" w:lineRule="auto"/>
              <w:rPr>
                <w:lang w:val="en-GB"/>
              </w:rPr>
            </w:pPr>
            <w:r w:rsidRPr="00C75F6F">
              <w:rPr>
                <w:lang w:val="en-GB"/>
              </w:rPr>
              <w:t>99.95 ± 0.10</w:t>
            </w:r>
          </w:p>
        </w:tc>
        <w:tc>
          <w:tcPr>
            <w:tcW w:w="1230" w:type="dxa"/>
            <w:tcBorders>
              <w:top w:val="nil"/>
              <w:left w:val="nil"/>
              <w:bottom w:val="nil"/>
              <w:right w:val="nil"/>
            </w:tcBorders>
            <w:shd w:val="clear" w:color="auto" w:fill="auto"/>
            <w:vAlign w:val="center"/>
          </w:tcPr>
          <w:p w14:paraId="2EEF407B" w14:textId="77777777" w:rsidR="00C54296" w:rsidRPr="00C75F6F" w:rsidRDefault="007256CC" w:rsidP="00E1582D">
            <w:pPr>
              <w:pStyle w:val="MDPI42tablebody"/>
              <w:autoSpaceDE w:val="0"/>
              <w:autoSpaceDN w:val="0"/>
              <w:spacing w:line="240" w:lineRule="auto"/>
              <w:rPr>
                <w:lang w:val="en-GB"/>
              </w:rPr>
            </w:pPr>
            <w:r w:rsidRPr="00C75F6F">
              <w:rPr>
                <w:lang w:val="en-GB"/>
              </w:rPr>
              <w:t>99.63 ± 0.49</w:t>
            </w:r>
          </w:p>
        </w:tc>
      </w:tr>
      <w:tr w:rsidR="007B3409" w:rsidRPr="00C75F6F" w14:paraId="1B2E2363" w14:textId="77777777" w:rsidTr="00E1582D">
        <w:trPr>
          <w:jc w:val="center"/>
        </w:trPr>
        <w:tc>
          <w:tcPr>
            <w:tcW w:w="1849" w:type="dxa"/>
            <w:tcBorders>
              <w:top w:val="nil"/>
              <w:left w:val="nil"/>
              <w:bottom w:val="single" w:sz="4" w:space="0" w:color="auto"/>
              <w:right w:val="nil"/>
            </w:tcBorders>
            <w:shd w:val="clear" w:color="auto" w:fill="auto"/>
            <w:vAlign w:val="center"/>
            <w:hideMark/>
          </w:tcPr>
          <w:p w14:paraId="54646414" w14:textId="2C678F93" w:rsidR="00C54296" w:rsidRPr="00C75F6F" w:rsidRDefault="003E1F16" w:rsidP="00E1582D">
            <w:pPr>
              <w:autoSpaceDE w:val="0"/>
              <w:autoSpaceDN w:val="0"/>
              <w:adjustRightInd w:val="0"/>
              <w:snapToGrid w:val="0"/>
              <w:spacing w:line="240" w:lineRule="auto"/>
              <w:jc w:val="center"/>
              <w:rPr>
                <w:rFonts w:eastAsia="Times New Roman"/>
                <w:lang w:val="en-GB" w:eastAsia="de-DE" w:bidi="en-US"/>
              </w:rPr>
            </w:pPr>
            <w:r w:rsidRPr="00C75F6F">
              <w:rPr>
                <w:lang w:val="en-GB"/>
              </w:rPr>
              <w:t>CD105</w:t>
            </w:r>
          </w:p>
        </w:tc>
        <w:tc>
          <w:tcPr>
            <w:tcW w:w="2924" w:type="dxa"/>
            <w:tcBorders>
              <w:top w:val="nil"/>
              <w:left w:val="nil"/>
              <w:bottom w:val="single" w:sz="4" w:space="0" w:color="auto"/>
              <w:right w:val="nil"/>
            </w:tcBorders>
            <w:shd w:val="clear" w:color="auto" w:fill="auto"/>
            <w:vAlign w:val="center"/>
            <w:hideMark/>
          </w:tcPr>
          <w:p w14:paraId="2A602E74" w14:textId="77777777" w:rsidR="00C54296" w:rsidRPr="00C75F6F" w:rsidRDefault="007F1248" w:rsidP="00E1582D">
            <w:pPr>
              <w:pStyle w:val="MDPI42tablebody"/>
              <w:autoSpaceDE w:val="0"/>
              <w:autoSpaceDN w:val="0"/>
              <w:spacing w:line="240" w:lineRule="auto"/>
              <w:rPr>
                <w:lang w:val="en-GB"/>
              </w:rPr>
            </w:pPr>
            <w:r w:rsidRPr="00C75F6F">
              <w:rPr>
                <w:lang w:val="en-GB"/>
              </w:rPr>
              <w:t>99.68 ± 0.47</w:t>
            </w:r>
          </w:p>
        </w:tc>
        <w:tc>
          <w:tcPr>
            <w:tcW w:w="1230" w:type="dxa"/>
            <w:tcBorders>
              <w:top w:val="nil"/>
              <w:left w:val="nil"/>
              <w:bottom w:val="single" w:sz="4" w:space="0" w:color="auto"/>
              <w:right w:val="nil"/>
            </w:tcBorders>
            <w:shd w:val="clear" w:color="auto" w:fill="auto"/>
            <w:vAlign w:val="center"/>
            <w:hideMark/>
          </w:tcPr>
          <w:p w14:paraId="46E2F427" w14:textId="77777777" w:rsidR="00C54296" w:rsidRPr="00C75F6F" w:rsidRDefault="007256CC" w:rsidP="00E1582D">
            <w:pPr>
              <w:pStyle w:val="MDPI42tablebody"/>
              <w:autoSpaceDE w:val="0"/>
              <w:autoSpaceDN w:val="0"/>
              <w:spacing w:line="240" w:lineRule="auto"/>
              <w:rPr>
                <w:lang w:val="en-GB"/>
              </w:rPr>
            </w:pPr>
            <w:r w:rsidRPr="00C75F6F">
              <w:rPr>
                <w:lang w:val="en-GB"/>
              </w:rPr>
              <w:t>99.70 ± 0.48</w:t>
            </w:r>
          </w:p>
        </w:tc>
        <w:tc>
          <w:tcPr>
            <w:tcW w:w="3232" w:type="dxa"/>
            <w:tcBorders>
              <w:top w:val="nil"/>
              <w:left w:val="nil"/>
              <w:bottom w:val="single" w:sz="4" w:space="0" w:color="auto"/>
              <w:right w:val="nil"/>
            </w:tcBorders>
            <w:shd w:val="clear" w:color="auto" w:fill="auto"/>
            <w:vAlign w:val="center"/>
            <w:hideMark/>
          </w:tcPr>
          <w:p w14:paraId="0BBD581C" w14:textId="77777777" w:rsidR="00C54296" w:rsidRPr="00C75F6F" w:rsidRDefault="007256CC" w:rsidP="00E1582D">
            <w:pPr>
              <w:pStyle w:val="MDPI42tablebody"/>
              <w:autoSpaceDE w:val="0"/>
              <w:autoSpaceDN w:val="0"/>
              <w:spacing w:line="240" w:lineRule="auto"/>
              <w:rPr>
                <w:lang w:val="en-GB"/>
              </w:rPr>
            </w:pPr>
            <w:r w:rsidRPr="00C75F6F">
              <w:rPr>
                <w:lang w:val="en-GB"/>
              </w:rPr>
              <w:t>99.98 ± 0.05</w:t>
            </w:r>
          </w:p>
        </w:tc>
        <w:tc>
          <w:tcPr>
            <w:tcW w:w="1230" w:type="dxa"/>
            <w:tcBorders>
              <w:top w:val="nil"/>
              <w:left w:val="nil"/>
              <w:bottom w:val="single" w:sz="4" w:space="0" w:color="auto"/>
              <w:right w:val="nil"/>
            </w:tcBorders>
            <w:shd w:val="clear" w:color="auto" w:fill="auto"/>
            <w:vAlign w:val="center"/>
          </w:tcPr>
          <w:p w14:paraId="79E9D8C6" w14:textId="77777777" w:rsidR="00C54296" w:rsidRPr="00C75F6F" w:rsidRDefault="007256CC" w:rsidP="00E1582D">
            <w:pPr>
              <w:pStyle w:val="MDPI42tablebody"/>
              <w:autoSpaceDE w:val="0"/>
              <w:autoSpaceDN w:val="0"/>
              <w:spacing w:line="240" w:lineRule="auto"/>
              <w:rPr>
                <w:lang w:val="en-GB"/>
              </w:rPr>
            </w:pPr>
            <w:r w:rsidRPr="00C75F6F">
              <w:rPr>
                <w:lang w:val="en-GB"/>
              </w:rPr>
              <w:t>99.78 ± 0.39</w:t>
            </w:r>
          </w:p>
        </w:tc>
      </w:tr>
      <w:tr w:rsidR="00A6540E" w:rsidRPr="00C75F6F" w14:paraId="5940694C" w14:textId="77777777" w:rsidTr="00E1582D">
        <w:trPr>
          <w:jc w:val="center"/>
        </w:trPr>
        <w:tc>
          <w:tcPr>
            <w:tcW w:w="1849" w:type="dxa"/>
            <w:tcBorders>
              <w:top w:val="single" w:sz="4" w:space="0" w:color="auto"/>
              <w:left w:val="nil"/>
              <w:bottom w:val="nil"/>
              <w:right w:val="nil"/>
            </w:tcBorders>
            <w:shd w:val="clear" w:color="auto" w:fill="auto"/>
            <w:vAlign w:val="center"/>
          </w:tcPr>
          <w:p w14:paraId="003B20D5" w14:textId="5D346981" w:rsidR="00A6540E" w:rsidRPr="00C75F6F" w:rsidRDefault="00A6540E" w:rsidP="00E1582D">
            <w:pPr>
              <w:autoSpaceDE w:val="0"/>
              <w:autoSpaceDN w:val="0"/>
              <w:adjustRightInd w:val="0"/>
              <w:snapToGrid w:val="0"/>
              <w:spacing w:line="240" w:lineRule="auto"/>
              <w:jc w:val="center"/>
              <w:rPr>
                <w:lang w:val="en-GB"/>
              </w:rPr>
            </w:pPr>
            <w:r w:rsidRPr="00C75F6F">
              <w:rPr>
                <w:lang w:val="en-GB"/>
              </w:rPr>
              <w:t>CD14</w:t>
            </w:r>
          </w:p>
        </w:tc>
        <w:tc>
          <w:tcPr>
            <w:tcW w:w="2924" w:type="dxa"/>
            <w:tcBorders>
              <w:top w:val="single" w:sz="4" w:space="0" w:color="auto"/>
              <w:left w:val="nil"/>
              <w:bottom w:val="nil"/>
              <w:right w:val="nil"/>
            </w:tcBorders>
            <w:shd w:val="clear" w:color="auto" w:fill="auto"/>
            <w:vAlign w:val="center"/>
          </w:tcPr>
          <w:p w14:paraId="77674DD6" w14:textId="1381B005" w:rsidR="00A6540E" w:rsidRPr="00C75F6F" w:rsidRDefault="00A6540E" w:rsidP="00E1582D">
            <w:pPr>
              <w:pStyle w:val="MDPI42tablebody"/>
              <w:autoSpaceDE w:val="0"/>
              <w:autoSpaceDN w:val="0"/>
              <w:spacing w:line="240" w:lineRule="auto"/>
              <w:rPr>
                <w:lang w:val="en-GB"/>
              </w:rPr>
            </w:pPr>
            <w:r w:rsidRPr="00C75F6F">
              <w:rPr>
                <w:lang w:val="en-GB"/>
              </w:rPr>
              <w:t>0.81 ± 0.35</w:t>
            </w:r>
          </w:p>
        </w:tc>
        <w:tc>
          <w:tcPr>
            <w:tcW w:w="1230" w:type="dxa"/>
            <w:tcBorders>
              <w:top w:val="single" w:sz="4" w:space="0" w:color="auto"/>
              <w:left w:val="nil"/>
              <w:bottom w:val="nil"/>
              <w:right w:val="nil"/>
            </w:tcBorders>
            <w:shd w:val="clear" w:color="auto" w:fill="auto"/>
            <w:vAlign w:val="center"/>
          </w:tcPr>
          <w:p w14:paraId="51220F5E" w14:textId="7F72A80B" w:rsidR="00A6540E" w:rsidRPr="00C75F6F" w:rsidRDefault="00A6540E" w:rsidP="00E1582D">
            <w:pPr>
              <w:pStyle w:val="MDPI42tablebody"/>
              <w:autoSpaceDE w:val="0"/>
              <w:autoSpaceDN w:val="0"/>
              <w:spacing w:line="240" w:lineRule="auto"/>
              <w:rPr>
                <w:lang w:val="en-GB"/>
              </w:rPr>
            </w:pPr>
            <w:r w:rsidRPr="00C75F6F">
              <w:rPr>
                <w:lang w:val="en-GB"/>
              </w:rPr>
              <w:t>0.62 ± 0.31</w:t>
            </w:r>
          </w:p>
        </w:tc>
        <w:tc>
          <w:tcPr>
            <w:tcW w:w="3232" w:type="dxa"/>
            <w:tcBorders>
              <w:top w:val="single" w:sz="4" w:space="0" w:color="auto"/>
              <w:left w:val="nil"/>
              <w:bottom w:val="nil"/>
              <w:right w:val="nil"/>
            </w:tcBorders>
            <w:shd w:val="clear" w:color="auto" w:fill="auto"/>
            <w:vAlign w:val="center"/>
          </w:tcPr>
          <w:p w14:paraId="22B45E58" w14:textId="66FB491F" w:rsidR="00A6540E" w:rsidRPr="00C75F6F" w:rsidRDefault="00A6540E" w:rsidP="00E1582D">
            <w:pPr>
              <w:pStyle w:val="MDPI42tablebody"/>
              <w:autoSpaceDE w:val="0"/>
              <w:autoSpaceDN w:val="0"/>
              <w:spacing w:line="240" w:lineRule="auto"/>
              <w:rPr>
                <w:lang w:val="en-GB"/>
              </w:rPr>
            </w:pPr>
            <w:r w:rsidRPr="00C75F6F">
              <w:rPr>
                <w:lang w:val="en-GB"/>
              </w:rPr>
              <w:t>1.24 ± 0.47</w:t>
            </w:r>
          </w:p>
        </w:tc>
        <w:tc>
          <w:tcPr>
            <w:tcW w:w="1230" w:type="dxa"/>
            <w:tcBorders>
              <w:top w:val="single" w:sz="4" w:space="0" w:color="auto"/>
              <w:left w:val="nil"/>
              <w:bottom w:val="nil"/>
              <w:right w:val="nil"/>
            </w:tcBorders>
            <w:shd w:val="clear" w:color="auto" w:fill="auto"/>
            <w:vAlign w:val="center"/>
          </w:tcPr>
          <w:p w14:paraId="7C941D99" w14:textId="1576EE9B" w:rsidR="00A6540E" w:rsidRPr="00C75F6F" w:rsidRDefault="00A6540E" w:rsidP="00E1582D">
            <w:pPr>
              <w:pStyle w:val="MDPI42tablebody"/>
              <w:autoSpaceDE w:val="0"/>
              <w:autoSpaceDN w:val="0"/>
              <w:spacing w:line="240" w:lineRule="auto"/>
              <w:rPr>
                <w:lang w:val="en-GB"/>
              </w:rPr>
            </w:pPr>
            <w:r w:rsidRPr="00C75F6F">
              <w:rPr>
                <w:lang w:val="en-GB"/>
              </w:rPr>
              <w:t>1.20 ± 0.46</w:t>
            </w:r>
          </w:p>
        </w:tc>
      </w:tr>
      <w:tr w:rsidR="00A6540E" w:rsidRPr="00C75F6F" w14:paraId="5398BA53" w14:textId="77777777" w:rsidTr="00E1582D">
        <w:trPr>
          <w:jc w:val="center"/>
        </w:trPr>
        <w:tc>
          <w:tcPr>
            <w:tcW w:w="1849" w:type="dxa"/>
            <w:tcBorders>
              <w:top w:val="nil"/>
              <w:left w:val="nil"/>
              <w:bottom w:val="nil"/>
              <w:right w:val="nil"/>
            </w:tcBorders>
            <w:shd w:val="clear" w:color="auto" w:fill="auto"/>
            <w:vAlign w:val="center"/>
          </w:tcPr>
          <w:p w14:paraId="406E2A26" w14:textId="451CE5EF" w:rsidR="00A6540E" w:rsidRPr="00C75F6F" w:rsidRDefault="00A6540E" w:rsidP="00E1582D">
            <w:pPr>
              <w:autoSpaceDE w:val="0"/>
              <w:autoSpaceDN w:val="0"/>
              <w:adjustRightInd w:val="0"/>
              <w:snapToGrid w:val="0"/>
              <w:spacing w:line="240" w:lineRule="auto"/>
              <w:jc w:val="center"/>
              <w:rPr>
                <w:lang w:val="en-GB"/>
              </w:rPr>
            </w:pPr>
            <w:r w:rsidRPr="00C75F6F">
              <w:rPr>
                <w:lang w:val="en-GB"/>
              </w:rPr>
              <w:t>CD19</w:t>
            </w:r>
          </w:p>
        </w:tc>
        <w:tc>
          <w:tcPr>
            <w:tcW w:w="2924" w:type="dxa"/>
            <w:tcBorders>
              <w:top w:val="nil"/>
              <w:left w:val="nil"/>
              <w:bottom w:val="nil"/>
              <w:right w:val="nil"/>
            </w:tcBorders>
            <w:shd w:val="clear" w:color="auto" w:fill="auto"/>
            <w:vAlign w:val="center"/>
          </w:tcPr>
          <w:p w14:paraId="5D53CD0B" w14:textId="173D83E2" w:rsidR="00A6540E" w:rsidRPr="00C75F6F" w:rsidRDefault="00A6540E" w:rsidP="00E1582D">
            <w:pPr>
              <w:pStyle w:val="MDPI42tablebody"/>
              <w:autoSpaceDE w:val="0"/>
              <w:autoSpaceDN w:val="0"/>
              <w:spacing w:line="240" w:lineRule="auto"/>
              <w:rPr>
                <w:lang w:val="en-GB"/>
              </w:rPr>
            </w:pPr>
            <w:r w:rsidRPr="00C75F6F">
              <w:rPr>
                <w:lang w:val="en-GB"/>
              </w:rPr>
              <w:t>1.40 ± 0.59</w:t>
            </w:r>
          </w:p>
        </w:tc>
        <w:tc>
          <w:tcPr>
            <w:tcW w:w="1230" w:type="dxa"/>
            <w:tcBorders>
              <w:top w:val="nil"/>
              <w:left w:val="nil"/>
              <w:bottom w:val="nil"/>
              <w:right w:val="nil"/>
            </w:tcBorders>
            <w:shd w:val="clear" w:color="auto" w:fill="auto"/>
            <w:vAlign w:val="center"/>
          </w:tcPr>
          <w:p w14:paraId="72EE05A5" w14:textId="187ED451" w:rsidR="00A6540E" w:rsidRPr="00C75F6F" w:rsidRDefault="00A6540E" w:rsidP="00E1582D">
            <w:pPr>
              <w:pStyle w:val="MDPI42tablebody"/>
              <w:autoSpaceDE w:val="0"/>
              <w:autoSpaceDN w:val="0"/>
              <w:spacing w:line="240" w:lineRule="auto"/>
              <w:rPr>
                <w:lang w:val="en-GB"/>
              </w:rPr>
            </w:pPr>
            <w:r w:rsidRPr="00C75F6F">
              <w:rPr>
                <w:lang w:val="en-GB"/>
              </w:rPr>
              <w:t>1.26 ± 0.37</w:t>
            </w:r>
          </w:p>
        </w:tc>
        <w:tc>
          <w:tcPr>
            <w:tcW w:w="3232" w:type="dxa"/>
            <w:tcBorders>
              <w:top w:val="nil"/>
              <w:left w:val="nil"/>
              <w:bottom w:val="nil"/>
              <w:right w:val="nil"/>
            </w:tcBorders>
            <w:shd w:val="clear" w:color="auto" w:fill="auto"/>
            <w:vAlign w:val="center"/>
          </w:tcPr>
          <w:p w14:paraId="305B854D" w14:textId="40BC0E57" w:rsidR="00A6540E" w:rsidRPr="00C75F6F" w:rsidRDefault="00A6540E" w:rsidP="00E1582D">
            <w:pPr>
              <w:pStyle w:val="MDPI42tablebody"/>
              <w:autoSpaceDE w:val="0"/>
              <w:autoSpaceDN w:val="0"/>
              <w:spacing w:line="240" w:lineRule="auto"/>
              <w:rPr>
                <w:lang w:val="en-GB"/>
              </w:rPr>
            </w:pPr>
            <w:r w:rsidRPr="00C75F6F">
              <w:rPr>
                <w:lang w:val="en-GB"/>
              </w:rPr>
              <w:t>0.32 ± 0.15</w:t>
            </w:r>
          </w:p>
        </w:tc>
        <w:tc>
          <w:tcPr>
            <w:tcW w:w="1230" w:type="dxa"/>
            <w:tcBorders>
              <w:top w:val="nil"/>
              <w:left w:val="nil"/>
              <w:bottom w:val="nil"/>
              <w:right w:val="nil"/>
            </w:tcBorders>
            <w:shd w:val="clear" w:color="auto" w:fill="auto"/>
            <w:vAlign w:val="center"/>
          </w:tcPr>
          <w:p w14:paraId="4215A647" w14:textId="76BF8E0B" w:rsidR="00A6540E" w:rsidRPr="00C75F6F" w:rsidRDefault="00A6540E" w:rsidP="00E1582D">
            <w:pPr>
              <w:pStyle w:val="MDPI42tablebody"/>
              <w:autoSpaceDE w:val="0"/>
              <w:autoSpaceDN w:val="0"/>
              <w:spacing w:line="240" w:lineRule="auto"/>
              <w:rPr>
                <w:lang w:val="en-GB"/>
              </w:rPr>
            </w:pPr>
            <w:r w:rsidRPr="00C75F6F">
              <w:rPr>
                <w:lang w:val="en-GB"/>
              </w:rPr>
              <w:t>1.23 ± 0.47</w:t>
            </w:r>
          </w:p>
        </w:tc>
      </w:tr>
      <w:tr w:rsidR="00A6540E" w:rsidRPr="00C75F6F" w14:paraId="4130C1FF" w14:textId="77777777" w:rsidTr="00E1582D">
        <w:trPr>
          <w:jc w:val="center"/>
        </w:trPr>
        <w:tc>
          <w:tcPr>
            <w:tcW w:w="1849" w:type="dxa"/>
            <w:tcBorders>
              <w:top w:val="nil"/>
              <w:left w:val="nil"/>
              <w:bottom w:val="nil"/>
              <w:right w:val="nil"/>
            </w:tcBorders>
            <w:shd w:val="clear" w:color="auto" w:fill="auto"/>
            <w:vAlign w:val="center"/>
          </w:tcPr>
          <w:p w14:paraId="2E6C84C4" w14:textId="09792F2D" w:rsidR="00A6540E" w:rsidRPr="00C75F6F" w:rsidRDefault="00A6540E" w:rsidP="00E1582D">
            <w:pPr>
              <w:autoSpaceDE w:val="0"/>
              <w:autoSpaceDN w:val="0"/>
              <w:adjustRightInd w:val="0"/>
              <w:snapToGrid w:val="0"/>
              <w:spacing w:line="240" w:lineRule="auto"/>
              <w:jc w:val="center"/>
              <w:rPr>
                <w:lang w:val="en-GB"/>
              </w:rPr>
            </w:pPr>
            <w:r w:rsidRPr="00C75F6F">
              <w:rPr>
                <w:lang w:val="en-GB"/>
              </w:rPr>
              <w:t>CD34</w:t>
            </w:r>
          </w:p>
        </w:tc>
        <w:tc>
          <w:tcPr>
            <w:tcW w:w="2924" w:type="dxa"/>
            <w:tcBorders>
              <w:top w:val="nil"/>
              <w:left w:val="nil"/>
              <w:bottom w:val="nil"/>
              <w:right w:val="nil"/>
            </w:tcBorders>
            <w:shd w:val="clear" w:color="auto" w:fill="auto"/>
            <w:vAlign w:val="center"/>
          </w:tcPr>
          <w:p w14:paraId="142E1FB5" w14:textId="7A547112" w:rsidR="00A6540E" w:rsidRPr="00C75F6F" w:rsidRDefault="00A6540E" w:rsidP="00E1582D">
            <w:pPr>
              <w:pStyle w:val="MDPI42tablebody"/>
              <w:autoSpaceDE w:val="0"/>
              <w:autoSpaceDN w:val="0"/>
              <w:spacing w:line="240" w:lineRule="auto"/>
              <w:rPr>
                <w:lang w:val="en-GB"/>
              </w:rPr>
            </w:pPr>
            <w:r w:rsidRPr="00C75F6F">
              <w:rPr>
                <w:lang w:val="en-GB"/>
              </w:rPr>
              <w:t>0.33 ± 0.44</w:t>
            </w:r>
          </w:p>
        </w:tc>
        <w:tc>
          <w:tcPr>
            <w:tcW w:w="1230" w:type="dxa"/>
            <w:tcBorders>
              <w:top w:val="nil"/>
              <w:left w:val="nil"/>
              <w:bottom w:val="nil"/>
              <w:right w:val="nil"/>
            </w:tcBorders>
            <w:shd w:val="clear" w:color="auto" w:fill="auto"/>
            <w:vAlign w:val="center"/>
          </w:tcPr>
          <w:p w14:paraId="488327B0" w14:textId="0958DE94" w:rsidR="00A6540E" w:rsidRPr="00C75F6F" w:rsidRDefault="00A6540E" w:rsidP="00E1582D">
            <w:pPr>
              <w:pStyle w:val="MDPI42tablebody"/>
              <w:autoSpaceDE w:val="0"/>
              <w:autoSpaceDN w:val="0"/>
              <w:spacing w:line="240" w:lineRule="auto"/>
              <w:rPr>
                <w:lang w:val="en-GB"/>
              </w:rPr>
            </w:pPr>
            <w:r w:rsidRPr="00C75F6F">
              <w:rPr>
                <w:lang w:val="en-GB"/>
              </w:rPr>
              <w:t>1.07 ± 0.73</w:t>
            </w:r>
          </w:p>
        </w:tc>
        <w:tc>
          <w:tcPr>
            <w:tcW w:w="3232" w:type="dxa"/>
            <w:tcBorders>
              <w:top w:val="nil"/>
              <w:left w:val="nil"/>
              <w:bottom w:val="nil"/>
              <w:right w:val="nil"/>
            </w:tcBorders>
            <w:shd w:val="clear" w:color="auto" w:fill="auto"/>
            <w:vAlign w:val="center"/>
          </w:tcPr>
          <w:p w14:paraId="6A9668F8" w14:textId="342F8C02" w:rsidR="00A6540E" w:rsidRPr="00C75F6F" w:rsidRDefault="00A6540E" w:rsidP="00E1582D">
            <w:pPr>
              <w:pStyle w:val="MDPI42tablebody"/>
              <w:autoSpaceDE w:val="0"/>
              <w:autoSpaceDN w:val="0"/>
              <w:spacing w:line="240" w:lineRule="auto"/>
              <w:rPr>
                <w:lang w:val="en-GB"/>
              </w:rPr>
            </w:pPr>
            <w:r w:rsidRPr="00C75F6F">
              <w:rPr>
                <w:lang w:val="en-GB"/>
              </w:rPr>
              <w:t>0.84 ± 0.67</w:t>
            </w:r>
          </w:p>
        </w:tc>
        <w:tc>
          <w:tcPr>
            <w:tcW w:w="1230" w:type="dxa"/>
            <w:tcBorders>
              <w:top w:val="nil"/>
              <w:left w:val="nil"/>
              <w:bottom w:val="nil"/>
              <w:right w:val="nil"/>
            </w:tcBorders>
            <w:shd w:val="clear" w:color="auto" w:fill="auto"/>
            <w:vAlign w:val="center"/>
          </w:tcPr>
          <w:p w14:paraId="2745F0B9" w14:textId="47C028DD" w:rsidR="00A6540E" w:rsidRPr="00C75F6F" w:rsidRDefault="00A6540E" w:rsidP="00E1582D">
            <w:pPr>
              <w:pStyle w:val="MDPI42tablebody"/>
              <w:autoSpaceDE w:val="0"/>
              <w:autoSpaceDN w:val="0"/>
              <w:spacing w:line="240" w:lineRule="auto"/>
              <w:rPr>
                <w:lang w:val="en-GB"/>
              </w:rPr>
            </w:pPr>
            <w:r w:rsidRPr="00C75F6F">
              <w:rPr>
                <w:lang w:val="en-GB"/>
              </w:rPr>
              <w:t>1.44 ± 0.44</w:t>
            </w:r>
          </w:p>
        </w:tc>
      </w:tr>
      <w:tr w:rsidR="00A6540E" w:rsidRPr="00C75F6F" w14:paraId="500A4407" w14:textId="77777777" w:rsidTr="00E1582D">
        <w:trPr>
          <w:jc w:val="center"/>
        </w:trPr>
        <w:tc>
          <w:tcPr>
            <w:tcW w:w="1849" w:type="dxa"/>
            <w:tcBorders>
              <w:top w:val="nil"/>
              <w:left w:val="nil"/>
              <w:bottom w:val="nil"/>
              <w:right w:val="nil"/>
            </w:tcBorders>
            <w:shd w:val="clear" w:color="auto" w:fill="auto"/>
            <w:vAlign w:val="center"/>
          </w:tcPr>
          <w:p w14:paraId="52295241" w14:textId="33EB0074" w:rsidR="00A6540E" w:rsidRPr="00C75F6F" w:rsidRDefault="00A6540E" w:rsidP="00E1582D">
            <w:pPr>
              <w:autoSpaceDE w:val="0"/>
              <w:autoSpaceDN w:val="0"/>
              <w:adjustRightInd w:val="0"/>
              <w:snapToGrid w:val="0"/>
              <w:spacing w:line="240" w:lineRule="auto"/>
              <w:jc w:val="center"/>
              <w:rPr>
                <w:lang w:val="en-GB"/>
              </w:rPr>
            </w:pPr>
            <w:r w:rsidRPr="00C75F6F">
              <w:rPr>
                <w:lang w:val="en-GB"/>
              </w:rPr>
              <w:t>CD45</w:t>
            </w:r>
          </w:p>
        </w:tc>
        <w:tc>
          <w:tcPr>
            <w:tcW w:w="2924" w:type="dxa"/>
            <w:tcBorders>
              <w:top w:val="nil"/>
              <w:left w:val="nil"/>
              <w:bottom w:val="nil"/>
              <w:right w:val="nil"/>
            </w:tcBorders>
            <w:shd w:val="clear" w:color="auto" w:fill="auto"/>
            <w:vAlign w:val="center"/>
          </w:tcPr>
          <w:p w14:paraId="16456C78" w14:textId="5864249A" w:rsidR="00A6540E" w:rsidRPr="00C75F6F" w:rsidRDefault="00A6540E" w:rsidP="00E1582D">
            <w:pPr>
              <w:pStyle w:val="MDPI42tablebody"/>
              <w:autoSpaceDE w:val="0"/>
              <w:autoSpaceDN w:val="0"/>
              <w:spacing w:line="240" w:lineRule="auto"/>
              <w:rPr>
                <w:lang w:val="en-GB"/>
              </w:rPr>
            </w:pPr>
            <w:r w:rsidRPr="00C75F6F">
              <w:rPr>
                <w:lang w:val="en-GB"/>
              </w:rPr>
              <w:t>1.18 ± 0.62</w:t>
            </w:r>
          </w:p>
        </w:tc>
        <w:tc>
          <w:tcPr>
            <w:tcW w:w="1230" w:type="dxa"/>
            <w:tcBorders>
              <w:top w:val="nil"/>
              <w:left w:val="nil"/>
              <w:bottom w:val="nil"/>
              <w:right w:val="nil"/>
            </w:tcBorders>
            <w:shd w:val="clear" w:color="auto" w:fill="auto"/>
            <w:vAlign w:val="center"/>
          </w:tcPr>
          <w:p w14:paraId="005EFDCE" w14:textId="41C747AA" w:rsidR="00A6540E" w:rsidRPr="00C75F6F" w:rsidRDefault="00A6540E" w:rsidP="00E1582D">
            <w:pPr>
              <w:pStyle w:val="MDPI42tablebody"/>
              <w:autoSpaceDE w:val="0"/>
              <w:autoSpaceDN w:val="0"/>
              <w:spacing w:line="240" w:lineRule="auto"/>
              <w:rPr>
                <w:lang w:val="en-GB"/>
              </w:rPr>
            </w:pPr>
            <w:r w:rsidRPr="00C75F6F">
              <w:rPr>
                <w:lang w:val="en-GB"/>
              </w:rPr>
              <w:t>1.65 ± 0.34</w:t>
            </w:r>
          </w:p>
        </w:tc>
        <w:tc>
          <w:tcPr>
            <w:tcW w:w="3232" w:type="dxa"/>
            <w:tcBorders>
              <w:top w:val="nil"/>
              <w:left w:val="nil"/>
              <w:bottom w:val="nil"/>
              <w:right w:val="nil"/>
            </w:tcBorders>
            <w:shd w:val="clear" w:color="auto" w:fill="auto"/>
            <w:vAlign w:val="center"/>
          </w:tcPr>
          <w:p w14:paraId="573B82E1" w14:textId="3A062572" w:rsidR="00A6540E" w:rsidRPr="00C75F6F" w:rsidRDefault="00A6540E" w:rsidP="00E1582D">
            <w:pPr>
              <w:pStyle w:val="MDPI42tablebody"/>
              <w:autoSpaceDE w:val="0"/>
              <w:autoSpaceDN w:val="0"/>
              <w:spacing w:line="240" w:lineRule="auto"/>
              <w:rPr>
                <w:lang w:val="en-GB"/>
              </w:rPr>
            </w:pPr>
            <w:r w:rsidRPr="00C75F6F">
              <w:rPr>
                <w:lang w:val="en-GB"/>
              </w:rPr>
              <w:t>1.83 ± 0.06</w:t>
            </w:r>
          </w:p>
        </w:tc>
        <w:tc>
          <w:tcPr>
            <w:tcW w:w="1230" w:type="dxa"/>
            <w:tcBorders>
              <w:top w:val="nil"/>
              <w:left w:val="nil"/>
              <w:bottom w:val="nil"/>
              <w:right w:val="nil"/>
            </w:tcBorders>
            <w:shd w:val="clear" w:color="auto" w:fill="auto"/>
            <w:vAlign w:val="center"/>
          </w:tcPr>
          <w:p w14:paraId="2118D0AD" w14:textId="2E198390" w:rsidR="00A6540E" w:rsidRPr="00C75F6F" w:rsidRDefault="00A6540E" w:rsidP="00E1582D">
            <w:pPr>
              <w:pStyle w:val="MDPI42tablebody"/>
              <w:autoSpaceDE w:val="0"/>
              <w:autoSpaceDN w:val="0"/>
              <w:spacing w:line="240" w:lineRule="auto"/>
              <w:rPr>
                <w:lang w:val="en-GB"/>
              </w:rPr>
            </w:pPr>
            <w:r w:rsidRPr="00C75F6F">
              <w:rPr>
                <w:lang w:val="en-GB"/>
              </w:rPr>
              <w:t>1.38 ± 0.67</w:t>
            </w:r>
          </w:p>
        </w:tc>
      </w:tr>
      <w:tr w:rsidR="00A6540E" w:rsidRPr="00C75F6F" w14:paraId="626FE5F6" w14:textId="77777777" w:rsidTr="00E1582D">
        <w:trPr>
          <w:jc w:val="center"/>
        </w:trPr>
        <w:tc>
          <w:tcPr>
            <w:tcW w:w="1849" w:type="dxa"/>
            <w:tcBorders>
              <w:top w:val="nil"/>
              <w:left w:val="nil"/>
              <w:bottom w:val="single" w:sz="4" w:space="0" w:color="auto"/>
              <w:right w:val="nil"/>
            </w:tcBorders>
            <w:shd w:val="clear" w:color="auto" w:fill="auto"/>
            <w:vAlign w:val="center"/>
            <w:hideMark/>
          </w:tcPr>
          <w:p w14:paraId="4D5A9AC9" w14:textId="77777777" w:rsidR="00A6540E" w:rsidRPr="00C75F6F" w:rsidRDefault="00A6540E" w:rsidP="00E1582D">
            <w:pPr>
              <w:pStyle w:val="MDPI42tablebody"/>
              <w:autoSpaceDE w:val="0"/>
              <w:autoSpaceDN w:val="0"/>
              <w:spacing w:line="240" w:lineRule="auto"/>
              <w:rPr>
                <w:lang w:val="en-GB"/>
              </w:rPr>
            </w:pPr>
            <w:r w:rsidRPr="00C75F6F">
              <w:rPr>
                <w:lang w:val="en-GB"/>
              </w:rPr>
              <w:t>HLA-DR</w:t>
            </w:r>
          </w:p>
        </w:tc>
        <w:tc>
          <w:tcPr>
            <w:tcW w:w="2924" w:type="dxa"/>
            <w:tcBorders>
              <w:top w:val="nil"/>
              <w:left w:val="nil"/>
              <w:bottom w:val="single" w:sz="4" w:space="0" w:color="auto"/>
              <w:right w:val="nil"/>
            </w:tcBorders>
            <w:shd w:val="clear" w:color="auto" w:fill="auto"/>
            <w:vAlign w:val="center"/>
            <w:hideMark/>
          </w:tcPr>
          <w:p w14:paraId="43D71252" w14:textId="72552B76" w:rsidR="00A6540E" w:rsidRPr="00C75F6F" w:rsidRDefault="00A6540E" w:rsidP="00E1582D">
            <w:pPr>
              <w:pStyle w:val="MDPI42tablebody"/>
              <w:autoSpaceDE w:val="0"/>
              <w:autoSpaceDN w:val="0"/>
              <w:spacing w:line="240" w:lineRule="auto"/>
              <w:rPr>
                <w:lang w:val="en-GB"/>
              </w:rPr>
            </w:pPr>
            <w:r w:rsidRPr="00C75F6F">
              <w:rPr>
                <w:lang w:val="en-GB"/>
              </w:rPr>
              <w:t>0.18 ± 0.16</w:t>
            </w:r>
          </w:p>
        </w:tc>
        <w:tc>
          <w:tcPr>
            <w:tcW w:w="1230" w:type="dxa"/>
            <w:tcBorders>
              <w:top w:val="nil"/>
              <w:left w:val="nil"/>
              <w:bottom w:val="single" w:sz="4" w:space="0" w:color="auto"/>
              <w:right w:val="nil"/>
            </w:tcBorders>
            <w:shd w:val="clear" w:color="auto" w:fill="auto"/>
            <w:vAlign w:val="center"/>
            <w:hideMark/>
          </w:tcPr>
          <w:p w14:paraId="666F5C6D" w14:textId="03938E11" w:rsidR="00A6540E" w:rsidRPr="00C75F6F" w:rsidRDefault="00A6540E" w:rsidP="00E1582D">
            <w:pPr>
              <w:pStyle w:val="MDPI42tablebody"/>
              <w:autoSpaceDE w:val="0"/>
              <w:autoSpaceDN w:val="0"/>
              <w:spacing w:line="240" w:lineRule="auto"/>
              <w:rPr>
                <w:lang w:val="en-GB"/>
              </w:rPr>
            </w:pPr>
            <w:r w:rsidRPr="00C75F6F">
              <w:rPr>
                <w:lang w:val="en-GB"/>
              </w:rPr>
              <w:t>0.54 ± 0.31</w:t>
            </w:r>
          </w:p>
        </w:tc>
        <w:tc>
          <w:tcPr>
            <w:tcW w:w="3232" w:type="dxa"/>
            <w:tcBorders>
              <w:top w:val="nil"/>
              <w:left w:val="nil"/>
              <w:bottom w:val="single" w:sz="4" w:space="0" w:color="auto"/>
              <w:right w:val="nil"/>
            </w:tcBorders>
            <w:shd w:val="clear" w:color="auto" w:fill="auto"/>
            <w:vAlign w:val="center"/>
            <w:hideMark/>
          </w:tcPr>
          <w:p w14:paraId="3A3000C5" w14:textId="63EC3E56" w:rsidR="00A6540E" w:rsidRPr="00C75F6F" w:rsidRDefault="00A6540E" w:rsidP="00E1582D">
            <w:pPr>
              <w:pStyle w:val="MDPI42tablebody"/>
              <w:autoSpaceDE w:val="0"/>
              <w:autoSpaceDN w:val="0"/>
              <w:spacing w:line="240" w:lineRule="auto"/>
              <w:rPr>
                <w:lang w:val="en-GB"/>
              </w:rPr>
            </w:pPr>
            <w:r w:rsidRPr="00C75F6F">
              <w:rPr>
                <w:lang w:val="en-GB"/>
              </w:rPr>
              <w:t>0.07 ± 0.13</w:t>
            </w:r>
          </w:p>
        </w:tc>
        <w:tc>
          <w:tcPr>
            <w:tcW w:w="1230" w:type="dxa"/>
            <w:tcBorders>
              <w:top w:val="nil"/>
              <w:left w:val="nil"/>
              <w:bottom w:val="single" w:sz="4" w:space="0" w:color="auto"/>
              <w:right w:val="nil"/>
            </w:tcBorders>
            <w:shd w:val="clear" w:color="auto" w:fill="auto"/>
            <w:vAlign w:val="center"/>
          </w:tcPr>
          <w:p w14:paraId="1114B4FC" w14:textId="21DA5DB9" w:rsidR="00A6540E" w:rsidRPr="00C75F6F" w:rsidRDefault="00A6540E" w:rsidP="00E1582D">
            <w:pPr>
              <w:pStyle w:val="MDPI42tablebody"/>
              <w:autoSpaceDE w:val="0"/>
              <w:autoSpaceDN w:val="0"/>
              <w:spacing w:line="240" w:lineRule="auto"/>
              <w:rPr>
                <w:lang w:val="en-GB"/>
              </w:rPr>
            </w:pPr>
            <w:r w:rsidRPr="00C75F6F">
              <w:rPr>
                <w:lang w:val="en-GB"/>
              </w:rPr>
              <w:t>0.33 ± 0.30</w:t>
            </w:r>
          </w:p>
        </w:tc>
      </w:tr>
      <w:tr w:rsidR="00D76BC8" w:rsidRPr="00C75F6F" w14:paraId="4E56C4AA" w14:textId="77777777" w:rsidTr="00E1582D">
        <w:trPr>
          <w:jc w:val="center"/>
        </w:trPr>
        <w:tc>
          <w:tcPr>
            <w:tcW w:w="1849" w:type="dxa"/>
            <w:tcBorders>
              <w:top w:val="single" w:sz="4" w:space="0" w:color="auto"/>
              <w:left w:val="nil"/>
              <w:bottom w:val="single" w:sz="8" w:space="0" w:color="auto"/>
              <w:right w:val="nil"/>
            </w:tcBorders>
            <w:shd w:val="clear" w:color="auto" w:fill="auto"/>
            <w:vAlign w:val="center"/>
            <w:hideMark/>
          </w:tcPr>
          <w:p w14:paraId="4045750A" w14:textId="77777777" w:rsidR="00C54296" w:rsidRPr="00C75F6F" w:rsidRDefault="007256CC" w:rsidP="00E1582D">
            <w:pPr>
              <w:pStyle w:val="MDPI42tablebody"/>
              <w:autoSpaceDE w:val="0"/>
              <w:autoSpaceDN w:val="0"/>
              <w:spacing w:line="240" w:lineRule="auto"/>
              <w:rPr>
                <w:lang w:val="en-GB"/>
              </w:rPr>
            </w:pPr>
            <w:r w:rsidRPr="00C75F6F">
              <w:rPr>
                <w:lang w:val="en-GB"/>
              </w:rPr>
              <w:t>Viability</w:t>
            </w:r>
          </w:p>
        </w:tc>
        <w:tc>
          <w:tcPr>
            <w:tcW w:w="2924" w:type="dxa"/>
            <w:tcBorders>
              <w:top w:val="single" w:sz="4" w:space="0" w:color="auto"/>
              <w:left w:val="nil"/>
              <w:bottom w:val="single" w:sz="8" w:space="0" w:color="auto"/>
              <w:right w:val="nil"/>
            </w:tcBorders>
            <w:shd w:val="clear" w:color="auto" w:fill="auto"/>
            <w:vAlign w:val="center"/>
            <w:hideMark/>
          </w:tcPr>
          <w:p w14:paraId="43A7E4AA" w14:textId="77777777" w:rsidR="00C54296" w:rsidRPr="00C75F6F" w:rsidRDefault="007256CC" w:rsidP="00E1582D">
            <w:pPr>
              <w:pStyle w:val="MDPI42tablebody"/>
              <w:autoSpaceDE w:val="0"/>
              <w:autoSpaceDN w:val="0"/>
              <w:spacing w:line="240" w:lineRule="auto"/>
              <w:rPr>
                <w:lang w:val="en-GB"/>
              </w:rPr>
            </w:pPr>
            <w:r w:rsidRPr="00C75F6F">
              <w:rPr>
                <w:lang w:val="en-GB"/>
              </w:rPr>
              <w:t>98.45 ± 0.82</w:t>
            </w:r>
          </w:p>
        </w:tc>
        <w:tc>
          <w:tcPr>
            <w:tcW w:w="1230" w:type="dxa"/>
            <w:tcBorders>
              <w:top w:val="single" w:sz="4" w:space="0" w:color="auto"/>
              <w:left w:val="nil"/>
              <w:bottom w:val="single" w:sz="8" w:space="0" w:color="auto"/>
              <w:right w:val="nil"/>
            </w:tcBorders>
            <w:shd w:val="clear" w:color="auto" w:fill="auto"/>
            <w:vAlign w:val="center"/>
            <w:hideMark/>
          </w:tcPr>
          <w:p w14:paraId="1AFC140B" w14:textId="77777777" w:rsidR="00C54296" w:rsidRPr="00C75F6F" w:rsidRDefault="007256CC" w:rsidP="00E1582D">
            <w:pPr>
              <w:pStyle w:val="MDPI42tablebody"/>
              <w:autoSpaceDE w:val="0"/>
              <w:autoSpaceDN w:val="0"/>
              <w:spacing w:line="240" w:lineRule="auto"/>
              <w:rPr>
                <w:lang w:val="en-GB"/>
              </w:rPr>
            </w:pPr>
            <w:r w:rsidRPr="00C75F6F">
              <w:rPr>
                <w:lang w:val="en-GB"/>
              </w:rPr>
              <w:t>98.62 ± 0.80</w:t>
            </w:r>
          </w:p>
        </w:tc>
        <w:tc>
          <w:tcPr>
            <w:tcW w:w="3232" w:type="dxa"/>
            <w:tcBorders>
              <w:top w:val="single" w:sz="4" w:space="0" w:color="auto"/>
              <w:left w:val="nil"/>
              <w:bottom w:val="single" w:sz="8" w:space="0" w:color="auto"/>
              <w:right w:val="nil"/>
            </w:tcBorders>
            <w:shd w:val="clear" w:color="auto" w:fill="auto"/>
            <w:vAlign w:val="center"/>
            <w:hideMark/>
          </w:tcPr>
          <w:p w14:paraId="5399AC02" w14:textId="77777777" w:rsidR="00C54296" w:rsidRPr="00C75F6F" w:rsidRDefault="007256CC" w:rsidP="00E1582D">
            <w:pPr>
              <w:pStyle w:val="MDPI42tablebody"/>
              <w:autoSpaceDE w:val="0"/>
              <w:autoSpaceDN w:val="0"/>
              <w:spacing w:line="240" w:lineRule="auto"/>
              <w:rPr>
                <w:lang w:val="en-GB"/>
              </w:rPr>
            </w:pPr>
            <w:r w:rsidRPr="00C75F6F">
              <w:rPr>
                <w:lang w:val="en-GB"/>
              </w:rPr>
              <w:t>98.68 ± 0.59</w:t>
            </w:r>
          </w:p>
        </w:tc>
        <w:tc>
          <w:tcPr>
            <w:tcW w:w="1230" w:type="dxa"/>
            <w:tcBorders>
              <w:top w:val="single" w:sz="4" w:space="0" w:color="auto"/>
              <w:left w:val="nil"/>
              <w:bottom w:val="single" w:sz="8" w:space="0" w:color="auto"/>
              <w:right w:val="nil"/>
            </w:tcBorders>
            <w:shd w:val="clear" w:color="auto" w:fill="auto"/>
            <w:vAlign w:val="center"/>
          </w:tcPr>
          <w:p w14:paraId="4968A38A" w14:textId="77777777" w:rsidR="00C54296" w:rsidRPr="00C75F6F" w:rsidRDefault="007256CC" w:rsidP="00E1582D">
            <w:pPr>
              <w:pStyle w:val="MDPI42tablebody"/>
              <w:autoSpaceDE w:val="0"/>
              <w:autoSpaceDN w:val="0"/>
              <w:spacing w:line="240" w:lineRule="auto"/>
              <w:rPr>
                <w:lang w:val="en-GB"/>
              </w:rPr>
            </w:pPr>
            <w:r w:rsidRPr="00C75F6F">
              <w:rPr>
                <w:lang w:val="en-GB"/>
              </w:rPr>
              <w:t>98.57 ± 0.61</w:t>
            </w:r>
          </w:p>
        </w:tc>
      </w:tr>
    </w:tbl>
    <w:p w14:paraId="789CC311" w14:textId="4C770A73" w:rsidR="00EB3921" w:rsidRPr="00C75F6F" w:rsidRDefault="00B04F12" w:rsidP="00B04F12">
      <w:pPr>
        <w:pStyle w:val="MDPI22heading2"/>
        <w:spacing w:before="240"/>
        <w:rPr>
          <w:noProof w:val="0"/>
          <w:lang w:val="en-GB"/>
        </w:rPr>
      </w:pPr>
      <w:r w:rsidRPr="00C75F6F">
        <w:rPr>
          <w:noProof w:val="0"/>
          <w:lang w:val="en-GB"/>
        </w:rPr>
        <w:t xml:space="preserve">2.4. </w:t>
      </w:r>
      <w:r w:rsidR="00EB3921" w:rsidRPr="00C75F6F">
        <w:rPr>
          <w:noProof w:val="0"/>
          <w:lang w:val="en-GB"/>
        </w:rPr>
        <w:t xml:space="preserve">Immunomodulatory </w:t>
      </w:r>
      <w:r w:rsidR="00E1582D" w:rsidRPr="00C75F6F">
        <w:rPr>
          <w:noProof w:val="0"/>
          <w:lang w:val="en-GB"/>
        </w:rPr>
        <w:t xml:space="preserve">Properties </w:t>
      </w:r>
      <w:r w:rsidR="00EB3921" w:rsidRPr="00C75F6F">
        <w:rPr>
          <w:noProof w:val="0"/>
          <w:lang w:val="en-GB"/>
        </w:rPr>
        <w:t xml:space="preserve">of UC-MSCs after </w:t>
      </w:r>
      <w:r w:rsidR="00E1582D" w:rsidRPr="00C75F6F">
        <w:rPr>
          <w:noProof w:val="0"/>
          <w:lang w:val="en-GB"/>
        </w:rPr>
        <w:t xml:space="preserve">Incubation </w:t>
      </w:r>
      <w:r w:rsidR="00EB3921" w:rsidRPr="00C75F6F">
        <w:rPr>
          <w:noProof w:val="0"/>
          <w:lang w:val="en-GB"/>
        </w:rPr>
        <w:t>with EV</w:t>
      </w:r>
      <w:r w:rsidR="00425047">
        <w:rPr>
          <w:noProof w:val="0"/>
          <w:lang w:val="en-GB"/>
        </w:rPr>
        <w:t>-</w:t>
      </w:r>
      <w:r w:rsidR="00E1582D" w:rsidRPr="00C75F6F">
        <w:rPr>
          <w:noProof w:val="0"/>
          <w:lang w:val="en-GB"/>
        </w:rPr>
        <w:t>Depleted Medias</w:t>
      </w:r>
    </w:p>
    <w:p w14:paraId="30F44DF3" w14:textId="361CD731" w:rsidR="00F07E0E" w:rsidRPr="00C75F6F" w:rsidRDefault="00E22038" w:rsidP="00B04F12">
      <w:pPr>
        <w:pStyle w:val="MDPI31text"/>
        <w:rPr>
          <w:lang w:val="en-GB"/>
        </w:rPr>
      </w:pPr>
      <w:r w:rsidRPr="00C75F6F">
        <w:rPr>
          <w:lang w:val="en-GB"/>
        </w:rPr>
        <w:t xml:space="preserve">After confirming that </w:t>
      </w:r>
      <w:r w:rsidR="00900D71">
        <w:rPr>
          <w:lang w:val="en-GB"/>
        </w:rPr>
        <w:t xml:space="preserve">the </w:t>
      </w:r>
      <w:r w:rsidRPr="00C75F6F">
        <w:rPr>
          <w:lang w:val="en-GB"/>
        </w:rPr>
        <w:t>UC-MSC</w:t>
      </w:r>
      <w:r w:rsidR="008402C2" w:rsidRPr="00C75F6F">
        <w:rPr>
          <w:lang w:val="en-GB"/>
        </w:rPr>
        <w:t xml:space="preserve">s </w:t>
      </w:r>
      <w:r w:rsidR="003409C4" w:rsidRPr="00C75F6F">
        <w:rPr>
          <w:lang w:val="en-GB"/>
        </w:rPr>
        <w:t>were</w:t>
      </w:r>
      <w:r w:rsidRPr="00C75F6F">
        <w:rPr>
          <w:lang w:val="en-GB"/>
        </w:rPr>
        <w:t xml:space="preserve"> affected by </w:t>
      </w:r>
      <w:r w:rsidR="00900D71">
        <w:rPr>
          <w:lang w:val="en-GB"/>
        </w:rPr>
        <w:t xml:space="preserve">the </w:t>
      </w:r>
      <w:r w:rsidRPr="00C75F6F">
        <w:rPr>
          <w:lang w:val="en-GB"/>
        </w:rPr>
        <w:t xml:space="preserve">media composition for the purpose of EV harvest, we </w:t>
      </w:r>
      <w:r w:rsidR="003409C4" w:rsidRPr="00C75F6F">
        <w:rPr>
          <w:lang w:val="en-GB"/>
        </w:rPr>
        <w:t>sought</w:t>
      </w:r>
      <w:r w:rsidRPr="00C75F6F">
        <w:rPr>
          <w:lang w:val="en-GB"/>
        </w:rPr>
        <w:t xml:space="preserve"> t</w:t>
      </w:r>
      <w:r w:rsidR="00DF0B63" w:rsidRPr="00C75F6F">
        <w:rPr>
          <w:lang w:val="en-GB"/>
        </w:rPr>
        <w:t>o</w:t>
      </w:r>
      <w:r w:rsidRPr="00C75F6F">
        <w:rPr>
          <w:lang w:val="en-GB"/>
        </w:rPr>
        <w:t xml:space="preserve"> explore whether their immunomodulatory properties were similarly influenced. </w:t>
      </w:r>
      <w:r w:rsidR="00217AF3" w:rsidRPr="00C75F6F">
        <w:rPr>
          <w:lang w:val="en-GB"/>
        </w:rPr>
        <w:t xml:space="preserve">To </w:t>
      </w:r>
      <w:r w:rsidR="00900D71">
        <w:rPr>
          <w:lang w:val="en-GB"/>
        </w:rPr>
        <w:t>explore</w:t>
      </w:r>
      <w:r w:rsidR="00900D71" w:rsidRPr="00C75F6F">
        <w:rPr>
          <w:lang w:val="en-GB"/>
        </w:rPr>
        <w:t xml:space="preserve"> </w:t>
      </w:r>
      <w:r w:rsidR="00217AF3" w:rsidRPr="00C75F6F">
        <w:rPr>
          <w:lang w:val="en-GB"/>
        </w:rPr>
        <w:t xml:space="preserve">this, we evaluated their ability to produce IDO protein upon IFN-γ stimulation and </w:t>
      </w:r>
      <w:r w:rsidR="003409C4" w:rsidRPr="00C75F6F">
        <w:rPr>
          <w:lang w:val="en-GB"/>
        </w:rPr>
        <w:t>their suppression of</w:t>
      </w:r>
      <w:r w:rsidR="00217AF3" w:rsidRPr="00C75F6F">
        <w:rPr>
          <w:lang w:val="en-GB"/>
        </w:rPr>
        <w:t xml:space="preserve"> activated </w:t>
      </w:r>
      <w:r w:rsidR="00003608" w:rsidRPr="00C75F6F">
        <w:rPr>
          <w:lang w:val="en-GB"/>
        </w:rPr>
        <w:t>peripheral blood mononuclear cell (PBMC)</w:t>
      </w:r>
      <w:r w:rsidR="00217AF3" w:rsidRPr="00C75F6F">
        <w:rPr>
          <w:lang w:val="en-GB"/>
        </w:rPr>
        <w:t xml:space="preserve"> proliferation</w:t>
      </w:r>
      <w:r w:rsidR="00407FA4" w:rsidRPr="00C75F6F">
        <w:rPr>
          <w:lang w:val="en-GB"/>
        </w:rPr>
        <w:t xml:space="preserve"> </w:t>
      </w:r>
      <w:r w:rsidR="00407FA4" w:rsidRPr="00C75F6F">
        <w:rPr>
          <w:lang w:val="en-GB"/>
        </w:rPr>
        <w:fldChar w:fldCharType="begin"/>
      </w:r>
      <w:r w:rsidR="003003F9" w:rsidRPr="00C75F6F">
        <w:rPr>
          <w:lang w:val="en-GB"/>
        </w:rPr>
        <w:instrText xml:space="preserve"> ADDIN EN.CITE &lt;EndNote&gt;&lt;Cite&gt;&lt;Author&gt;François&lt;/Author&gt;&lt;Year&gt;2012&lt;/Year&gt;&lt;IDText&gt;Human MSC suppression correlates with cytokine induction of indoleamine 2, 3-dioxygenase and bystander M2 macrophage differentiation&lt;/IDText&gt;&lt;DisplayText&gt;[28, 29]&lt;/DisplayText&gt;&lt;record&gt;&lt;isbn&gt;1525-0016&lt;/isbn&gt;&lt;titles&gt;&lt;title&gt;Human MSC suppression correlates with cytokine induction of indoleamine 2, 3-dioxygenase and bystander M2 macrophage differentiation&lt;/title&gt;&lt;secondary-title&gt;Molecular therapy&lt;/secondary-title&gt;&lt;/titles&gt;&lt;pages&gt;187-195&lt;/pages&gt;&lt;number&gt;1&lt;/number&gt;&lt;contributors&gt;&lt;authors&gt;&lt;author&gt;François, Moïra&lt;/author&gt;&lt;author&gt;Romieu-Mourez, Raphaëlle&lt;/author&gt;&lt;author&gt;Li, Mengyang&lt;/author&gt;&lt;author&gt;Galipeau, Jacques&lt;/author&gt;&lt;/authors&gt;&lt;/contributors&gt;&lt;added-date format="utc"&gt;1674073469&lt;/added-date&gt;&lt;ref-type name="Journal Article"&gt;17&lt;/ref-type&gt;&lt;dates&gt;&lt;year&gt;2012&lt;/year&gt;&lt;/dates&gt;&lt;rec-number&gt;451&lt;/rec-number&gt;&lt;last-updated-date format="utc"&gt;1674073469&lt;/last-updated-date&gt;&lt;volume&gt;20&lt;/volume&gt;&lt;/record&gt;&lt;/Cite&gt;&lt;Cite&gt;&lt;Author&gt;Guan&lt;/Author&gt;&lt;Year&gt;2018&lt;/Year&gt;&lt;IDText&gt;Inducible indoleamine 2, 3-dioxygenase 1 and programmed death ligand 1 expression as the potency marker for mesenchymal stromal cells&lt;/IDText&gt;&lt;record&gt;&lt;isbn&gt;1465-3249&lt;/isbn&gt;&lt;titles&gt;&lt;title&gt;Inducible indoleamine 2, 3-dioxygenase 1 and programmed death ligand 1 expression as the potency marker for mesenchymal stromal cells&lt;/title&gt;&lt;secondary-title&gt;Cytotherapy&lt;/secondary-title&gt;&lt;/titles&gt;&lt;pages&gt;639-649&lt;/pages&gt;&lt;number&gt;5&lt;/number&gt;&lt;contributors&gt;&lt;authors&gt;&lt;author&gt;Guan, Qingdong&lt;/author&gt;&lt;author&gt;Li, Yun&lt;/author&gt;&lt;author&gt;Shpiruk, Tanner&lt;/author&gt;&lt;author&gt;Bhagwat, Swaroop&lt;/author&gt;&lt;author&gt;Wall, Donna A&lt;/author&gt;&lt;/authors&gt;&lt;/contributors&gt;&lt;added-date format="utc"&gt;1674074135&lt;/added-date&gt;&lt;ref-type name="Journal Article"&gt;17&lt;/ref-type&gt;&lt;dates&gt;&lt;year&gt;2018&lt;/year&gt;&lt;/dates&gt;&lt;rec-number&gt;452&lt;/rec-number&gt;&lt;last-updated-date format="utc"&gt;1674074135&lt;/last-updated-date&gt;&lt;volume&gt;20&lt;/volume&gt;&lt;/record&gt;&lt;/Cite&gt;&lt;/EndNote&gt;</w:instrText>
      </w:r>
      <w:r w:rsidR="00407FA4" w:rsidRPr="00C75F6F">
        <w:rPr>
          <w:lang w:val="en-GB"/>
        </w:rPr>
        <w:fldChar w:fldCharType="separate"/>
      </w:r>
      <w:r w:rsidR="003A1B3F" w:rsidRPr="00C75F6F">
        <w:rPr>
          <w:lang w:val="en-GB"/>
        </w:rPr>
        <w:t>[28,29</w:t>
      </w:r>
      <w:r w:rsidR="003003F9" w:rsidRPr="00C75F6F">
        <w:rPr>
          <w:lang w:val="en-GB"/>
        </w:rPr>
        <w:t>]</w:t>
      </w:r>
      <w:r w:rsidR="00407FA4" w:rsidRPr="00C75F6F">
        <w:rPr>
          <w:lang w:val="en-GB"/>
        </w:rPr>
        <w:fldChar w:fldCharType="end"/>
      </w:r>
      <w:r w:rsidR="00217AF3" w:rsidRPr="00C75F6F">
        <w:rPr>
          <w:lang w:val="en-GB"/>
        </w:rPr>
        <w:t>.</w:t>
      </w:r>
      <w:r w:rsidR="00F07E0E" w:rsidRPr="00C75F6F">
        <w:rPr>
          <w:lang w:val="en-GB"/>
        </w:rPr>
        <w:t xml:space="preserve"> Here, all donors displayed no IDO positivity without IFN-γ stimulation</w:t>
      </w:r>
      <w:del w:id="61" w:author="Rebecca Davies" w:date="2023-05-22T20:14:00Z">
        <w:r w:rsidR="00F07E0E" w:rsidRPr="00C75F6F" w:rsidDel="00994194">
          <w:rPr>
            <w:lang w:val="en-GB"/>
          </w:rPr>
          <w:delText xml:space="preserve"> (</w:delText>
        </w:r>
        <w:commentRangeStart w:id="62"/>
        <w:commentRangeStart w:id="63"/>
        <w:r w:rsidR="00F07E0E" w:rsidRPr="00C75F6F" w:rsidDel="00994194">
          <w:rPr>
            <w:i/>
            <w:iCs/>
            <w:highlight w:val="yellow"/>
            <w:lang w:val="en-GB"/>
          </w:rPr>
          <w:delText>data not shown</w:delText>
        </w:r>
        <w:commentRangeEnd w:id="62"/>
        <w:r w:rsidR="00E1582D" w:rsidRPr="00C75F6F" w:rsidDel="00994194">
          <w:rPr>
            <w:rStyle w:val="CommentReference"/>
            <w:rFonts w:eastAsia="SimSun"/>
            <w:snapToGrid/>
            <w:lang w:val="en-GB" w:eastAsia="zh-CN" w:bidi="ar-SA"/>
          </w:rPr>
          <w:commentReference w:id="62"/>
        </w:r>
      </w:del>
      <w:commentRangeEnd w:id="63"/>
      <w:r w:rsidR="00994194">
        <w:rPr>
          <w:rStyle w:val="CommentReference"/>
          <w:rFonts w:eastAsia="SimSun"/>
          <w:snapToGrid/>
          <w:lang w:eastAsia="zh-CN" w:bidi="ar-SA"/>
        </w:rPr>
        <w:commentReference w:id="63"/>
      </w:r>
      <w:del w:id="64" w:author="Rebecca Davies" w:date="2023-05-22T20:14:00Z">
        <w:r w:rsidR="00F07E0E" w:rsidRPr="00C75F6F" w:rsidDel="00994194">
          <w:rPr>
            <w:lang w:val="en-GB"/>
          </w:rPr>
          <w:delText>)</w:delText>
        </w:r>
      </w:del>
      <w:r w:rsidR="00F07E0E" w:rsidRPr="00C75F6F">
        <w:rPr>
          <w:lang w:val="en-GB"/>
        </w:rPr>
        <w:t xml:space="preserve">. Yet, once stimulated under each of the </w:t>
      </w:r>
      <w:r w:rsidR="008467A0" w:rsidRPr="00C75F6F">
        <w:rPr>
          <w:lang w:val="en-GB"/>
        </w:rPr>
        <w:t>media compositions for 48</w:t>
      </w:r>
      <w:r w:rsidR="00900D71">
        <w:rPr>
          <w:lang w:val="en-GB"/>
        </w:rPr>
        <w:t xml:space="preserve"> </w:t>
      </w:r>
      <w:r w:rsidR="009F52AF" w:rsidRPr="00C75F6F">
        <w:rPr>
          <w:lang w:val="en-GB"/>
        </w:rPr>
        <w:t>h</w:t>
      </w:r>
      <w:r w:rsidR="00F07E0E" w:rsidRPr="00C75F6F">
        <w:rPr>
          <w:lang w:val="en-GB"/>
        </w:rPr>
        <w:t>, there was a significant increase in</w:t>
      </w:r>
      <w:r w:rsidR="00900D71">
        <w:rPr>
          <w:lang w:val="en-GB"/>
        </w:rPr>
        <w:t xml:space="preserve"> the</w:t>
      </w:r>
      <w:r w:rsidR="00F07E0E" w:rsidRPr="00C75F6F">
        <w:rPr>
          <w:lang w:val="en-GB"/>
        </w:rPr>
        <w:t xml:space="preserve"> IDO presence in </w:t>
      </w:r>
      <w:r w:rsidR="00900D71">
        <w:rPr>
          <w:lang w:val="en-GB"/>
        </w:rPr>
        <w:t xml:space="preserve">the </w:t>
      </w:r>
      <w:r w:rsidR="00F07E0E" w:rsidRPr="00C75F6F">
        <w:rPr>
          <w:lang w:val="en-GB"/>
        </w:rPr>
        <w:t xml:space="preserve">cells, which was significantly higher in </w:t>
      </w:r>
      <w:r w:rsidR="00900D71">
        <w:rPr>
          <w:lang w:val="en-GB"/>
        </w:rPr>
        <w:t xml:space="preserve">the </w:t>
      </w:r>
      <w:r w:rsidR="00F07E0E" w:rsidRPr="00C75F6F">
        <w:rPr>
          <w:lang w:val="en-GB"/>
        </w:rPr>
        <w:t xml:space="preserve">FBS and </w:t>
      </w:r>
      <w:proofErr w:type="spellStart"/>
      <w:r w:rsidR="00FE2C23" w:rsidRPr="00C75F6F">
        <w:rPr>
          <w:lang w:val="en-GB"/>
        </w:rPr>
        <w:t>d</w:t>
      </w:r>
      <w:r w:rsidR="00F07E0E" w:rsidRPr="00C75F6F">
        <w:rPr>
          <w:lang w:val="en-GB"/>
        </w:rPr>
        <w:t>UC</w:t>
      </w:r>
      <w:proofErr w:type="spellEnd"/>
      <w:r w:rsidR="00F07E0E" w:rsidRPr="00C75F6F">
        <w:rPr>
          <w:lang w:val="en-GB"/>
        </w:rPr>
        <w:t xml:space="preserve">-FBS media when compared to </w:t>
      </w:r>
      <w:r w:rsidR="00900D71">
        <w:rPr>
          <w:lang w:val="en-GB"/>
        </w:rPr>
        <w:t xml:space="preserve">the </w:t>
      </w:r>
      <w:r w:rsidR="00F07E0E" w:rsidRPr="00C75F6F">
        <w:rPr>
          <w:lang w:val="en-GB"/>
        </w:rPr>
        <w:t xml:space="preserve">UF-FBS and </w:t>
      </w:r>
      <w:r w:rsidR="00BF5F0F">
        <w:rPr>
          <w:lang w:val="en-GB"/>
        </w:rPr>
        <w:t>serum-free media</w:t>
      </w:r>
      <w:r w:rsidR="00F07E0E" w:rsidRPr="00C75F6F">
        <w:rPr>
          <w:lang w:val="en-GB"/>
        </w:rPr>
        <w:t xml:space="preserve"> (Figure 4</w:t>
      </w:r>
      <w:r w:rsidR="008E191D" w:rsidRPr="00C75F6F">
        <w:rPr>
          <w:lang w:val="en-GB"/>
        </w:rPr>
        <w:t>A</w:t>
      </w:r>
      <w:r w:rsidR="00F07E0E" w:rsidRPr="00C75F6F">
        <w:rPr>
          <w:lang w:val="en-GB"/>
        </w:rPr>
        <w:t xml:space="preserve">). </w:t>
      </w:r>
      <w:r w:rsidR="008402C2" w:rsidRPr="00C75F6F">
        <w:rPr>
          <w:lang w:val="en-GB"/>
        </w:rPr>
        <w:t>T</w:t>
      </w:r>
      <w:r w:rsidR="00F07E0E" w:rsidRPr="00C75F6F">
        <w:rPr>
          <w:lang w:val="en-GB"/>
        </w:rPr>
        <w:t xml:space="preserve">his seemed to correlate with their ability to suppress </w:t>
      </w:r>
      <w:r w:rsidR="00003608" w:rsidRPr="00C75F6F">
        <w:rPr>
          <w:lang w:val="en-GB"/>
        </w:rPr>
        <w:t>PBMC</w:t>
      </w:r>
      <w:r w:rsidR="00F07E0E" w:rsidRPr="00C75F6F">
        <w:rPr>
          <w:lang w:val="en-GB"/>
        </w:rPr>
        <w:t xml:space="preserve"> proliferation (Figure 4</w:t>
      </w:r>
      <w:r w:rsidR="008E191D" w:rsidRPr="00C75F6F">
        <w:rPr>
          <w:lang w:val="en-GB"/>
        </w:rPr>
        <w:t>C</w:t>
      </w:r>
      <w:r w:rsidR="00F07E0E" w:rsidRPr="00C75F6F">
        <w:rPr>
          <w:lang w:val="en-GB"/>
        </w:rPr>
        <w:t>)</w:t>
      </w:r>
      <w:r w:rsidR="00003608" w:rsidRPr="00C75F6F">
        <w:rPr>
          <w:lang w:val="en-GB"/>
        </w:rPr>
        <w:t xml:space="preserve">, </w:t>
      </w:r>
      <w:r w:rsidR="00BD0166" w:rsidRPr="00C75F6F">
        <w:rPr>
          <w:lang w:val="en-GB"/>
        </w:rPr>
        <w:t>a phenomenon shown to be independent of the influence of slower growth, as assessed by comparing the amount of ATP from UC-MSCs (</w:t>
      </w:r>
      <w:r w:rsidR="00F1666D" w:rsidRPr="00C75F6F">
        <w:rPr>
          <w:iCs/>
          <w:lang w:val="en-GB"/>
        </w:rPr>
        <w:t>see Appendix</w:t>
      </w:r>
      <w:r w:rsidR="0025055F" w:rsidRPr="00C75F6F">
        <w:rPr>
          <w:iCs/>
          <w:lang w:val="en-GB"/>
        </w:rPr>
        <w:t xml:space="preserve"> A</w:t>
      </w:r>
      <w:r w:rsidR="00F1666D" w:rsidRPr="00C75F6F">
        <w:rPr>
          <w:iCs/>
          <w:lang w:val="en-GB"/>
        </w:rPr>
        <w:t>, Figure A1)</w:t>
      </w:r>
      <w:r w:rsidR="00900D71">
        <w:rPr>
          <w:iCs/>
          <w:lang w:val="en-GB"/>
        </w:rPr>
        <w:t>.</w:t>
      </w:r>
      <w:r w:rsidR="00F1666D" w:rsidRPr="00C75F6F">
        <w:rPr>
          <w:i/>
          <w:iCs/>
          <w:lang w:val="en-GB"/>
        </w:rPr>
        <w:t xml:space="preserve"> </w:t>
      </w:r>
      <w:r w:rsidR="00BD0166" w:rsidRPr="00C75F6F">
        <w:rPr>
          <w:lang w:val="en-GB"/>
        </w:rPr>
        <w:t xml:space="preserve">Again, there was evidence of donor variation, and </w:t>
      </w:r>
      <w:r w:rsidR="00900D71">
        <w:rPr>
          <w:lang w:val="en-GB"/>
        </w:rPr>
        <w:t>D</w:t>
      </w:r>
      <w:r w:rsidR="00BD0166" w:rsidRPr="00C75F6F">
        <w:rPr>
          <w:lang w:val="en-GB"/>
        </w:rPr>
        <w:t xml:space="preserve">onor 2 was </w:t>
      </w:r>
      <w:r w:rsidR="003409C4" w:rsidRPr="00C75F6F">
        <w:rPr>
          <w:lang w:val="en-GB"/>
        </w:rPr>
        <w:t xml:space="preserve">observed to be </w:t>
      </w:r>
      <w:r w:rsidR="00BD0166" w:rsidRPr="00C75F6F">
        <w:rPr>
          <w:lang w:val="en-GB"/>
        </w:rPr>
        <w:t xml:space="preserve">less influenced by </w:t>
      </w:r>
      <w:r w:rsidR="00900D71">
        <w:rPr>
          <w:lang w:val="en-GB"/>
        </w:rPr>
        <w:t xml:space="preserve">the </w:t>
      </w:r>
      <w:r w:rsidR="00D30388" w:rsidRPr="00C75F6F">
        <w:rPr>
          <w:lang w:val="en-GB"/>
        </w:rPr>
        <w:t>decreasing</w:t>
      </w:r>
      <w:r w:rsidR="00BD0166" w:rsidRPr="00C75F6F">
        <w:rPr>
          <w:lang w:val="en-GB"/>
        </w:rPr>
        <w:t xml:space="preserve"> FBS supplementation</w:t>
      </w:r>
      <w:r w:rsidR="00003608" w:rsidRPr="00C75F6F">
        <w:rPr>
          <w:lang w:val="en-GB"/>
        </w:rPr>
        <w:t xml:space="preserve"> (Figure 4</w:t>
      </w:r>
      <w:r w:rsidR="008E191D" w:rsidRPr="00C75F6F">
        <w:rPr>
          <w:lang w:val="en-GB"/>
        </w:rPr>
        <w:t>B</w:t>
      </w:r>
      <w:r w:rsidR="00003608" w:rsidRPr="00C75F6F">
        <w:rPr>
          <w:lang w:val="en-GB"/>
        </w:rPr>
        <w:t>,</w:t>
      </w:r>
      <w:r w:rsidR="008E191D" w:rsidRPr="00C75F6F">
        <w:rPr>
          <w:lang w:val="en-GB"/>
        </w:rPr>
        <w:t>D</w:t>
      </w:r>
      <w:r w:rsidR="00003608" w:rsidRPr="00C75F6F">
        <w:rPr>
          <w:lang w:val="en-GB"/>
        </w:rPr>
        <w:t>).</w:t>
      </w:r>
    </w:p>
    <w:p w14:paraId="275F36F9" w14:textId="773D9F9D" w:rsidR="001F3AE8" w:rsidRPr="00C75F6F" w:rsidRDefault="001F3AE8" w:rsidP="00B04F12">
      <w:pPr>
        <w:pStyle w:val="MDPI52figure"/>
        <w:ind w:left="2608"/>
        <w:jc w:val="left"/>
        <w:rPr>
          <w:lang w:val="en-GB"/>
        </w:rPr>
      </w:pPr>
      <w:del w:id="65" w:author="Rebecca Davies" w:date="2023-05-22T20:53:00Z">
        <w:r w:rsidRPr="00C75F6F" w:rsidDel="009A279C">
          <w:rPr>
            <w:noProof/>
            <w:lang w:val="en-GB"/>
          </w:rPr>
          <w:lastRenderedPageBreak/>
          <w:drawing>
            <wp:inline distT="0" distB="0" distL="0" distR="0" wp14:anchorId="38DA3870" wp14:editId="26B3F49C">
              <wp:extent cx="4979689" cy="3802568"/>
              <wp:effectExtent l="0" t="0" r="0" b="762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pic:nvPicPr>
                    <pic:blipFill>
                      <a:blip r:embed="rId19"/>
                      <a:stretch>
                        <a:fillRect/>
                      </a:stretch>
                    </pic:blipFill>
                    <pic:spPr>
                      <a:xfrm>
                        <a:off x="0" y="0"/>
                        <a:ext cx="5011314" cy="3826717"/>
                      </a:xfrm>
                      <a:prstGeom prst="rect">
                        <a:avLst/>
                      </a:prstGeom>
                    </pic:spPr>
                  </pic:pic>
                </a:graphicData>
              </a:graphic>
            </wp:inline>
          </w:drawing>
        </w:r>
      </w:del>
      <w:ins w:id="66" w:author="Rebecca Davies" w:date="2023-05-22T20:54:00Z">
        <w:r w:rsidR="009A279C">
          <w:rPr>
            <w:noProof/>
            <w:snapToGrid/>
            <w:lang w:val="en-GB"/>
          </w:rPr>
          <w:drawing>
            <wp:inline distT="0" distB="0" distL="0" distR="0" wp14:anchorId="12213EDA" wp14:editId="7478B3AC">
              <wp:extent cx="4975901" cy="3797300"/>
              <wp:effectExtent l="0" t="0" r="0" b="0"/>
              <wp:docPr id="91255568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55685" name="Picture 5" descr="A picture containing text&#10;&#10;Description automatically generated"/>
                      <pic:cNvPicPr/>
                    </pic:nvPicPr>
                    <pic:blipFill>
                      <a:blip r:embed="rId20"/>
                      <a:stretch>
                        <a:fillRect/>
                      </a:stretch>
                    </pic:blipFill>
                    <pic:spPr>
                      <a:xfrm>
                        <a:off x="0" y="0"/>
                        <a:ext cx="4983903" cy="3803407"/>
                      </a:xfrm>
                      <a:prstGeom prst="rect">
                        <a:avLst/>
                      </a:prstGeom>
                    </pic:spPr>
                  </pic:pic>
                </a:graphicData>
              </a:graphic>
            </wp:inline>
          </w:drawing>
        </w:r>
      </w:ins>
    </w:p>
    <w:p w14:paraId="0ACCC42E" w14:textId="7D2058A9" w:rsidR="00003608" w:rsidRPr="00C75F6F" w:rsidRDefault="00B04F12" w:rsidP="00B04F12">
      <w:pPr>
        <w:pStyle w:val="MDPI51figurecaption"/>
        <w:rPr>
          <w:lang w:val="en-GB"/>
        </w:rPr>
      </w:pPr>
      <w:r w:rsidRPr="00C75F6F">
        <w:rPr>
          <w:b/>
          <w:lang w:val="en-GB"/>
        </w:rPr>
        <w:t xml:space="preserve">Figure 4. </w:t>
      </w:r>
      <w:commentRangeStart w:id="67"/>
      <w:commentRangeStart w:id="68"/>
      <w:r w:rsidR="00003608" w:rsidRPr="00C75F6F">
        <w:rPr>
          <w:highlight w:val="yellow"/>
          <w:lang w:val="en-GB"/>
        </w:rPr>
        <w:t xml:space="preserve">Immunomodulatory </w:t>
      </w:r>
      <w:commentRangeEnd w:id="67"/>
      <w:r w:rsidR="00786BF6" w:rsidRPr="00C75F6F">
        <w:rPr>
          <w:rStyle w:val="CommentReference"/>
          <w:rFonts w:eastAsia="SimSun"/>
          <w:lang w:val="en-GB" w:eastAsia="zh-CN" w:bidi="ar-SA"/>
        </w:rPr>
        <w:commentReference w:id="67"/>
      </w:r>
      <w:commentRangeEnd w:id="68"/>
      <w:r w:rsidR="009A279C">
        <w:rPr>
          <w:rStyle w:val="CommentReference"/>
          <w:rFonts w:eastAsia="SimSun"/>
          <w:lang w:eastAsia="zh-CN" w:bidi="ar-SA"/>
        </w:rPr>
        <w:commentReference w:id="68"/>
      </w:r>
      <w:r w:rsidR="00003608" w:rsidRPr="00C75F6F">
        <w:rPr>
          <w:lang w:val="en-GB"/>
        </w:rPr>
        <w:t>properties of UC-MSCs when incubated with different media compositions</w:t>
      </w:r>
      <w:r w:rsidR="00F95F85" w:rsidRPr="00C75F6F">
        <w:rPr>
          <w:lang w:val="en-GB"/>
        </w:rPr>
        <w:t xml:space="preserve"> for the final 48</w:t>
      </w:r>
      <w:r w:rsidR="00C75F6F" w:rsidRPr="00C75F6F">
        <w:rPr>
          <w:lang w:val="en-GB"/>
        </w:rPr>
        <w:t xml:space="preserve"> h </w:t>
      </w:r>
      <w:r w:rsidR="00F95F85" w:rsidRPr="00C75F6F">
        <w:rPr>
          <w:lang w:val="en-GB"/>
        </w:rPr>
        <w:t>of conditioning</w:t>
      </w:r>
      <w:r w:rsidR="00003608" w:rsidRPr="00C75F6F">
        <w:rPr>
          <w:lang w:val="en-GB"/>
        </w:rPr>
        <w:t xml:space="preserve"> for the purpose of EV harvest. +FBS indicates media with 10% FBS, +</w:t>
      </w:r>
      <w:proofErr w:type="spellStart"/>
      <w:r w:rsidR="00003608" w:rsidRPr="00C75F6F">
        <w:rPr>
          <w:lang w:val="en-GB"/>
        </w:rPr>
        <w:t>dUC</w:t>
      </w:r>
      <w:proofErr w:type="spellEnd"/>
      <w:r w:rsidR="00003608" w:rsidRPr="00C75F6F">
        <w:rPr>
          <w:lang w:val="en-GB"/>
        </w:rPr>
        <w:t xml:space="preserve">-FBS represents FBS which </w:t>
      </w:r>
      <w:r w:rsidR="00900D71">
        <w:rPr>
          <w:lang w:val="en-GB"/>
        </w:rPr>
        <w:t>was</w:t>
      </w:r>
      <w:r w:rsidR="00003608" w:rsidRPr="00C75F6F">
        <w:rPr>
          <w:lang w:val="en-GB"/>
        </w:rPr>
        <w:t xml:space="preserve"> depleted by differential ultracentrifugation, +UF-FBS represents FBS which </w:t>
      </w:r>
      <w:r w:rsidR="00900D71">
        <w:rPr>
          <w:lang w:val="en-GB"/>
        </w:rPr>
        <w:t>was</w:t>
      </w:r>
      <w:r w:rsidR="00003608" w:rsidRPr="00C75F6F">
        <w:rPr>
          <w:lang w:val="en-GB"/>
        </w:rPr>
        <w:t xml:space="preserve"> depleted by ultrafiltration</w:t>
      </w:r>
      <w:r w:rsidR="00900D71">
        <w:rPr>
          <w:lang w:val="en-GB"/>
        </w:rPr>
        <w:t>,</w:t>
      </w:r>
      <w:r w:rsidR="00003608" w:rsidRPr="00C75F6F">
        <w:rPr>
          <w:lang w:val="en-GB"/>
        </w:rPr>
        <w:t xml:space="preserve"> and </w:t>
      </w:r>
      <w:ins w:id="69" w:author="Rebecca Davies" w:date="2023-05-22T23:02:00Z">
        <w:r w:rsidR="001A6833" w:rsidRPr="004B6E90">
          <w:rPr>
            <w:lang w:val="en-GB"/>
          </w:rPr>
          <w:t>−</w:t>
        </w:r>
      </w:ins>
      <w:del w:id="70" w:author="Rebecca Davies" w:date="2023-05-22T23:02:00Z">
        <w:r w:rsidR="00003608" w:rsidRPr="00C75F6F" w:rsidDel="001A6833">
          <w:rPr>
            <w:lang w:val="en-GB"/>
          </w:rPr>
          <w:delText>-</w:delText>
        </w:r>
      </w:del>
      <w:r w:rsidR="00003608" w:rsidRPr="00C75F6F">
        <w:rPr>
          <w:lang w:val="en-GB"/>
        </w:rPr>
        <w:t>FBS represents base media without FBS supplementation. (</w:t>
      </w:r>
      <w:r w:rsidR="008E191D" w:rsidRPr="00C75F6F">
        <w:rPr>
          <w:b/>
          <w:lang w:val="en-GB"/>
        </w:rPr>
        <w:t>A</w:t>
      </w:r>
      <w:r w:rsidR="00003608" w:rsidRPr="00C75F6F">
        <w:rPr>
          <w:lang w:val="en-GB"/>
        </w:rPr>
        <w:t>) Percentage of IDO positive cells of biological replicates (</w:t>
      </w:r>
      <w:r w:rsidR="00003608" w:rsidRPr="00C75F6F">
        <w:rPr>
          <w:i/>
          <w:lang w:val="en-GB"/>
        </w:rPr>
        <w:t>n</w:t>
      </w:r>
      <w:r w:rsidR="004207D6" w:rsidRPr="00C75F6F">
        <w:rPr>
          <w:lang w:val="en-GB"/>
        </w:rPr>
        <w:t xml:space="preserve"> </w:t>
      </w:r>
      <w:r w:rsidR="00003608" w:rsidRPr="00C75F6F">
        <w:rPr>
          <w:lang w:val="en-GB"/>
        </w:rPr>
        <w:t>=</w:t>
      </w:r>
      <w:r w:rsidR="004207D6" w:rsidRPr="00C75F6F">
        <w:rPr>
          <w:lang w:val="en-GB"/>
        </w:rPr>
        <w:t xml:space="preserve"> </w:t>
      </w:r>
      <w:r w:rsidR="00003608" w:rsidRPr="00C75F6F">
        <w:rPr>
          <w:lang w:val="en-GB"/>
        </w:rPr>
        <w:t>4)</w:t>
      </w:r>
      <w:ins w:id="71" w:author="Rebecca Davies" w:date="2023-05-23T00:01:00Z">
        <w:r w:rsidR="0080170B">
          <w:rPr>
            <w:lang w:val="en-GB"/>
          </w:rPr>
          <w:t>,</w:t>
        </w:r>
      </w:ins>
      <w:r w:rsidR="00003608" w:rsidRPr="00C75F6F">
        <w:rPr>
          <w:lang w:val="en-GB"/>
        </w:rPr>
        <w:t xml:space="preserve"> </w:t>
      </w:r>
      <w:ins w:id="72" w:author="Rebecca Davies" w:date="2023-05-23T00:00:00Z">
        <w:r w:rsidR="0080170B">
          <w:rPr>
            <w:lang w:val="en-GB"/>
          </w:rPr>
          <w:t>when activated with IFN-</w:t>
        </w:r>
      </w:ins>
      <w:ins w:id="73" w:author="Rebecca Davies" w:date="2023-05-23T00:01:00Z">
        <w:r w:rsidR="0080170B">
          <w:rPr>
            <w:rFonts w:ascii="Calibri" w:hAnsi="Calibri" w:cs="Calibri"/>
            <w:lang w:val="en-GB"/>
          </w:rPr>
          <w:t>ƴ</w:t>
        </w:r>
        <w:r w:rsidR="0080170B">
          <w:rPr>
            <w:lang w:val="en-GB"/>
          </w:rPr>
          <w:t xml:space="preserve">, </w:t>
        </w:r>
      </w:ins>
      <w:r w:rsidR="00003608" w:rsidRPr="00C75F6F">
        <w:rPr>
          <w:lang w:val="en-GB"/>
        </w:rPr>
        <w:t>expressed as mean (middle), minimum (bottom)</w:t>
      </w:r>
      <w:r w:rsidR="00AD0BBB">
        <w:rPr>
          <w:lang w:val="en-GB"/>
        </w:rPr>
        <w:t>,</w:t>
      </w:r>
      <w:r w:rsidR="00003608" w:rsidRPr="00C75F6F">
        <w:rPr>
          <w:lang w:val="en-GB"/>
        </w:rPr>
        <w:t xml:space="preserve"> and maximum (top); (</w:t>
      </w:r>
      <w:r w:rsidR="008E191D" w:rsidRPr="00C75F6F">
        <w:rPr>
          <w:b/>
          <w:lang w:val="en-GB"/>
        </w:rPr>
        <w:t>B</w:t>
      </w:r>
      <w:r w:rsidR="00003608" w:rsidRPr="00C75F6F">
        <w:rPr>
          <w:lang w:val="en-GB"/>
        </w:rPr>
        <w:t xml:space="preserve">) </w:t>
      </w:r>
      <w:r w:rsidR="00AD0BBB">
        <w:rPr>
          <w:lang w:val="en-GB"/>
        </w:rPr>
        <w:t>p</w:t>
      </w:r>
      <w:r w:rsidR="00003608" w:rsidRPr="00C75F6F">
        <w:rPr>
          <w:lang w:val="en-GB"/>
        </w:rPr>
        <w:t>ercentage of IDO positive cells of individual donors</w:t>
      </w:r>
      <w:ins w:id="74" w:author="Rebecca Davies" w:date="2023-05-23T00:02:00Z">
        <w:r w:rsidR="0080170B">
          <w:rPr>
            <w:lang w:val="en-GB"/>
          </w:rPr>
          <w:t xml:space="preserve"> when activated with IFN-</w:t>
        </w:r>
        <w:r w:rsidR="0080170B">
          <w:rPr>
            <w:rFonts w:ascii="Calibri" w:hAnsi="Calibri" w:cs="Calibri"/>
            <w:lang w:val="en-GB"/>
          </w:rPr>
          <w:t>ƴ</w:t>
        </w:r>
      </w:ins>
      <w:r w:rsidR="00003608" w:rsidRPr="00C75F6F">
        <w:rPr>
          <w:lang w:val="en-GB"/>
        </w:rPr>
        <w:t>; (</w:t>
      </w:r>
      <w:r w:rsidR="008E191D" w:rsidRPr="00C75F6F">
        <w:rPr>
          <w:b/>
          <w:lang w:val="en-GB"/>
        </w:rPr>
        <w:t>C</w:t>
      </w:r>
      <w:r w:rsidR="00003608" w:rsidRPr="00C75F6F">
        <w:rPr>
          <w:lang w:val="en-GB"/>
        </w:rPr>
        <w:t xml:space="preserve">) </w:t>
      </w:r>
      <w:r w:rsidR="00AD0BBB">
        <w:rPr>
          <w:lang w:val="en-GB"/>
        </w:rPr>
        <w:t>p</w:t>
      </w:r>
      <w:r w:rsidR="00003608" w:rsidRPr="00C75F6F">
        <w:rPr>
          <w:lang w:val="en-GB"/>
        </w:rPr>
        <w:t>ercentage PBMC suppression of biological replicates (</w:t>
      </w:r>
      <w:r w:rsidR="00003608" w:rsidRPr="00C75F6F">
        <w:rPr>
          <w:i/>
          <w:lang w:val="en-GB"/>
        </w:rPr>
        <w:t>n</w:t>
      </w:r>
      <w:r w:rsidR="004207D6" w:rsidRPr="00C75F6F">
        <w:rPr>
          <w:lang w:val="en-GB"/>
        </w:rPr>
        <w:t xml:space="preserve"> </w:t>
      </w:r>
      <w:r w:rsidR="00003608" w:rsidRPr="00C75F6F">
        <w:rPr>
          <w:lang w:val="en-GB"/>
        </w:rPr>
        <w:t>=</w:t>
      </w:r>
      <w:r w:rsidR="004207D6" w:rsidRPr="00C75F6F">
        <w:rPr>
          <w:lang w:val="en-GB"/>
        </w:rPr>
        <w:t xml:space="preserve"> </w:t>
      </w:r>
      <w:r w:rsidR="00003608" w:rsidRPr="00C75F6F">
        <w:rPr>
          <w:lang w:val="en-GB"/>
        </w:rPr>
        <w:t>4) expressed as mean (middle), minimum (bottom)</w:t>
      </w:r>
      <w:r w:rsidR="00AD0BBB">
        <w:rPr>
          <w:lang w:val="en-GB"/>
        </w:rPr>
        <w:t>,</w:t>
      </w:r>
      <w:r w:rsidR="00003608" w:rsidRPr="00C75F6F">
        <w:rPr>
          <w:lang w:val="en-GB"/>
        </w:rPr>
        <w:t xml:space="preserve"> and maximum (top);</w:t>
      </w:r>
      <w:r w:rsidR="00AD0BBB">
        <w:rPr>
          <w:lang w:val="en-GB"/>
        </w:rPr>
        <w:t xml:space="preserve"> and</w:t>
      </w:r>
      <w:r w:rsidR="00003608" w:rsidRPr="00C75F6F">
        <w:rPr>
          <w:lang w:val="en-GB"/>
        </w:rPr>
        <w:t xml:space="preserve"> (</w:t>
      </w:r>
      <w:r w:rsidR="008E191D" w:rsidRPr="00C75F6F">
        <w:rPr>
          <w:b/>
          <w:lang w:val="en-GB"/>
        </w:rPr>
        <w:t>D</w:t>
      </w:r>
      <w:r w:rsidR="00003608" w:rsidRPr="00C75F6F">
        <w:rPr>
          <w:lang w:val="en-GB"/>
        </w:rPr>
        <w:t xml:space="preserve">) </w:t>
      </w:r>
      <w:r w:rsidR="00AD0BBB">
        <w:rPr>
          <w:lang w:val="en-GB"/>
        </w:rPr>
        <w:t>p</w:t>
      </w:r>
      <w:r w:rsidR="00003608" w:rsidRPr="00C75F6F">
        <w:rPr>
          <w:lang w:val="en-GB"/>
        </w:rPr>
        <w:t>ercentage PBMC suppression of individual donors (</w:t>
      </w:r>
      <w:r w:rsidR="00003608" w:rsidRPr="00C75F6F">
        <w:rPr>
          <w:i/>
          <w:lang w:val="en-GB"/>
        </w:rPr>
        <w:t>n</w:t>
      </w:r>
      <w:r w:rsidR="004207D6" w:rsidRPr="00C75F6F">
        <w:rPr>
          <w:lang w:val="en-GB"/>
        </w:rPr>
        <w:t xml:space="preserve"> </w:t>
      </w:r>
      <w:r w:rsidR="00003608" w:rsidRPr="00C75F6F">
        <w:rPr>
          <w:lang w:val="en-GB"/>
        </w:rPr>
        <w:t>=</w:t>
      </w:r>
      <w:r w:rsidR="004207D6" w:rsidRPr="00C75F6F">
        <w:rPr>
          <w:lang w:val="en-GB"/>
        </w:rPr>
        <w:t xml:space="preserve"> </w:t>
      </w:r>
      <w:r w:rsidR="00003608" w:rsidRPr="00C75F6F">
        <w:rPr>
          <w:lang w:val="en-GB"/>
        </w:rPr>
        <w:t>3,</w:t>
      </w:r>
      <w:r w:rsidR="00AB08FD" w:rsidRPr="00C75F6F">
        <w:rPr>
          <w:lang w:val="en-GB"/>
        </w:rPr>
        <w:t xml:space="preserve"> experimental</w:t>
      </w:r>
      <w:r w:rsidR="00003608" w:rsidRPr="00C75F6F">
        <w:rPr>
          <w:lang w:val="en-GB"/>
        </w:rPr>
        <w:t xml:space="preserve"> replicates) placed under the different media compositions.</w:t>
      </w:r>
    </w:p>
    <w:p w14:paraId="6C8EC464" w14:textId="3D2E4B17" w:rsidR="00003608" w:rsidRPr="00C75F6F" w:rsidRDefault="00B04F12" w:rsidP="00B04F12">
      <w:pPr>
        <w:pStyle w:val="MDPI22heading2"/>
        <w:spacing w:before="240"/>
        <w:rPr>
          <w:noProof w:val="0"/>
          <w:lang w:val="en-GB"/>
        </w:rPr>
      </w:pPr>
      <w:r w:rsidRPr="00C75F6F">
        <w:rPr>
          <w:noProof w:val="0"/>
          <w:lang w:val="en-GB"/>
        </w:rPr>
        <w:t xml:space="preserve">2.5. </w:t>
      </w:r>
      <w:r w:rsidR="00A4114E" w:rsidRPr="00C75F6F">
        <w:rPr>
          <w:noProof w:val="0"/>
          <w:lang w:val="en-GB"/>
        </w:rPr>
        <w:t>UC-MSC E</w:t>
      </w:r>
      <w:r w:rsidR="00F9691D" w:rsidRPr="00C75F6F">
        <w:rPr>
          <w:noProof w:val="0"/>
          <w:lang w:val="en-GB"/>
        </w:rPr>
        <w:t xml:space="preserve">V </w:t>
      </w:r>
      <w:r w:rsidR="00B15ACC" w:rsidRPr="00C75F6F">
        <w:rPr>
          <w:noProof w:val="0"/>
          <w:lang w:val="en-GB"/>
        </w:rPr>
        <w:t xml:space="preserve">Enriched Conditioned Media Attributes </w:t>
      </w:r>
      <w:r w:rsidR="00A4114E" w:rsidRPr="00C75F6F">
        <w:rPr>
          <w:noProof w:val="0"/>
          <w:lang w:val="en-GB"/>
        </w:rPr>
        <w:t xml:space="preserve">after </w:t>
      </w:r>
      <w:r w:rsidR="00B15ACC" w:rsidRPr="00C75F6F">
        <w:rPr>
          <w:noProof w:val="0"/>
          <w:lang w:val="en-GB"/>
        </w:rPr>
        <w:t xml:space="preserve">Incubation </w:t>
      </w:r>
      <w:r w:rsidR="00A4114E" w:rsidRPr="00C75F6F">
        <w:rPr>
          <w:noProof w:val="0"/>
          <w:lang w:val="en-GB"/>
        </w:rPr>
        <w:t>with EV</w:t>
      </w:r>
      <w:r w:rsidR="00425047">
        <w:rPr>
          <w:noProof w:val="0"/>
          <w:lang w:val="en-GB"/>
        </w:rPr>
        <w:t>-</w:t>
      </w:r>
      <w:r w:rsidR="00B15ACC" w:rsidRPr="00C75F6F">
        <w:rPr>
          <w:noProof w:val="0"/>
          <w:lang w:val="en-GB"/>
        </w:rPr>
        <w:t>Depleted Media</w:t>
      </w:r>
    </w:p>
    <w:p w14:paraId="3C112C8F" w14:textId="23FE2734" w:rsidR="00175A14" w:rsidRPr="00C75F6F" w:rsidRDefault="008402C2" w:rsidP="00B04F12">
      <w:pPr>
        <w:pStyle w:val="MDPI31text"/>
        <w:rPr>
          <w:lang w:val="en-GB"/>
        </w:rPr>
      </w:pPr>
      <w:r w:rsidRPr="00C75F6F">
        <w:rPr>
          <w:lang w:val="en-GB"/>
        </w:rPr>
        <w:t>S</w:t>
      </w:r>
      <w:r w:rsidR="00F9691D" w:rsidRPr="00C75F6F">
        <w:rPr>
          <w:lang w:val="en-GB"/>
        </w:rPr>
        <w:t xml:space="preserve">ince </w:t>
      </w:r>
      <w:r w:rsidR="00AD0BBB">
        <w:rPr>
          <w:lang w:val="en-GB"/>
        </w:rPr>
        <w:t xml:space="preserve">the </w:t>
      </w:r>
      <w:r w:rsidR="0042706D" w:rsidRPr="00C75F6F">
        <w:rPr>
          <w:lang w:val="en-GB"/>
        </w:rPr>
        <w:t xml:space="preserve">cell morphology, </w:t>
      </w:r>
      <w:r w:rsidR="00FA491F" w:rsidRPr="00C75F6F">
        <w:rPr>
          <w:lang w:val="en-GB"/>
        </w:rPr>
        <w:t>proliferation,</w:t>
      </w:r>
      <w:r w:rsidR="0042706D" w:rsidRPr="00C75F6F">
        <w:rPr>
          <w:lang w:val="en-GB"/>
        </w:rPr>
        <w:t xml:space="preserve"> and immunomod</w:t>
      </w:r>
      <w:r w:rsidR="00FA491F" w:rsidRPr="00C75F6F">
        <w:rPr>
          <w:lang w:val="en-GB"/>
        </w:rPr>
        <w:t>ulation</w:t>
      </w:r>
      <w:r w:rsidR="00FA491F" w:rsidRPr="00C75F6F">
        <w:rPr>
          <w:rStyle w:val="CommentReference"/>
          <w:rFonts w:eastAsia="SimSun"/>
          <w:snapToGrid/>
          <w:lang w:val="en-GB" w:eastAsia="zh-CN" w:bidi="ar-SA"/>
        </w:rPr>
        <w:t xml:space="preserve"> </w:t>
      </w:r>
      <w:r w:rsidR="00F9691D" w:rsidRPr="00C75F6F">
        <w:rPr>
          <w:lang w:val="en-GB"/>
        </w:rPr>
        <w:t xml:space="preserve">were influenced by </w:t>
      </w:r>
      <w:r w:rsidR="00AD0BBB">
        <w:rPr>
          <w:lang w:val="en-GB"/>
        </w:rPr>
        <w:t xml:space="preserve">the </w:t>
      </w:r>
      <w:r w:rsidR="00F9691D" w:rsidRPr="00C75F6F">
        <w:rPr>
          <w:lang w:val="en-GB"/>
        </w:rPr>
        <w:t>media composition for the purpose of EV harvest, we explored the</w:t>
      </w:r>
      <w:r w:rsidR="00FA491F" w:rsidRPr="00C75F6F">
        <w:rPr>
          <w:lang w:val="en-GB"/>
        </w:rPr>
        <w:t xml:space="preserve"> particle content, protein ratio</w:t>
      </w:r>
      <w:r w:rsidR="00AD0BBB">
        <w:rPr>
          <w:lang w:val="en-GB"/>
        </w:rPr>
        <w:t>,</w:t>
      </w:r>
      <w:r w:rsidR="00FA491F" w:rsidRPr="00C75F6F">
        <w:rPr>
          <w:lang w:val="en-GB"/>
        </w:rPr>
        <w:t xml:space="preserve"> and presence of EV markers in</w:t>
      </w:r>
      <w:r w:rsidR="00F9691D" w:rsidRPr="00C75F6F">
        <w:rPr>
          <w:lang w:val="en-GB"/>
        </w:rPr>
        <w:t xml:space="preserve"> the UC-MSC conditioned media following EV enrichment. </w:t>
      </w:r>
      <w:r w:rsidR="00D2320A" w:rsidRPr="00C75F6F">
        <w:rPr>
          <w:lang w:val="en-GB"/>
        </w:rPr>
        <w:t xml:space="preserve">The number of </w:t>
      </w:r>
      <w:r w:rsidR="006D7B3A" w:rsidRPr="00C75F6F">
        <w:rPr>
          <w:lang w:val="en-GB"/>
        </w:rPr>
        <w:t xml:space="preserve">isolated </w:t>
      </w:r>
      <w:r w:rsidR="00D2320A" w:rsidRPr="00C75F6F">
        <w:rPr>
          <w:lang w:val="en-GB"/>
        </w:rPr>
        <w:t xml:space="preserve">particles did not change, except for when </w:t>
      </w:r>
      <w:r w:rsidR="00AD0BBB">
        <w:rPr>
          <w:lang w:val="en-GB"/>
        </w:rPr>
        <w:t xml:space="preserve">the </w:t>
      </w:r>
      <w:r w:rsidR="00D2320A" w:rsidRPr="00C75F6F">
        <w:rPr>
          <w:lang w:val="en-GB"/>
        </w:rPr>
        <w:t xml:space="preserve">particles were collected from </w:t>
      </w:r>
      <w:r w:rsidR="00425047">
        <w:rPr>
          <w:lang w:val="en-GB"/>
        </w:rPr>
        <w:t>serum-free</w:t>
      </w:r>
      <w:r w:rsidR="00D2320A" w:rsidRPr="00C75F6F">
        <w:rPr>
          <w:lang w:val="en-GB"/>
        </w:rPr>
        <w:t xml:space="preserve"> conditions which showed a significant reduction (Figure 5</w:t>
      </w:r>
      <w:r w:rsidR="008E191D" w:rsidRPr="00C75F6F">
        <w:rPr>
          <w:lang w:val="en-GB"/>
        </w:rPr>
        <w:t>A</w:t>
      </w:r>
      <w:r w:rsidR="00D2320A" w:rsidRPr="00C75F6F">
        <w:rPr>
          <w:lang w:val="en-GB"/>
        </w:rPr>
        <w:t>,</w:t>
      </w:r>
      <w:r w:rsidR="008E191D" w:rsidRPr="00C75F6F">
        <w:rPr>
          <w:lang w:val="en-GB"/>
        </w:rPr>
        <w:t>B</w:t>
      </w:r>
      <w:r w:rsidR="00F1666D" w:rsidRPr="00C75F6F">
        <w:rPr>
          <w:lang w:val="en-GB"/>
        </w:rPr>
        <w:t xml:space="preserve">, </w:t>
      </w:r>
      <w:r w:rsidR="00F1666D" w:rsidRPr="00C75F6F">
        <w:rPr>
          <w:iCs/>
          <w:lang w:val="en-GB"/>
        </w:rPr>
        <w:t>see Appendix</w:t>
      </w:r>
      <w:r w:rsidR="00B15ACC" w:rsidRPr="00C75F6F">
        <w:rPr>
          <w:iCs/>
          <w:lang w:val="en-GB"/>
        </w:rPr>
        <w:t xml:space="preserve"> A</w:t>
      </w:r>
      <w:r w:rsidR="00F1666D" w:rsidRPr="00C75F6F">
        <w:rPr>
          <w:iCs/>
          <w:lang w:val="en-GB"/>
        </w:rPr>
        <w:t xml:space="preserve"> for size distributions, Figure A2</w:t>
      </w:r>
      <w:r w:rsidR="00D2320A" w:rsidRPr="00C75F6F">
        <w:rPr>
          <w:lang w:val="en-GB"/>
        </w:rPr>
        <w:t xml:space="preserve">). </w:t>
      </w:r>
      <w:r w:rsidR="00361082" w:rsidRPr="00C75F6F">
        <w:rPr>
          <w:lang w:val="en-GB"/>
        </w:rPr>
        <w:t>Though</w:t>
      </w:r>
      <w:r w:rsidR="00D2320A" w:rsidRPr="00C75F6F">
        <w:rPr>
          <w:lang w:val="en-GB"/>
        </w:rPr>
        <w:t xml:space="preserve">, since </w:t>
      </w:r>
      <w:r w:rsidR="00AD0BBB">
        <w:rPr>
          <w:lang w:val="en-GB"/>
        </w:rPr>
        <w:t xml:space="preserve">the </w:t>
      </w:r>
      <w:r w:rsidR="00D2320A" w:rsidRPr="00C75F6F">
        <w:rPr>
          <w:lang w:val="en-GB"/>
        </w:rPr>
        <w:t xml:space="preserve">media composition </w:t>
      </w:r>
      <w:r w:rsidR="00900D71">
        <w:rPr>
          <w:lang w:val="en-GB"/>
        </w:rPr>
        <w:t>was</w:t>
      </w:r>
      <w:r w:rsidR="00D2320A" w:rsidRPr="00C75F6F">
        <w:rPr>
          <w:lang w:val="en-GB"/>
        </w:rPr>
        <w:t xml:space="preserve"> shown to influence </w:t>
      </w:r>
      <w:r w:rsidR="00AD0BBB">
        <w:rPr>
          <w:lang w:val="en-GB"/>
        </w:rPr>
        <w:t xml:space="preserve">the </w:t>
      </w:r>
      <w:r w:rsidR="00D2320A" w:rsidRPr="00C75F6F">
        <w:rPr>
          <w:lang w:val="en-GB"/>
        </w:rPr>
        <w:t xml:space="preserve">rate of growth and particle release </w:t>
      </w:r>
      <w:r w:rsidR="00D2320A" w:rsidRPr="00C75F6F">
        <w:rPr>
          <w:lang w:val="en-GB"/>
        </w:rPr>
        <w:fldChar w:fldCharType="begin"/>
      </w:r>
      <w:r w:rsidR="003003F9" w:rsidRPr="00C75F6F">
        <w:rPr>
          <w:lang w:val="en-GB"/>
        </w:rPr>
        <w:instrText xml:space="preserve"> ADDIN EN.CITE &lt;EndNote&gt;&lt;Cite&gt;&lt;Author&gt;Witwer&lt;/Author&gt;&lt;Year&gt;2013&lt;/Year&gt;&lt;IDText&gt;Standardization of sample collection, isolation and analysis methods in extracellular vesicle research&lt;/IDText&gt;&lt;DisplayText&gt;[23]&lt;/DisplayText&gt;&lt;record&gt;&lt;isbn&gt;2001-3078&lt;/isbn&gt;&lt;titles&gt;&lt;title&gt;Standardization of sample collection, isolation and analysis methods in extracellular vesicle research&lt;/title&gt;&lt;secondary-title&gt;Journal of extracellular vesicles&lt;/secondary-title&gt;&lt;/titles&gt;&lt;pages&gt;20360&lt;/pages&gt;&lt;number&gt;1&lt;/number&gt;&lt;contributors&gt;&lt;authors&gt;&lt;author&gt;Witwer, Kenneth W&lt;/author&gt;&lt;author&gt;Buzás, Edit I&lt;/author&gt;&lt;author&gt;Bemis, Lynne T&lt;/author&gt;&lt;author&gt;Bora, Adriana&lt;/author&gt;&lt;author&gt;Lässer, Cecilia&lt;/author&gt;&lt;author&gt;Lötvall, Jan&lt;/author&gt;&lt;author&gt;Nolte-‘t Hoen, Esther N&lt;/author&gt;&lt;author&gt;Piper, Melissa G&lt;/author&gt;&lt;author&gt;Sivaraman, Sarada&lt;/author&gt;&lt;author&gt;Skog, Johan&lt;/author&gt;&lt;/authors&gt;&lt;/contributors&gt;&lt;added-date format="utc"&gt;1584354930&lt;/added-date&gt;&lt;ref-type name="Journal Article"&gt;17&lt;/ref-type&gt;&lt;dates&gt;&lt;year&gt;2013&lt;/year&gt;&lt;/dates&gt;&lt;rec-number&gt;274&lt;/rec-number&gt;&lt;last-updated-date format="utc"&gt;1584354930&lt;/last-updated-date&gt;&lt;volume&gt;2&lt;/volume&gt;&lt;/record&gt;&lt;/Cite&gt;&lt;/EndNote&gt;</w:instrText>
      </w:r>
      <w:r w:rsidR="00D2320A" w:rsidRPr="00C75F6F">
        <w:rPr>
          <w:lang w:val="en-GB"/>
        </w:rPr>
        <w:fldChar w:fldCharType="separate"/>
      </w:r>
      <w:r w:rsidR="003003F9" w:rsidRPr="00C75F6F">
        <w:rPr>
          <w:lang w:val="en-GB"/>
        </w:rPr>
        <w:t>[23]</w:t>
      </w:r>
      <w:r w:rsidR="00D2320A" w:rsidRPr="00C75F6F">
        <w:rPr>
          <w:lang w:val="en-GB"/>
        </w:rPr>
        <w:fldChar w:fldCharType="end"/>
      </w:r>
      <w:r w:rsidR="00D2320A" w:rsidRPr="00C75F6F">
        <w:rPr>
          <w:lang w:val="en-GB"/>
        </w:rPr>
        <w:t>, we normali</w:t>
      </w:r>
      <w:r w:rsidR="00C75F6F">
        <w:rPr>
          <w:lang w:val="en-GB"/>
        </w:rPr>
        <w:t>s</w:t>
      </w:r>
      <w:r w:rsidR="00D2320A" w:rsidRPr="00C75F6F">
        <w:rPr>
          <w:lang w:val="en-GB"/>
        </w:rPr>
        <w:t xml:space="preserve">ed the data </w:t>
      </w:r>
      <w:r w:rsidR="003409C4" w:rsidRPr="00C75F6F">
        <w:rPr>
          <w:lang w:val="en-GB"/>
        </w:rPr>
        <w:t>to</w:t>
      </w:r>
      <w:r w:rsidR="00D2320A" w:rsidRPr="00C75F6F">
        <w:rPr>
          <w:lang w:val="en-GB"/>
        </w:rPr>
        <w:t xml:space="preserve"> </w:t>
      </w:r>
      <w:r w:rsidR="00AD0BBB">
        <w:rPr>
          <w:lang w:val="en-GB"/>
        </w:rPr>
        <w:t xml:space="preserve">the </w:t>
      </w:r>
      <w:r w:rsidR="00D2320A" w:rsidRPr="00C75F6F">
        <w:rPr>
          <w:lang w:val="en-GB"/>
        </w:rPr>
        <w:t xml:space="preserve">cell number. This revealed a trend in which decreasing FBS supplementation increased the number of </w:t>
      </w:r>
      <w:r w:rsidR="00D03018" w:rsidRPr="00C75F6F">
        <w:rPr>
          <w:lang w:val="en-GB"/>
        </w:rPr>
        <w:t>particles</w:t>
      </w:r>
      <w:r w:rsidR="00FE2C23" w:rsidRPr="00C75F6F">
        <w:rPr>
          <w:lang w:val="en-GB"/>
        </w:rPr>
        <w:t>,</w:t>
      </w:r>
      <w:r w:rsidR="00D03018" w:rsidRPr="00C75F6F">
        <w:rPr>
          <w:lang w:val="en-GB"/>
        </w:rPr>
        <w:t xml:space="preserve"> yet</w:t>
      </w:r>
      <w:r w:rsidR="00D2320A" w:rsidRPr="00C75F6F">
        <w:rPr>
          <w:lang w:val="en-GB"/>
        </w:rPr>
        <w:t xml:space="preserve"> </w:t>
      </w:r>
      <w:r w:rsidR="00FE2C23" w:rsidRPr="00C75F6F">
        <w:rPr>
          <w:lang w:val="en-GB"/>
        </w:rPr>
        <w:t>this did not</w:t>
      </w:r>
      <w:r w:rsidR="00D2320A" w:rsidRPr="00C75F6F">
        <w:rPr>
          <w:lang w:val="en-GB"/>
        </w:rPr>
        <w:t xml:space="preserve"> account for the lack of particle</w:t>
      </w:r>
      <w:r w:rsidR="00995F76" w:rsidRPr="00C75F6F">
        <w:rPr>
          <w:lang w:val="en-GB"/>
        </w:rPr>
        <w:t>s</w:t>
      </w:r>
      <w:r w:rsidR="00D2320A" w:rsidRPr="00C75F6F">
        <w:rPr>
          <w:lang w:val="en-GB"/>
        </w:rPr>
        <w:t xml:space="preserve"> in </w:t>
      </w:r>
      <w:r w:rsidR="00AD0BBB">
        <w:rPr>
          <w:lang w:val="en-GB"/>
        </w:rPr>
        <w:t xml:space="preserve">the </w:t>
      </w:r>
      <w:r w:rsidR="00425047">
        <w:rPr>
          <w:lang w:val="en-GB"/>
        </w:rPr>
        <w:t>serum-free</w:t>
      </w:r>
      <w:r w:rsidR="00D2320A" w:rsidRPr="00C75F6F">
        <w:rPr>
          <w:lang w:val="en-GB"/>
        </w:rPr>
        <w:t xml:space="preserve"> conditions (Figure 5</w:t>
      </w:r>
      <w:r w:rsidR="008E191D" w:rsidRPr="00C75F6F">
        <w:rPr>
          <w:lang w:val="en-GB"/>
        </w:rPr>
        <w:t>C</w:t>
      </w:r>
      <w:r w:rsidR="00D2320A" w:rsidRPr="00C75F6F">
        <w:rPr>
          <w:lang w:val="en-GB"/>
        </w:rPr>
        <w:t>,</w:t>
      </w:r>
      <w:r w:rsidR="008E191D" w:rsidRPr="00C75F6F">
        <w:rPr>
          <w:lang w:val="en-GB"/>
        </w:rPr>
        <w:t>D</w:t>
      </w:r>
      <w:r w:rsidR="00D2320A" w:rsidRPr="00C75F6F">
        <w:rPr>
          <w:lang w:val="en-GB"/>
        </w:rPr>
        <w:t xml:space="preserve">). Similarly, </w:t>
      </w:r>
      <w:r w:rsidR="00AD0BBB">
        <w:rPr>
          <w:lang w:val="en-GB"/>
        </w:rPr>
        <w:t xml:space="preserve">the </w:t>
      </w:r>
      <w:r w:rsidR="00D2320A" w:rsidRPr="00C75F6F">
        <w:rPr>
          <w:lang w:val="en-GB"/>
        </w:rPr>
        <w:t>particle to total protein ratios were assessed</w:t>
      </w:r>
      <w:r w:rsidR="00AD0BBB">
        <w:rPr>
          <w:lang w:val="en-GB"/>
        </w:rPr>
        <w:t>,</w:t>
      </w:r>
      <w:r w:rsidR="00D2320A" w:rsidRPr="00C75F6F">
        <w:rPr>
          <w:lang w:val="en-GB"/>
        </w:rPr>
        <w:t xml:space="preserve"> revealing a similar trend</w:t>
      </w:r>
      <w:r w:rsidR="00AD0BBB">
        <w:rPr>
          <w:lang w:val="en-GB"/>
        </w:rPr>
        <w:t>;</w:t>
      </w:r>
      <w:r w:rsidR="00C5304F" w:rsidRPr="00C75F6F">
        <w:rPr>
          <w:lang w:val="en-GB"/>
        </w:rPr>
        <w:t xml:space="preserve"> however</w:t>
      </w:r>
      <w:r w:rsidR="00AD0BBB">
        <w:rPr>
          <w:lang w:val="en-GB"/>
        </w:rPr>
        <w:t>,</w:t>
      </w:r>
      <w:r w:rsidR="00C5304F" w:rsidRPr="00C75F6F">
        <w:rPr>
          <w:lang w:val="en-GB"/>
        </w:rPr>
        <w:t xml:space="preserve"> on account of the </w:t>
      </w:r>
      <w:r w:rsidR="00FE2C23" w:rsidRPr="00C75F6F">
        <w:rPr>
          <w:lang w:val="en-GB"/>
        </w:rPr>
        <w:t xml:space="preserve">increased </w:t>
      </w:r>
      <w:r w:rsidR="00C5304F" w:rsidRPr="00C75F6F">
        <w:rPr>
          <w:lang w:val="en-GB"/>
        </w:rPr>
        <w:t xml:space="preserve">‘purity’ of </w:t>
      </w:r>
      <w:r w:rsidR="00AD0BBB">
        <w:rPr>
          <w:lang w:val="en-GB"/>
        </w:rPr>
        <w:t xml:space="preserve">the </w:t>
      </w:r>
      <w:r w:rsidR="00425047">
        <w:rPr>
          <w:lang w:val="en-GB"/>
        </w:rPr>
        <w:t>serum-free</w:t>
      </w:r>
      <w:r w:rsidR="00C5304F" w:rsidRPr="00C75F6F">
        <w:rPr>
          <w:lang w:val="en-GB"/>
        </w:rPr>
        <w:t xml:space="preserve"> conditions</w:t>
      </w:r>
      <w:r w:rsidR="00AD0BBB">
        <w:rPr>
          <w:lang w:val="en-GB"/>
        </w:rPr>
        <w:t>,</w:t>
      </w:r>
      <w:r w:rsidR="00C5304F" w:rsidRPr="00C75F6F">
        <w:rPr>
          <w:lang w:val="en-GB"/>
        </w:rPr>
        <w:t xml:space="preserve"> the ratios here increased, but not to the level of </w:t>
      </w:r>
      <w:r w:rsidR="00AD0BBB">
        <w:rPr>
          <w:lang w:val="en-GB"/>
        </w:rPr>
        <w:t xml:space="preserve">the </w:t>
      </w:r>
      <w:r w:rsidR="00C5304F" w:rsidRPr="00C75F6F">
        <w:rPr>
          <w:lang w:val="en-GB"/>
        </w:rPr>
        <w:t>UF-FBS (Figure 5</w:t>
      </w:r>
      <w:r w:rsidR="008E191D" w:rsidRPr="00C75F6F">
        <w:rPr>
          <w:lang w:val="en-GB"/>
        </w:rPr>
        <w:t>E</w:t>
      </w:r>
      <w:r w:rsidR="00C5304F" w:rsidRPr="00C75F6F">
        <w:rPr>
          <w:lang w:val="en-GB"/>
        </w:rPr>
        <w:t>,</w:t>
      </w:r>
      <w:r w:rsidR="008E191D" w:rsidRPr="00C75F6F">
        <w:rPr>
          <w:lang w:val="en-GB"/>
        </w:rPr>
        <w:t>F</w:t>
      </w:r>
      <w:r w:rsidR="00C5304F" w:rsidRPr="00C75F6F">
        <w:rPr>
          <w:lang w:val="en-GB"/>
        </w:rPr>
        <w:t>).</w:t>
      </w:r>
    </w:p>
    <w:p w14:paraId="0914564A" w14:textId="49C9927A" w:rsidR="00653C3C" w:rsidRDefault="00653C3C" w:rsidP="00925A70">
      <w:pPr>
        <w:pStyle w:val="MDPI52figure"/>
        <w:ind w:left="2608"/>
        <w:jc w:val="left"/>
        <w:rPr>
          <w:ins w:id="75" w:author="Rebecca Davies" w:date="2023-05-22T21:34:00Z"/>
          <w:lang w:val="en-GB"/>
        </w:rPr>
      </w:pPr>
      <w:del w:id="76" w:author="Rebecca Davies" w:date="2023-05-22T21:34:00Z">
        <w:r w:rsidRPr="00C75F6F" w:rsidDel="00E47E94">
          <w:rPr>
            <w:noProof/>
            <w:snapToGrid/>
            <w:lang w:val="en-GB"/>
          </w:rPr>
          <w:drawing>
            <wp:inline distT="0" distB="0" distL="0" distR="0" wp14:anchorId="48FCC56C" wp14:editId="5505202B">
              <wp:extent cx="4628098" cy="7095494"/>
              <wp:effectExtent l="0" t="0" r="1270" b="0"/>
              <wp:docPr id="12" name="Picture 1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chart&#10;&#10;Description automatically generated"/>
                      <pic:cNvPicPr/>
                    </pic:nvPicPr>
                    <pic:blipFill>
                      <a:blip r:embed="rId21"/>
                      <a:stretch>
                        <a:fillRect/>
                      </a:stretch>
                    </pic:blipFill>
                    <pic:spPr>
                      <a:xfrm>
                        <a:off x="0" y="0"/>
                        <a:ext cx="4637570" cy="7110017"/>
                      </a:xfrm>
                      <a:prstGeom prst="rect">
                        <a:avLst/>
                      </a:prstGeom>
                    </pic:spPr>
                  </pic:pic>
                </a:graphicData>
              </a:graphic>
            </wp:inline>
          </w:drawing>
        </w:r>
      </w:del>
    </w:p>
    <w:p w14:paraId="392F6069" w14:textId="08E04983" w:rsidR="00E47E94" w:rsidRPr="00C75F6F" w:rsidRDefault="00E47E94" w:rsidP="00925A70">
      <w:pPr>
        <w:pStyle w:val="MDPI52figure"/>
        <w:ind w:left="2608"/>
        <w:jc w:val="left"/>
        <w:rPr>
          <w:lang w:val="en-GB"/>
        </w:rPr>
      </w:pPr>
      <w:ins w:id="77" w:author="Rebecca Davies" w:date="2023-05-22T21:43:00Z">
        <w:r>
          <w:rPr>
            <w:noProof/>
            <w:snapToGrid/>
            <w:lang w:val="en-GB"/>
          </w:rPr>
          <w:lastRenderedPageBreak/>
          <w:drawing>
            <wp:inline distT="0" distB="0" distL="0" distR="0" wp14:anchorId="1F70DB6B" wp14:editId="63148E20">
              <wp:extent cx="5030741" cy="7675880"/>
              <wp:effectExtent l="0" t="0" r="0" b="1270"/>
              <wp:docPr id="17936938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93874" name="Picture 1793693874"/>
                      <pic:cNvPicPr/>
                    </pic:nvPicPr>
                    <pic:blipFill>
                      <a:blip r:embed="rId22"/>
                      <a:stretch>
                        <a:fillRect/>
                      </a:stretch>
                    </pic:blipFill>
                    <pic:spPr>
                      <a:xfrm>
                        <a:off x="0" y="0"/>
                        <a:ext cx="5034319" cy="7681340"/>
                      </a:xfrm>
                      <a:prstGeom prst="rect">
                        <a:avLst/>
                      </a:prstGeom>
                    </pic:spPr>
                  </pic:pic>
                </a:graphicData>
              </a:graphic>
            </wp:inline>
          </w:drawing>
        </w:r>
      </w:ins>
    </w:p>
    <w:p w14:paraId="6C3F0702" w14:textId="17D9FC92" w:rsidR="00653C3C" w:rsidRPr="00C75F6F" w:rsidRDefault="00653C3C" w:rsidP="00653C3C">
      <w:pPr>
        <w:pStyle w:val="MDPI51figurecaption"/>
        <w:rPr>
          <w:lang w:val="en-GB"/>
        </w:rPr>
      </w:pPr>
      <w:r w:rsidRPr="00C75F6F">
        <w:rPr>
          <w:b/>
          <w:lang w:val="en-GB"/>
        </w:rPr>
        <w:t xml:space="preserve">Figure 5. </w:t>
      </w:r>
      <w:commentRangeStart w:id="78"/>
      <w:commentRangeStart w:id="79"/>
      <w:r w:rsidRPr="00C75F6F">
        <w:rPr>
          <w:highlight w:val="yellow"/>
          <w:lang w:val="en-GB"/>
        </w:rPr>
        <w:t>UC-</w:t>
      </w:r>
      <w:commentRangeStart w:id="80"/>
      <w:commentRangeStart w:id="81"/>
      <w:r w:rsidRPr="00C75F6F">
        <w:rPr>
          <w:highlight w:val="yellow"/>
          <w:lang w:val="en-GB"/>
        </w:rPr>
        <w:t>MS</w:t>
      </w:r>
      <w:commentRangeEnd w:id="78"/>
      <w:r w:rsidR="00925A70" w:rsidRPr="00C75F6F">
        <w:rPr>
          <w:rStyle w:val="CommentReference"/>
          <w:rFonts w:eastAsia="SimSun"/>
          <w:highlight w:val="yellow"/>
          <w:lang w:val="en-GB" w:eastAsia="zh-CN" w:bidi="ar-SA"/>
        </w:rPr>
        <w:commentReference w:id="78"/>
      </w:r>
      <w:commentRangeEnd w:id="79"/>
      <w:r w:rsidR="00E47E94">
        <w:rPr>
          <w:rStyle w:val="CommentReference"/>
          <w:rFonts w:eastAsia="SimSun"/>
          <w:lang w:eastAsia="zh-CN" w:bidi="ar-SA"/>
        </w:rPr>
        <w:commentReference w:id="79"/>
      </w:r>
      <w:r w:rsidRPr="00C75F6F">
        <w:rPr>
          <w:highlight w:val="yellow"/>
          <w:lang w:val="en-GB"/>
        </w:rPr>
        <w:t xml:space="preserve">C </w:t>
      </w:r>
      <w:commentRangeEnd w:id="80"/>
      <w:r w:rsidR="000D36F8" w:rsidRPr="00C75F6F">
        <w:rPr>
          <w:rStyle w:val="CommentReference"/>
          <w:rFonts w:eastAsia="SimSun"/>
          <w:lang w:val="en-GB" w:eastAsia="zh-CN" w:bidi="ar-SA"/>
        </w:rPr>
        <w:commentReference w:id="80"/>
      </w:r>
      <w:commentRangeEnd w:id="81"/>
      <w:r w:rsidR="00E47E94">
        <w:rPr>
          <w:rStyle w:val="CommentReference"/>
          <w:rFonts w:eastAsia="SimSun"/>
          <w:lang w:eastAsia="zh-CN" w:bidi="ar-SA"/>
        </w:rPr>
        <w:commentReference w:id="81"/>
      </w:r>
      <w:r w:rsidRPr="00C75F6F">
        <w:rPr>
          <w:lang w:val="en-GB"/>
        </w:rPr>
        <w:t>conditioned media profile following EV enrichment when incubated with different media compositions for the final 48</w:t>
      </w:r>
      <w:r w:rsidR="00C75F6F" w:rsidRPr="00C75F6F">
        <w:rPr>
          <w:lang w:val="en-GB"/>
        </w:rPr>
        <w:t xml:space="preserve"> h </w:t>
      </w:r>
      <w:r w:rsidRPr="00C75F6F">
        <w:rPr>
          <w:lang w:val="en-GB"/>
        </w:rPr>
        <w:t>of conditioning for the purpose of EV harvest. +FBS indicates media with 10% FBS, +</w:t>
      </w:r>
      <w:proofErr w:type="spellStart"/>
      <w:r w:rsidRPr="00C75F6F">
        <w:rPr>
          <w:lang w:val="en-GB"/>
        </w:rPr>
        <w:t>dUC</w:t>
      </w:r>
      <w:proofErr w:type="spellEnd"/>
      <w:r w:rsidRPr="00C75F6F">
        <w:rPr>
          <w:lang w:val="en-GB"/>
        </w:rPr>
        <w:t xml:space="preserve">-FBS represents FBS which </w:t>
      </w:r>
      <w:r w:rsidR="00900D71">
        <w:rPr>
          <w:lang w:val="en-GB"/>
        </w:rPr>
        <w:t>was</w:t>
      </w:r>
      <w:r w:rsidRPr="00C75F6F">
        <w:rPr>
          <w:lang w:val="en-GB"/>
        </w:rPr>
        <w:t xml:space="preserve"> depleted by differential ultracentrifugation, +UF-FBS represents FBS which </w:t>
      </w:r>
      <w:r w:rsidR="00900D71">
        <w:rPr>
          <w:lang w:val="en-GB"/>
        </w:rPr>
        <w:t>was</w:t>
      </w:r>
      <w:r w:rsidRPr="00C75F6F">
        <w:rPr>
          <w:lang w:val="en-GB"/>
        </w:rPr>
        <w:t xml:space="preserve"> depleted by ultrafiltration</w:t>
      </w:r>
      <w:r w:rsidR="00AD0BBB">
        <w:rPr>
          <w:lang w:val="en-GB"/>
        </w:rPr>
        <w:t>,</w:t>
      </w:r>
      <w:r w:rsidRPr="00C75F6F">
        <w:rPr>
          <w:lang w:val="en-GB"/>
        </w:rPr>
        <w:t xml:space="preserve"> and </w:t>
      </w:r>
      <w:ins w:id="82" w:author="Rebecca Davies" w:date="2023-05-22T23:03:00Z">
        <w:r w:rsidR="001A6833" w:rsidRPr="004B6E90">
          <w:rPr>
            <w:lang w:val="en-GB"/>
          </w:rPr>
          <w:t>−</w:t>
        </w:r>
      </w:ins>
      <w:del w:id="83" w:author="Rebecca Davies" w:date="2023-05-22T23:03:00Z">
        <w:r w:rsidRPr="00C75F6F" w:rsidDel="001A6833">
          <w:rPr>
            <w:lang w:val="en-GB"/>
          </w:rPr>
          <w:delText>-</w:delText>
        </w:r>
      </w:del>
      <w:r w:rsidRPr="00C75F6F">
        <w:rPr>
          <w:lang w:val="en-GB"/>
        </w:rPr>
        <w:t>FBS represents base media without FBS supplementation. (</w:t>
      </w:r>
      <w:r w:rsidRPr="00C75F6F">
        <w:rPr>
          <w:b/>
          <w:lang w:val="en-GB"/>
        </w:rPr>
        <w:t>A</w:t>
      </w:r>
      <w:r w:rsidRPr="00C75F6F">
        <w:rPr>
          <w:lang w:val="en-GB"/>
        </w:rPr>
        <w:t>) Particle counts of biological replicates (</w:t>
      </w:r>
      <w:r w:rsidRPr="00C75F6F">
        <w:rPr>
          <w:i/>
          <w:lang w:val="en-GB"/>
        </w:rPr>
        <w:t>n</w:t>
      </w:r>
      <w:r w:rsidR="003A7BD5" w:rsidRPr="00C75F6F">
        <w:rPr>
          <w:lang w:val="en-GB"/>
        </w:rPr>
        <w:t xml:space="preserve"> </w:t>
      </w:r>
      <w:r w:rsidRPr="00C75F6F">
        <w:rPr>
          <w:lang w:val="en-GB"/>
        </w:rPr>
        <w:t>=</w:t>
      </w:r>
      <w:r w:rsidR="003A7BD5" w:rsidRPr="00C75F6F">
        <w:rPr>
          <w:lang w:val="en-GB"/>
        </w:rPr>
        <w:t xml:space="preserve"> </w:t>
      </w:r>
      <w:r w:rsidRPr="00C75F6F">
        <w:rPr>
          <w:lang w:val="en-GB"/>
        </w:rPr>
        <w:t>4) expressed as mean (middle), minimum (bottom)</w:t>
      </w:r>
      <w:r w:rsidR="00AD0BBB">
        <w:rPr>
          <w:lang w:val="en-GB"/>
        </w:rPr>
        <w:t>,</w:t>
      </w:r>
      <w:r w:rsidRPr="00C75F6F">
        <w:rPr>
          <w:lang w:val="en-GB"/>
        </w:rPr>
        <w:t xml:space="preserve"> and maximum (top); (</w:t>
      </w:r>
      <w:r w:rsidRPr="00C75F6F">
        <w:rPr>
          <w:b/>
          <w:lang w:val="en-GB"/>
        </w:rPr>
        <w:t>B</w:t>
      </w:r>
      <w:r w:rsidRPr="00C75F6F">
        <w:rPr>
          <w:lang w:val="en-GB"/>
        </w:rPr>
        <w:t xml:space="preserve">) </w:t>
      </w:r>
      <w:r w:rsidR="00AD0BBB">
        <w:rPr>
          <w:lang w:val="en-GB"/>
        </w:rPr>
        <w:t>p</w:t>
      </w:r>
      <w:r w:rsidRPr="00C75F6F">
        <w:rPr>
          <w:lang w:val="en-GB"/>
        </w:rPr>
        <w:t>article counts of individual donors; (</w:t>
      </w:r>
      <w:r w:rsidRPr="00C75F6F">
        <w:rPr>
          <w:b/>
          <w:lang w:val="en-GB"/>
        </w:rPr>
        <w:t>C</w:t>
      </w:r>
      <w:r w:rsidRPr="00C75F6F">
        <w:rPr>
          <w:lang w:val="en-GB"/>
        </w:rPr>
        <w:t xml:space="preserve">) </w:t>
      </w:r>
      <w:commentRangeStart w:id="84"/>
      <w:r w:rsidR="00AD0BBB">
        <w:rPr>
          <w:lang w:val="en-GB"/>
        </w:rPr>
        <w:t>p</w:t>
      </w:r>
      <w:r w:rsidRPr="00C75F6F">
        <w:rPr>
          <w:lang w:val="en-GB"/>
        </w:rPr>
        <w:t xml:space="preserve">articles per </w:t>
      </w:r>
      <w:ins w:id="85" w:author="Rebecca Davies" w:date="2023-05-22T23:03:00Z">
        <w:r w:rsidR="001A6833">
          <w:rPr>
            <w:lang w:val="en-GB"/>
          </w:rPr>
          <w:t xml:space="preserve">1 x </w:t>
        </w:r>
        <w:r w:rsidR="001A6833" w:rsidRPr="001A6833">
          <w:rPr>
            <w:lang w:val="en-GB"/>
          </w:rPr>
          <w:t>10</w:t>
        </w:r>
        <w:r w:rsidR="001A6833" w:rsidRPr="001A6833">
          <w:rPr>
            <w:vertAlign w:val="superscript"/>
            <w:lang w:val="en-GB"/>
          </w:rPr>
          <w:t>6</w:t>
        </w:r>
        <w:r w:rsidR="001A6833">
          <w:rPr>
            <w:lang w:val="en-GB"/>
          </w:rPr>
          <w:t xml:space="preserve"> </w:t>
        </w:r>
      </w:ins>
      <w:r w:rsidRPr="001A6833">
        <w:rPr>
          <w:lang w:val="en-GB"/>
        </w:rPr>
        <w:t>cell</w:t>
      </w:r>
      <w:ins w:id="86" w:author="Rebecca Davies" w:date="2023-05-22T23:04:00Z">
        <w:r w:rsidR="001A6833">
          <w:rPr>
            <w:lang w:val="en-GB"/>
          </w:rPr>
          <w:t>s</w:t>
        </w:r>
      </w:ins>
      <w:r w:rsidRPr="00C75F6F">
        <w:rPr>
          <w:lang w:val="en-GB"/>
        </w:rPr>
        <w:t xml:space="preserve"> of biological replicates (</w:t>
      </w:r>
      <w:r w:rsidRPr="00C75F6F">
        <w:rPr>
          <w:i/>
          <w:lang w:val="en-GB"/>
        </w:rPr>
        <w:t>n</w:t>
      </w:r>
      <w:r w:rsidR="0090578B" w:rsidRPr="00C75F6F">
        <w:rPr>
          <w:lang w:val="en-GB"/>
        </w:rPr>
        <w:t xml:space="preserve"> </w:t>
      </w:r>
      <w:r w:rsidRPr="00C75F6F">
        <w:rPr>
          <w:lang w:val="en-GB"/>
        </w:rPr>
        <w:t>=</w:t>
      </w:r>
      <w:r w:rsidR="0090578B" w:rsidRPr="00C75F6F">
        <w:rPr>
          <w:lang w:val="en-GB"/>
        </w:rPr>
        <w:t xml:space="preserve"> </w:t>
      </w:r>
      <w:r w:rsidRPr="00C75F6F">
        <w:rPr>
          <w:lang w:val="en-GB"/>
        </w:rPr>
        <w:t xml:space="preserve">4) expressed as mean (middle), minimum </w:t>
      </w:r>
      <w:r w:rsidRPr="00C75F6F">
        <w:rPr>
          <w:lang w:val="en-GB"/>
        </w:rPr>
        <w:lastRenderedPageBreak/>
        <w:t>(bottom)</w:t>
      </w:r>
      <w:r w:rsidR="00AD0BBB">
        <w:rPr>
          <w:lang w:val="en-GB"/>
        </w:rPr>
        <w:t>,</w:t>
      </w:r>
      <w:r w:rsidRPr="00C75F6F">
        <w:rPr>
          <w:lang w:val="en-GB"/>
        </w:rPr>
        <w:t xml:space="preserve"> and maximum (top); (</w:t>
      </w:r>
      <w:r w:rsidRPr="00C75F6F">
        <w:rPr>
          <w:b/>
          <w:lang w:val="en-GB"/>
        </w:rPr>
        <w:t>D</w:t>
      </w:r>
      <w:r w:rsidRPr="00C75F6F">
        <w:rPr>
          <w:lang w:val="en-GB"/>
        </w:rPr>
        <w:t xml:space="preserve">) </w:t>
      </w:r>
      <w:r w:rsidR="00AD0BBB">
        <w:rPr>
          <w:lang w:val="en-GB"/>
        </w:rPr>
        <w:t>p</w:t>
      </w:r>
      <w:r w:rsidRPr="00C75F6F">
        <w:rPr>
          <w:lang w:val="en-GB"/>
        </w:rPr>
        <w:t>articles per</w:t>
      </w:r>
      <w:ins w:id="87" w:author="Rebecca Davies" w:date="2023-05-22T23:04:00Z">
        <w:r w:rsidR="001A6833">
          <w:rPr>
            <w:lang w:val="en-GB"/>
          </w:rPr>
          <w:t xml:space="preserve"> 1 x </w:t>
        </w:r>
        <w:r w:rsidR="001A6833" w:rsidRPr="001A6833">
          <w:rPr>
            <w:lang w:val="en-GB"/>
          </w:rPr>
          <w:t>10</w:t>
        </w:r>
        <w:r w:rsidR="001A6833" w:rsidRPr="001A6833">
          <w:rPr>
            <w:vertAlign w:val="superscript"/>
            <w:lang w:val="en-GB"/>
          </w:rPr>
          <w:t>6</w:t>
        </w:r>
      </w:ins>
      <w:r w:rsidRPr="00C75F6F">
        <w:rPr>
          <w:lang w:val="en-GB"/>
        </w:rPr>
        <w:t xml:space="preserve"> cell</w:t>
      </w:r>
      <w:ins w:id="88" w:author="Rebecca Davies" w:date="2023-05-22T23:04:00Z">
        <w:r w:rsidR="001A6833">
          <w:rPr>
            <w:lang w:val="en-GB"/>
          </w:rPr>
          <w:t>s</w:t>
        </w:r>
      </w:ins>
      <w:r w:rsidRPr="00C75F6F">
        <w:rPr>
          <w:lang w:val="en-GB"/>
        </w:rPr>
        <w:t xml:space="preserve"> of individual donors</w:t>
      </w:r>
      <w:commentRangeEnd w:id="84"/>
      <w:r w:rsidR="004A49FD">
        <w:rPr>
          <w:rStyle w:val="CommentReference"/>
          <w:rFonts w:eastAsia="SimSun"/>
          <w:lang w:eastAsia="zh-CN" w:bidi="ar-SA"/>
        </w:rPr>
        <w:commentReference w:id="84"/>
      </w:r>
      <w:r w:rsidRPr="00C75F6F">
        <w:rPr>
          <w:lang w:val="en-GB"/>
        </w:rPr>
        <w:t>; (</w:t>
      </w:r>
      <w:r w:rsidRPr="00C75F6F">
        <w:rPr>
          <w:b/>
          <w:lang w:val="en-GB"/>
        </w:rPr>
        <w:t>E</w:t>
      </w:r>
      <w:r w:rsidRPr="00C75F6F">
        <w:rPr>
          <w:lang w:val="en-GB"/>
        </w:rPr>
        <w:t xml:space="preserve">) </w:t>
      </w:r>
      <w:r w:rsidR="00AD0BBB">
        <w:rPr>
          <w:lang w:val="en-GB"/>
        </w:rPr>
        <w:t>p</w:t>
      </w:r>
      <w:r w:rsidRPr="00C75F6F">
        <w:rPr>
          <w:lang w:val="en-GB"/>
        </w:rPr>
        <w:t>articles per µg total protein of biological replicates (</w:t>
      </w:r>
      <w:r w:rsidRPr="00C75F6F">
        <w:rPr>
          <w:i/>
          <w:lang w:val="en-GB"/>
        </w:rPr>
        <w:t>n</w:t>
      </w:r>
      <w:r w:rsidR="0090578B" w:rsidRPr="00C75F6F">
        <w:rPr>
          <w:lang w:val="en-GB"/>
        </w:rPr>
        <w:t xml:space="preserve"> </w:t>
      </w:r>
      <w:r w:rsidRPr="00C75F6F">
        <w:rPr>
          <w:lang w:val="en-GB"/>
        </w:rPr>
        <w:t>=</w:t>
      </w:r>
      <w:r w:rsidR="0090578B" w:rsidRPr="00C75F6F">
        <w:rPr>
          <w:lang w:val="en-GB"/>
        </w:rPr>
        <w:t xml:space="preserve"> </w:t>
      </w:r>
      <w:r w:rsidRPr="00C75F6F">
        <w:rPr>
          <w:lang w:val="en-GB"/>
        </w:rPr>
        <w:t>4) expressed as mean (middle), minimum (bottom)</w:t>
      </w:r>
      <w:r w:rsidR="00AD0BBB">
        <w:rPr>
          <w:lang w:val="en-GB"/>
        </w:rPr>
        <w:t>,</w:t>
      </w:r>
      <w:r w:rsidRPr="00C75F6F">
        <w:rPr>
          <w:lang w:val="en-GB"/>
        </w:rPr>
        <w:t xml:space="preserve"> and maximum (top); (</w:t>
      </w:r>
      <w:r w:rsidRPr="00C75F6F">
        <w:rPr>
          <w:b/>
          <w:lang w:val="en-GB"/>
        </w:rPr>
        <w:t>F</w:t>
      </w:r>
      <w:r w:rsidRPr="00C75F6F">
        <w:rPr>
          <w:lang w:val="en-GB"/>
        </w:rPr>
        <w:t xml:space="preserve">) particles per µg total protein of individual donors placed under the different media compositions; </w:t>
      </w:r>
      <w:r w:rsidR="00AD0BBB">
        <w:rPr>
          <w:lang w:val="en-GB"/>
        </w:rPr>
        <w:t xml:space="preserve">and </w:t>
      </w:r>
      <w:r w:rsidRPr="00C75F6F">
        <w:rPr>
          <w:lang w:val="en-GB"/>
        </w:rPr>
        <w:t>(</w:t>
      </w:r>
      <w:r w:rsidRPr="00C75F6F">
        <w:rPr>
          <w:b/>
          <w:lang w:val="en-GB"/>
        </w:rPr>
        <w:t>G</w:t>
      </w:r>
      <w:r w:rsidRPr="00C75F6F">
        <w:rPr>
          <w:lang w:val="en-GB"/>
        </w:rPr>
        <w:t xml:space="preserve">) </w:t>
      </w:r>
      <w:r w:rsidR="00AD0BBB">
        <w:rPr>
          <w:lang w:val="en-GB"/>
        </w:rPr>
        <w:t>m</w:t>
      </w:r>
      <w:r w:rsidRPr="00C75F6F">
        <w:rPr>
          <w:lang w:val="en-GB"/>
        </w:rPr>
        <w:t>edian fluorescent intensity of positive markers of CD9, CD63</w:t>
      </w:r>
      <w:r w:rsidR="00AD0BBB">
        <w:rPr>
          <w:lang w:val="en-GB"/>
        </w:rPr>
        <w:t>,</w:t>
      </w:r>
      <w:r w:rsidRPr="00C75F6F">
        <w:rPr>
          <w:lang w:val="en-GB"/>
        </w:rPr>
        <w:t xml:space="preserve"> and CD81 positive particles as determined by the </w:t>
      </w:r>
      <w:proofErr w:type="spellStart"/>
      <w:r w:rsidRPr="00C75F6F">
        <w:rPr>
          <w:lang w:val="en-GB"/>
        </w:rPr>
        <w:t>Miltenyi</w:t>
      </w:r>
      <w:proofErr w:type="spellEnd"/>
      <w:r w:rsidRPr="00C75F6F">
        <w:rPr>
          <w:lang w:val="en-GB"/>
        </w:rPr>
        <w:t xml:space="preserve"> </w:t>
      </w:r>
      <w:proofErr w:type="spellStart"/>
      <w:r w:rsidRPr="00C75F6F">
        <w:rPr>
          <w:lang w:val="en-GB"/>
        </w:rPr>
        <w:t>MACSPlex</w:t>
      </w:r>
      <w:proofErr w:type="spellEnd"/>
      <w:r w:rsidRPr="00C75F6F">
        <w:rPr>
          <w:lang w:val="en-GB"/>
        </w:rPr>
        <w:t xml:space="preserve"> Exosome kit, normali</w:t>
      </w:r>
      <w:r w:rsidR="00C75F6F">
        <w:rPr>
          <w:lang w:val="en-GB"/>
        </w:rPr>
        <w:t>s</w:t>
      </w:r>
      <w:r w:rsidRPr="00C75F6F">
        <w:rPr>
          <w:lang w:val="en-GB"/>
        </w:rPr>
        <w:t>ed by input of 6</w:t>
      </w:r>
      <w:r w:rsidR="00ED3C5D">
        <w:rPr>
          <w:lang w:val="en-GB"/>
        </w:rPr>
        <w:t xml:space="preserve"> </w:t>
      </w:r>
      <w:r w:rsidRPr="00C75F6F">
        <w:rPr>
          <w:lang w:val="en-GB"/>
        </w:rPr>
        <w:t>µg of total protein. Asterisks indicate markers whose positivity may be influenced by the presence of FBS EVs which were identified by media only controls.</w:t>
      </w:r>
    </w:p>
    <w:p w14:paraId="79E74A14" w14:textId="6481598F" w:rsidR="00F9691D" w:rsidRPr="00C75F6F" w:rsidRDefault="00C5304F" w:rsidP="00B04F12">
      <w:pPr>
        <w:pStyle w:val="MDPI31text"/>
        <w:rPr>
          <w:lang w:val="en-GB"/>
        </w:rPr>
      </w:pPr>
      <w:r w:rsidRPr="00C75F6F">
        <w:rPr>
          <w:lang w:val="en-GB"/>
        </w:rPr>
        <w:t xml:space="preserve">This </w:t>
      </w:r>
      <w:r w:rsidR="0008031E" w:rsidRPr="00C75F6F">
        <w:rPr>
          <w:lang w:val="en-GB"/>
        </w:rPr>
        <w:t>was</w:t>
      </w:r>
      <w:r w:rsidRPr="00C75F6F">
        <w:rPr>
          <w:lang w:val="en-GB"/>
        </w:rPr>
        <w:t xml:space="preserve"> reflected in the results of the</w:t>
      </w:r>
      <w:r w:rsidR="00995F76" w:rsidRPr="00C75F6F">
        <w:rPr>
          <w:lang w:val="en-GB"/>
        </w:rPr>
        <w:t xml:space="preserve"> </w:t>
      </w:r>
      <w:proofErr w:type="spellStart"/>
      <w:r w:rsidR="00995F76" w:rsidRPr="00C75F6F">
        <w:rPr>
          <w:lang w:val="en-GB"/>
        </w:rPr>
        <w:t>MACSPlex</w:t>
      </w:r>
      <w:proofErr w:type="spellEnd"/>
      <w:r w:rsidR="00995F76" w:rsidRPr="00C75F6F">
        <w:rPr>
          <w:lang w:val="en-GB"/>
        </w:rPr>
        <w:t xml:space="preserve"> Exosome Kit</w:t>
      </w:r>
      <w:r w:rsidR="00AD0BBB">
        <w:rPr>
          <w:lang w:val="en-GB"/>
        </w:rPr>
        <w:t>, which</w:t>
      </w:r>
      <w:r w:rsidR="00995F76" w:rsidRPr="00C75F6F">
        <w:rPr>
          <w:lang w:val="en-GB"/>
        </w:rPr>
        <w:t xml:space="preserve"> </w:t>
      </w:r>
      <w:r w:rsidRPr="00C75F6F">
        <w:rPr>
          <w:lang w:val="en-GB"/>
        </w:rPr>
        <w:t>was used to confirm the EV nature of the enriched particles</w:t>
      </w:r>
      <w:r w:rsidR="00E6597B" w:rsidRPr="00C75F6F">
        <w:rPr>
          <w:lang w:val="en-GB"/>
        </w:rPr>
        <w:t>. Whilst all conditions were positive for these markers,</w:t>
      </w:r>
      <w:r w:rsidRPr="00C75F6F">
        <w:rPr>
          <w:lang w:val="en-GB"/>
        </w:rPr>
        <w:t xml:space="preserve"> </w:t>
      </w:r>
      <w:r w:rsidR="00AD0BBB">
        <w:rPr>
          <w:lang w:val="en-GB"/>
        </w:rPr>
        <w:t xml:space="preserve">the </w:t>
      </w:r>
      <w:r w:rsidRPr="00C75F6F">
        <w:rPr>
          <w:lang w:val="en-GB"/>
        </w:rPr>
        <w:t>CD9, CD63</w:t>
      </w:r>
      <w:r w:rsidR="00AD0BBB">
        <w:rPr>
          <w:lang w:val="en-GB"/>
        </w:rPr>
        <w:t>,</w:t>
      </w:r>
      <w:r w:rsidRPr="00C75F6F">
        <w:rPr>
          <w:lang w:val="en-GB"/>
        </w:rPr>
        <w:t xml:space="preserve"> and CD81 positive particles </w:t>
      </w:r>
      <w:r w:rsidR="00E6597B" w:rsidRPr="00C75F6F">
        <w:rPr>
          <w:lang w:val="en-GB"/>
        </w:rPr>
        <w:t>were</w:t>
      </w:r>
      <w:r w:rsidRPr="00C75F6F">
        <w:rPr>
          <w:lang w:val="en-GB"/>
        </w:rPr>
        <w:t xml:space="preserve"> more highly represented within the 6</w:t>
      </w:r>
      <w:r w:rsidR="00ED3C5D">
        <w:rPr>
          <w:lang w:val="en-GB"/>
        </w:rPr>
        <w:t xml:space="preserve"> </w:t>
      </w:r>
      <w:ins w:id="89" w:author="Rebecca Davies" w:date="2023-05-22T21:44:00Z">
        <w:r w:rsidR="00786913">
          <w:rPr>
            <w:highlight w:val="yellow"/>
            <w:lang w:val="en-GB"/>
          </w:rPr>
          <w:t>µ</w:t>
        </w:r>
      </w:ins>
      <w:commentRangeStart w:id="90"/>
      <w:commentRangeStart w:id="91"/>
      <w:del w:id="92" w:author="Rebecca Davies" w:date="2023-05-22T21:44:00Z">
        <w:r w:rsidRPr="00B12D54" w:rsidDel="00786913">
          <w:rPr>
            <w:highlight w:val="yellow"/>
            <w:lang w:val="en-GB"/>
          </w:rPr>
          <w:delText>u</w:delText>
        </w:r>
      </w:del>
      <w:r w:rsidRPr="00B12D54">
        <w:rPr>
          <w:highlight w:val="yellow"/>
          <w:lang w:val="en-GB"/>
        </w:rPr>
        <w:t>g</w:t>
      </w:r>
      <w:commentRangeEnd w:id="90"/>
      <w:r w:rsidR="00B12D54">
        <w:rPr>
          <w:rStyle w:val="CommentReference"/>
          <w:rFonts w:eastAsia="SimSun"/>
          <w:snapToGrid/>
          <w:lang w:eastAsia="zh-CN" w:bidi="ar-SA"/>
        </w:rPr>
        <w:commentReference w:id="90"/>
      </w:r>
      <w:commentRangeEnd w:id="91"/>
      <w:r w:rsidR="00786913">
        <w:rPr>
          <w:rStyle w:val="CommentReference"/>
          <w:rFonts w:eastAsia="SimSun"/>
          <w:snapToGrid/>
          <w:lang w:eastAsia="zh-CN" w:bidi="ar-SA"/>
        </w:rPr>
        <w:commentReference w:id="91"/>
      </w:r>
      <w:r w:rsidRPr="00C75F6F">
        <w:rPr>
          <w:lang w:val="en-GB"/>
        </w:rPr>
        <w:t xml:space="preserve"> of protein inputted</w:t>
      </w:r>
      <w:r w:rsidR="00E6597B" w:rsidRPr="00C75F6F">
        <w:rPr>
          <w:lang w:val="en-GB"/>
        </w:rPr>
        <w:t xml:space="preserve"> in </w:t>
      </w:r>
      <w:r w:rsidR="00AD0BBB">
        <w:rPr>
          <w:lang w:val="en-GB"/>
        </w:rPr>
        <w:t xml:space="preserve">the </w:t>
      </w:r>
      <w:r w:rsidR="00E6597B" w:rsidRPr="00C75F6F">
        <w:rPr>
          <w:lang w:val="en-GB"/>
        </w:rPr>
        <w:t>lower FBS conditions</w:t>
      </w:r>
      <w:r w:rsidRPr="00C75F6F">
        <w:rPr>
          <w:lang w:val="en-GB"/>
        </w:rPr>
        <w:t xml:space="preserve"> (Figure 5</w:t>
      </w:r>
      <w:r w:rsidR="008E191D" w:rsidRPr="00C75F6F">
        <w:rPr>
          <w:lang w:val="en-GB"/>
        </w:rPr>
        <w:t>G</w:t>
      </w:r>
      <w:r w:rsidRPr="00C75F6F">
        <w:rPr>
          <w:lang w:val="en-GB"/>
        </w:rPr>
        <w:t>).</w:t>
      </w:r>
      <w:r w:rsidR="00361082" w:rsidRPr="00C75F6F">
        <w:rPr>
          <w:lang w:val="en-GB"/>
        </w:rPr>
        <w:t xml:space="preserve"> However, caution must be advised upon the interpretation of these results</w:t>
      </w:r>
      <w:r w:rsidR="00AD0BBB">
        <w:rPr>
          <w:lang w:val="en-GB"/>
        </w:rPr>
        <w:t>,</w:t>
      </w:r>
      <w:r w:rsidR="00361082" w:rsidRPr="00C75F6F">
        <w:rPr>
          <w:lang w:val="en-GB"/>
        </w:rPr>
        <w:t xml:space="preserve"> since CD9 and CD81 positivity was identified in </w:t>
      </w:r>
      <w:r w:rsidR="00AD0BBB">
        <w:rPr>
          <w:lang w:val="en-GB"/>
        </w:rPr>
        <w:t xml:space="preserve">the </w:t>
      </w:r>
      <w:r w:rsidR="00361082" w:rsidRPr="00C75F6F">
        <w:rPr>
          <w:lang w:val="en-GB"/>
        </w:rPr>
        <w:t>media only controls</w:t>
      </w:r>
      <w:r w:rsidR="00E36283" w:rsidRPr="00C75F6F">
        <w:rPr>
          <w:lang w:val="en-GB"/>
        </w:rPr>
        <w:t>,</w:t>
      </w:r>
      <w:r w:rsidR="00361082" w:rsidRPr="00C75F6F">
        <w:rPr>
          <w:lang w:val="en-GB"/>
        </w:rPr>
        <w:t xml:space="preserve"> </w:t>
      </w:r>
      <w:r w:rsidR="00E36283" w:rsidRPr="00C75F6F">
        <w:rPr>
          <w:lang w:val="en-GB"/>
        </w:rPr>
        <w:t>suggesting</w:t>
      </w:r>
      <w:r w:rsidR="00AD0BBB">
        <w:rPr>
          <w:lang w:val="en-GB"/>
        </w:rPr>
        <w:t xml:space="preserve"> that</w:t>
      </w:r>
      <w:r w:rsidR="00361082" w:rsidRPr="00C75F6F">
        <w:rPr>
          <w:lang w:val="en-GB"/>
        </w:rPr>
        <w:t xml:space="preserve"> FBS EVs may contribute to the positive signal identified for these markers</w:t>
      </w:r>
      <w:r w:rsidR="00EE5B86" w:rsidRPr="00C75F6F">
        <w:rPr>
          <w:lang w:val="en-GB"/>
        </w:rPr>
        <w:t xml:space="preserve">, a phenomena similarly seen in other studies of a similar nature </w:t>
      </w:r>
      <w:r w:rsidR="00EE5B86" w:rsidRPr="00C75F6F">
        <w:rPr>
          <w:lang w:val="en-GB"/>
        </w:rPr>
        <w:fldChar w:fldCharType="begin"/>
      </w:r>
      <w:r w:rsidR="00EE5B86" w:rsidRPr="00C75F6F">
        <w:rPr>
          <w:lang w:val="en-GB"/>
        </w:rPr>
        <w:instrText xml:space="preserve"> ADDIN EN.CITE &lt;EndNote&gt;&lt;Cite&gt;&lt;Author&gt;Pham&lt;/Author&gt;&lt;Year&gt;2021&lt;/Year&gt;&lt;IDText&gt;Bovine extracellular vesicles contaminate human extracellular vesicles produced in cell culture conditioned medium when ‘exosome-depleted serum’is utilised&lt;/IDText&gt;&lt;DisplayText&gt;[30]&lt;/DisplayText&gt;&lt;record&gt;&lt;isbn&gt;0003-9861&lt;/isbn&gt;&lt;titles&gt;&lt;title&gt;Bovine extracellular vesicles contaminate human extracellular vesicles produced in cell culture conditioned medium when ‘exosome-depleted serum’is utilised&lt;/title&gt;&lt;secondary-title&gt;Archives of Biochemistry and Biophysics&lt;/secondary-title&gt;&lt;/titles&gt;&lt;pages&gt;108963&lt;/pages&gt;&lt;contributors&gt;&lt;authors&gt;&lt;author&gt;Pham, Cuong Viet&lt;/author&gt;&lt;author&gt;Midge, Snehal&lt;/author&gt;&lt;author&gt;Barua, Hridika&lt;/author&gt;&lt;author&gt;Zhang, Yumei&lt;/author&gt;&lt;author&gt;Nguyen, Tuong Ngoc-Gia&lt;/author&gt;&lt;author&gt;Barrero, Roberto A&lt;/author&gt;&lt;author&gt;Duan, Andrew&lt;/author&gt;&lt;author&gt;Yin, Wang&lt;/author&gt;&lt;author&gt;Jiang, Guoqin&lt;/author&gt;&lt;author&gt;Hou, Yingchun&lt;/author&gt;&lt;/authors&gt;&lt;/contributors&gt;&lt;added-date format="utc"&gt;1683375211&lt;/added-date&gt;&lt;ref-type name="Journal Article"&gt;17&lt;/ref-type&gt;&lt;dates&gt;&lt;year&gt;2021&lt;/year&gt;&lt;/dates&gt;&lt;rec-number&gt;601&lt;/rec-number&gt;&lt;last-updated-date format="utc"&gt;1683375211&lt;/last-updated-date&gt;&lt;volume&gt;708&lt;/volume&gt;&lt;/record&gt;&lt;/Cite&gt;&lt;/EndNote&gt;</w:instrText>
      </w:r>
      <w:r w:rsidR="00EE5B86" w:rsidRPr="00C75F6F">
        <w:rPr>
          <w:lang w:val="en-GB"/>
        </w:rPr>
        <w:fldChar w:fldCharType="separate"/>
      </w:r>
      <w:r w:rsidR="00EE5B86" w:rsidRPr="00C75F6F">
        <w:rPr>
          <w:lang w:val="en-GB"/>
        </w:rPr>
        <w:t>[30]</w:t>
      </w:r>
      <w:r w:rsidR="00EE5B86" w:rsidRPr="00C75F6F">
        <w:rPr>
          <w:lang w:val="en-GB"/>
        </w:rPr>
        <w:fldChar w:fldCharType="end"/>
      </w:r>
      <w:r w:rsidR="00D03018" w:rsidRPr="00C75F6F">
        <w:rPr>
          <w:lang w:val="en-GB"/>
        </w:rPr>
        <w:t xml:space="preserve"> (</w:t>
      </w:r>
      <w:r w:rsidR="00F1666D" w:rsidRPr="00C75F6F">
        <w:rPr>
          <w:iCs/>
          <w:lang w:val="en-GB"/>
        </w:rPr>
        <w:t>see Appendix</w:t>
      </w:r>
      <w:r w:rsidR="00271675" w:rsidRPr="00C75F6F">
        <w:rPr>
          <w:iCs/>
          <w:lang w:val="en-GB"/>
        </w:rPr>
        <w:t xml:space="preserve"> A</w:t>
      </w:r>
      <w:r w:rsidR="00F1666D" w:rsidRPr="00C75F6F">
        <w:rPr>
          <w:iCs/>
          <w:lang w:val="en-GB"/>
        </w:rPr>
        <w:t>, Figure A3</w:t>
      </w:r>
      <w:r w:rsidR="00F1666D" w:rsidRPr="00C75F6F">
        <w:rPr>
          <w:lang w:val="en-GB"/>
        </w:rPr>
        <w:t>).</w:t>
      </w:r>
    </w:p>
    <w:p w14:paraId="33B6634D" w14:textId="60A98769" w:rsidR="00D14554" w:rsidRPr="00C75F6F" w:rsidRDefault="00B04F12" w:rsidP="00B04F12">
      <w:pPr>
        <w:pStyle w:val="MDPI21heading1"/>
        <w:rPr>
          <w:lang w:val="en-GB"/>
        </w:rPr>
      </w:pPr>
      <w:r w:rsidRPr="00C75F6F">
        <w:rPr>
          <w:lang w:val="en-GB"/>
        </w:rPr>
        <w:t xml:space="preserve">3. </w:t>
      </w:r>
      <w:r w:rsidR="00A852BC" w:rsidRPr="00C75F6F">
        <w:rPr>
          <w:lang w:val="en-GB"/>
        </w:rPr>
        <w:t>Discussion</w:t>
      </w:r>
    </w:p>
    <w:p w14:paraId="770C5676" w14:textId="6D41F2C3" w:rsidR="00284A9E" w:rsidRPr="00C75F6F" w:rsidRDefault="00C71AAE" w:rsidP="00B04F12">
      <w:pPr>
        <w:pStyle w:val="MDPI31text"/>
        <w:rPr>
          <w:lang w:val="en-GB"/>
        </w:rPr>
      </w:pPr>
      <w:r w:rsidRPr="00C75F6F">
        <w:rPr>
          <w:lang w:val="en-GB"/>
        </w:rPr>
        <w:t xml:space="preserve">MSC EVs show great promise as a cell-free therapy that would benefit inflammatory disorders. </w:t>
      </w:r>
      <w:r w:rsidR="00C93CD1" w:rsidRPr="00C75F6F">
        <w:rPr>
          <w:lang w:val="en-GB"/>
        </w:rPr>
        <w:t>Yet</w:t>
      </w:r>
      <w:r w:rsidRPr="00C75F6F">
        <w:rPr>
          <w:lang w:val="en-GB"/>
        </w:rPr>
        <w:t xml:space="preserve">, EV research is stunted by FBS, which leads to false assumptions about MSC EVs </w:t>
      </w:r>
      <w:r w:rsidR="00D71FBA" w:rsidRPr="00C75F6F">
        <w:rPr>
          <w:lang w:val="en-GB"/>
        </w:rPr>
        <w:t xml:space="preserve">due to the </w:t>
      </w:r>
      <w:r w:rsidR="001003AD" w:rsidRPr="00C75F6F">
        <w:rPr>
          <w:lang w:val="en-GB"/>
        </w:rPr>
        <w:t>co-isolation</w:t>
      </w:r>
      <w:r w:rsidR="00D71FBA" w:rsidRPr="00C75F6F">
        <w:rPr>
          <w:lang w:val="en-GB"/>
        </w:rPr>
        <w:t xml:space="preserve"> of bovine EVs and protein</w:t>
      </w:r>
      <w:r w:rsidR="00E6597B" w:rsidRPr="00C75F6F">
        <w:rPr>
          <w:lang w:val="en-GB"/>
        </w:rPr>
        <w:t>s</w:t>
      </w:r>
      <w:r w:rsidR="00D71FBA" w:rsidRPr="00C75F6F">
        <w:rPr>
          <w:lang w:val="en-GB"/>
        </w:rPr>
        <w:t>.</w:t>
      </w:r>
      <w:r w:rsidR="00C93CD1" w:rsidRPr="00C75F6F">
        <w:rPr>
          <w:lang w:val="en-GB"/>
        </w:rPr>
        <w:t xml:space="preserve"> </w:t>
      </w:r>
      <w:r w:rsidR="00375882" w:rsidRPr="00C75F6F">
        <w:rPr>
          <w:lang w:val="en-GB"/>
        </w:rPr>
        <w:t>Hence</w:t>
      </w:r>
      <w:r w:rsidR="00B413D4" w:rsidRPr="00C75F6F">
        <w:rPr>
          <w:lang w:val="en-GB"/>
        </w:rPr>
        <w:t xml:space="preserve">, the EV community recommends the use of FBS depletion protocols or </w:t>
      </w:r>
      <w:r w:rsidR="00BF5F0F">
        <w:rPr>
          <w:lang w:val="en-GB"/>
        </w:rPr>
        <w:t>serum-free media</w:t>
      </w:r>
      <w:r w:rsidR="007414FC" w:rsidRPr="00C75F6F">
        <w:rPr>
          <w:lang w:val="en-GB"/>
        </w:rPr>
        <w:t xml:space="preserve"> </w:t>
      </w:r>
      <w:r w:rsidR="007414FC" w:rsidRPr="00C75F6F">
        <w:rPr>
          <w:lang w:val="en-GB"/>
        </w:rPr>
        <w:fldChar w:fldCharType="begin"/>
      </w:r>
      <w:r w:rsidR="003003F9" w:rsidRPr="00C75F6F">
        <w:rPr>
          <w:lang w:val="en-GB"/>
        </w:rPr>
        <w:instrText xml:space="preserve"> ADDIN EN.CITE &lt;EndNote&gt;&lt;Cite&gt;&lt;Author&gt;Shelke&lt;/Author&gt;&lt;Year&gt;2014&lt;/Year&gt;&lt;IDText&gt;Importance of exosome depletion protocols to eliminate functional and RNA-containing extracellular vesicles from fetal bovine serum&lt;/IDText&gt;&lt;DisplayText&gt;[18]&lt;/DisplayText&gt;&lt;record&gt;&lt;isbn&gt;2001-3078&lt;/isbn&gt;&lt;titles&gt;&lt;title&gt;Importance of exosome depletion protocols to eliminate functional and RNA-containing extracellular vesicles from fetal bovine serum&lt;/title&gt;&lt;secondary-title&gt;Journal of extracellular vesicles&lt;/secondary-title&gt;&lt;/titles&gt;&lt;pages&gt;24783&lt;/pages&gt;&lt;number&gt;1&lt;/number&gt;&lt;contributors&gt;&lt;authors&gt;&lt;author&gt;Shelke, Ganesh Vilas&lt;/author&gt;&lt;author&gt;Lässer, Cecilia&lt;/author&gt;&lt;author&gt;Gho, Yong Song&lt;/author&gt;&lt;author&gt;Lötvall, Jan&lt;/author&gt;&lt;/authors&gt;&lt;/contributors&gt;&lt;added-date format="utc"&gt;1584440961&lt;/added-date&gt;&lt;ref-type name="Journal Article"&gt;17&lt;/ref-type&gt;&lt;dates&gt;&lt;year&gt;2014&lt;/year&gt;&lt;/dates&gt;&lt;rec-number&gt;275&lt;/rec-number&gt;&lt;last-updated-date format="utc"&gt;1584440961&lt;/last-updated-date&gt;&lt;volume&gt;3&lt;/volume&gt;&lt;/record&gt;&lt;/Cite&gt;&lt;/EndNote&gt;</w:instrText>
      </w:r>
      <w:r w:rsidR="007414FC" w:rsidRPr="00C75F6F">
        <w:rPr>
          <w:lang w:val="en-GB"/>
        </w:rPr>
        <w:fldChar w:fldCharType="separate"/>
      </w:r>
      <w:r w:rsidR="003003F9" w:rsidRPr="00C75F6F">
        <w:rPr>
          <w:lang w:val="en-GB"/>
        </w:rPr>
        <w:t>[18]</w:t>
      </w:r>
      <w:r w:rsidR="007414FC" w:rsidRPr="00C75F6F">
        <w:rPr>
          <w:lang w:val="en-GB"/>
        </w:rPr>
        <w:fldChar w:fldCharType="end"/>
      </w:r>
      <w:r w:rsidR="00B413D4" w:rsidRPr="00C75F6F">
        <w:rPr>
          <w:lang w:val="en-GB"/>
        </w:rPr>
        <w:t xml:space="preserve">. </w:t>
      </w:r>
      <w:r w:rsidR="005A319B" w:rsidRPr="00C75F6F">
        <w:rPr>
          <w:lang w:val="en-GB"/>
        </w:rPr>
        <w:t xml:space="preserve">However, we, and others, have confirmed </w:t>
      </w:r>
      <w:r w:rsidR="0088008A">
        <w:rPr>
          <w:lang w:val="en-GB"/>
        </w:rPr>
        <w:t xml:space="preserve">that </w:t>
      </w:r>
      <w:r w:rsidR="005A319B" w:rsidRPr="00C75F6F">
        <w:rPr>
          <w:lang w:val="en-GB"/>
        </w:rPr>
        <w:t>these</w:t>
      </w:r>
      <w:r w:rsidR="00375882" w:rsidRPr="00C75F6F">
        <w:rPr>
          <w:lang w:val="en-GB"/>
        </w:rPr>
        <w:t xml:space="preserve"> methods of depletion</w:t>
      </w:r>
      <w:r w:rsidR="00284A9E" w:rsidRPr="00C75F6F">
        <w:rPr>
          <w:lang w:val="en-GB"/>
        </w:rPr>
        <w:t xml:space="preserve"> are only partially effective. In accordance with the literature, we found </w:t>
      </w:r>
      <w:proofErr w:type="spellStart"/>
      <w:r w:rsidR="00284A9E" w:rsidRPr="00C75F6F">
        <w:rPr>
          <w:lang w:val="en-GB"/>
        </w:rPr>
        <w:t>dUC</w:t>
      </w:r>
      <w:proofErr w:type="spellEnd"/>
      <w:r w:rsidR="00284A9E" w:rsidRPr="00C75F6F">
        <w:rPr>
          <w:lang w:val="en-GB"/>
        </w:rPr>
        <w:t xml:space="preserve"> to achieve ~70% depletion of particles and proteins, whilst UF proved to be superior by depleting ~90% of particles and completely eradicating the presence of protein</w:t>
      </w:r>
      <w:r w:rsidR="00A9580E" w:rsidRPr="00C75F6F">
        <w:rPr>
          <w:lang w:val="en-GB"/>
        </w:rPr>
        <w:t xml:space="preserve"> (Figure 1)</w:t>
      </w:r>
      <w:r w:rsidR="000A47AD" w:rsidRPr="00C75F6F">
        <w:rPr>
          <w:lang w:val="en-GB"/>
        </w:rPr>
        <w:t xml:space="preserve"> </w:t>
      </w:r>
      <w:r w:rsidR="000A47AD" w:rsidRPr="00C75F6F">
        <w:rPr>
          <w:lang w:val="en-GB"/>
        </w:rPr>
        <w:fldChar w:fldCharType="begin">
          <w:fldData xml:space="preserve">PEVuZE5vdGU+PENpdGU+PEF1dGhvcj5MZWhyaWNoPC9BdXRob3I+PFllYXI+MjAxODwvWWVhcj48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</w:fldData>
        </w:fldChar>
      </w:r>
      <w:r w:rsidR="00EE5B86" w:rsidRPr="00C75F6F">
        <w:rPr>
          <w:lang w:val="en-GB"/>
        </w:rPr>
        <w:instrText xml:space="preserve"> ADDIN EN.CITE </w:instrText>
      </w:r>
      <w:r w:rsidR="00EE5B86" w:rsidRPr="00C75F6F">
        <w:rPr>
          <w:lang w:val="en-GB"/>
        </w:rPr>
        <w:fldChar w:fldCharType="begin">
          <w:fldData xml:space="preserve">PEVuZE5vdGU+PENpdGU+PEF1dGhvcj5MZWhyaWNoPC9BdXRob3I+PFllYXI+MjAxODwvWWVhcj48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</w:fldData>
        </w:fldChar>
      </w:r>
      <w:r w:rsidR="00EE5B86" w:rsidRPr="00C75F6F">
        <w:rPr>
          <w:lang w:val="en-GB"/>
        </w:rPr>
        <w:instrText xml:space="preserve"> ADDIN EN.CITE.DATA </w:instrText>
      </w:r>
      <w:r w:rsidR="00EE5B86" w:rsidRPr="00C75F6F">
        <w:rPr>
          <w:lang w:val="en-GB"/>
        </w:rPr>
      </w:r>
      <w:r w:rsidR="00EE5B86" w:rsidRPr="00C75F6F">
        <w:rPr>
          <w:lang w:val="en-GB"/>
        </w:rPr>
        <w:fldChar w:fldCharType="end"/>
      </w:r>
      <w:r w:rsidR="000A47AD" w:rsidRPr="00C75F6F">
        <w:rPr>
          <w:lang w:val="en-GB"/>
        </w:rPr>
      </w:r>
      <w:r w:rsidR="000A47AD" w:rsidRPr="00C75F6F">
        <w:rPr>
          <w:lang w:val="en-GB"/>
        </w:rPr>
        <w:fldChar w:fldCharType="separate"/>
      </w:r>
      <w:r w:rsidR="003A1B3F" w:rsidRPr="00C75F6F">
        <w:rPr>
          <w:lang w:val="en-GB"/>
        </w:rPr>
        <w:t>[24,27,31,32</w:t>
      </w:r>
      <w:r w:rsidR="00EE5B86" w:rsidRPr="00C75F6F">
        <w:rPr>
          <w:lang w:val="en-GB"/>
        </w:rPr>
        <w:t>]</w:t>
      </w:r>
      <w:r w:rsidR="000A47AD" w:rsidRPr="00C75F6F">
        <w:rPr>
          <w:lang w:val="en-GB"/>
        </w:rPr>
        <w:fldChar w:fldCharType="end"/>
      </w:r>
      <w:r w:rsidR="00284A9E" w:rsidRPr="00C75F6F">
        <w:rPr>
          <w:lang w:val="en-GB"/>
        </w:rPr>
        <w:t>.</w:t>
      </w:r>
    </w:p>
    <w:p w14:paraId="2F5DF6BD" w14:textId="2BFF5B7C" w:rsidR="00E6597B" w:rsidRPr="00C75F6F" w:rsidRDefault="003409C4" w:rsidP="00B04F12">
      <w:pPr>
        <w:pStyle w:val="MDPI31text"/>
        <w:rPr>
          <w:lang w:val="en-GB"/>
        </w:rPr>
      </w:pPr>
      <w:r w:rsidRPr="00C75F6F">
        <w:rPr>
          <w:lang w:val="en-GB"/>
        </w:rPr>
        <w:t>It is important to consider that</w:t>
      </w:r>
      <w:r w:rsidR="00D71FBA" w:rsidRPr="00C75F6F">
        <w:rPr>
          <w:lang w:val="en-GB"/>
        </w:rPr>
        <w:t xml:space="preserve"> </w:t>
      </w:r>
      <w:r w:rsidR="001003AD" w:rsidRPr="00C75F6F">
        <w:rPr>
          <w:lang w:val="en-GB"/>
        </w:rPr>
        <w:t xml:space="preserve">FBS </w:t>
      </w:r>
      <w:r w:rsidR="00B413D4" w:rsidRPr="00C75F6F">
        <w:rPr>
          <w:lang w:val="en-GB"/>
        </w:rPr>
        <w:t xml:space="preserve">provides </w:t>
      </w:r>
      <w:r w:rsidR="001003AD" w:rsidRPr="00C75F6F">
        <w:rPr>
          <w:lang w:val="en-GB"/>
        </w:rPr>
        <w:t xml:space="preserve">essential cell </w:t>
      </w:r>
      <w:r w:rsidR="00B413D4" w:rsidRPr="00C75F6F">
        <w:rPr>
          <w:lang w:val="en-GB"/>
        </w:rPr>
        <w:t>nutrients</w:t>
      </w:r>
      <w:r w:rsidR="00C93CD1" w:rsidRPr="00C75F6F">
        <w:rPr>
          <w:lang w:val="en-GB"/>
        </w:rPr>
        <w:t xml:space="preserve"> that support MSCs</w:t>
      </w:r>
      <w:r w:rsidR="00B413D4" w:rsidRPr="00C75F6F">
        <w:rPr>
          <w:lang w:val="en-GB"/>
        </w:rPr>
        <w:t>,</w:t>
      </w:r>
      <w:r w:rsidR="001003AD" w:rsidRPr="00C75F6F">
        <w:rPr>
          <w:lang w:val="en-GB"/>
        </w:rPr>
        <w:t xml:space="preserve"> and its removal can lead to changes in </w:t>
      </w:r>
      <w:r w:rsidR="0088008A">
        <w:rPr>
          <w:lang w:val="en-GB"/>
        </w:rPr>
        <w:t xml:space="preserve">the </w:t>
      </w:r>
      <w:r w:rsidR="001003AD" w:rsidRPr="00C75F6F">
        <w:rPr>
          <w:lang w:val="en-GB"/>
        </w:rPr>
        <w:t>cell phenotype and functionality</w:t>
      </w:r>
      <w:r w:rsidR="00473126" w:rsidRPr="00C75F6F">
        <w:rPr>
          <w:lang w:val="en-GB"/>
        </w:rPr>
        <w:t xml:space="preserve"> </w:t>
      </w:r>
      <w:r w:rsidR="00473126" w:rsidRPr="00C75F6F">
        <w:rPr>
          <w:lang w:val="en-GB"/>
        </w:rPr>
        <w:fldChar w:fldCharType="begin"/>
      </w:r>
      <w:r w:rsidR="003003F9" w:rsidRPr="00C75F6F">
        <w:rPr>
          <w:lang w:val="en-GB"/>
        </w:rPr>
        <w:instrText xml:space="preserve"> ADDIN EN.CITE &lt;EndNote&gt;&lt;Cite&gt;&lt;Author&gt;Brunner&lt;/Author&gt;&lt;Year&gt;2010&lt;/Year&gt;&lt;IDText&gt;The serum-free media interactive online database&lt;/IDText&gt;&lt;DisplayText&gt;[20]&lt;/DisplayText&gt;&lt;record&gt;&lt;isbn&gt;1868-8551&lt;/isbn&gt;&lt;titles&gt;&lt;title&gt;The serum-free media interactive online database&lt;/title&gt;&lt;secondary-title&gt;ALTEX-Alternatives to animal experimentation&lt;/secondary-title&gt;&lt;/titles&gt;&lt;pages&gt;53-62&lt;/pages&gt;&lt;number&gt;1&lt;/number&gt;&lt;contributors&gt;&lt;authors&gt;&lt;author&gt;Brunner, Daniel&lt;/author&gt;&lt;author&gt;Frank, Jürgen&lt;/author&gt;&lt;author&gt;Appl, Helmut&lt;/author&gt;&lt;author&gt;Schöffl, Harald&lt;/author&gt;&lt;author&gt;Pfaller, Walter&lt;/author&gt;&lt;author&gt;Gstraunthaler, Gerhard&lt;/author&gt;&lt;/authors&gt;&lt;/contributors&gt;&lt;added-date format="utc"&gt;1618943632&lt;/added-date&gt;&lt;ref-type name="Journal Article"&gt;17&lt;/ref-type&gt;&lt;dates&gt;&lt;year&gt;2010&lt;/year&gt;&lt;/dates&gt;&lt;rec-number&gt;305&lt;/rec-number&gt;&lt;last-updated-date format="utc"&gt;1618943632&lt;/last-updated-date&gt;&lt;volume&gt;27&lt;/volume&gt;&lt;/record&gt;&lt;/Cite&gt;&lt;/EndNote&gt;</w:instrText>
      </w:r>
      <w:r w:rsidR="00473126" w:rsidRPr="00C75F6F">
        <w:rPr>
          <w:lang w:val="en-GB"/>
        </w:rPr>
        <w:fldChar w:fldCharType="separate"/>
      </w:r>
      <w:r w:rsidR="003003F9" w:rsidRPr="00C75F6F">
        <w:rPr>
          <w:lang w:val="en-GB"/>
        </w:rPr>
        <w:t>[20]</w:t>
      </w:r>
      <w:r w:rsidR="00473126" w:rsidRPr="00C75F6F">
        <w:rPr>
          <w:lang w:val="en-GB"/>
        </w:rPr>
        <w:fldChar w:fldCharType="end"/>
      </w:r>
      <w:r w:rsidR="00690D6A" w:rsidRPr="00C75F6F">
        <w:rPr>
          <w:lang w:val="en-GB"/>
        </w:rPr>
        <w:t xml:space="preserve">. </w:t>
      </w:r>
      <w:r w:rsidR="00A31BCD" w:rsidRPr="00C75F6F">
        <w:rPr>
          <w:lang w:val="en-GB"/>
        </w:rPr>
        <w:t xml:space="preserve">We </w:t>
      </w:r>
      <w:r w:rsidR="001820B8" w:rsidRPr="00C75F6F">
        <w:rPr>
          <w:lang w:val="en-GB"/>
        </w:rPr>
        <w:t>confirmed</w:t>
      </w:r>
      <w:r w:rsidR="00A31BCD" w:rsidRPr="00C75F6F">
        <w:rPr>
          <w:lang w:val="en-GB"/>
        </w:rPr>
        <w:t xml:space="preserve"> this phenomenon in </w:t>
      </w:r>
      <w:r w:rsidR="0088008A">
        <w:rPr>
          <w:lang w:val="en-GB"/>
        </w:rPr>
        <w:t xml:space="preserve">the </w:t>
      </w:r>
      <w:r w:rsidR="00FA491F" w:rsidRPr="00C75F6F">
        <w:rPr>
          <w:lang w:val="en-GB"/>
        </w:rPr>
        <w:t>UC-</w:t>
      </w:r>
      <w:r w:rsidR="00A31BCD" w:rsidRPr="00C75F6F">
        <w:rPr>
          <w:lang w:val="en-GB"/>
        </w:rPr>
        <w:t xml:space="preserve">MSCs, showing that </w:t>
      </w:r>
      <w:r w:rsidR="007F6EE8" w:rsidRPr="00C75F6F">
        <w:rPr>
          <w:lang w:val="en-GB"/>
        </w:rPr>
        <w:t xml:space="preserve">increasing FBS depletion efficiency </w:t>
      </w:r>
      <w:r w:rsidR="00A31BCD" w:rsidRPr="00C75F6F">
        <w:rPr>
          <w:lang w:val="en-GB"/>
        </w:rPr>
        <w:t xml:space="preserve">caused a change in </w:t>
      </w:r>
      <w:r w:rsidR="0088008A">
        <w:rPr>
          <w:lang w:val="en-GB"/>
        </w:rPr>
        <w:t xml:space="preserve">the </w:t>
      </w:r>
      <w:r w:rsidR="00A31BCD" w:rsidRPr="00C75F6F">
        <w:rPr>
          <w:lang w:val="en-GB"/>
        </w:rPr>
        <w:t>cell morphology and proliferation, but not their defining surface markers or viability.</w:t>
      </w:r>
      <w:r w:rsidR="00A042E9" w:rsidRPr="00C75F6F">
        <w:rPr>
          <w:lang w:val="en-GB"/>
        </w:rPr>
        <w:t xml:space="preserve"> </w:t>
      </w:r>
      <w:r w:rsidR="00E6597B" w:rsidRPr="00C75F6F">
        <w:rPr>
          <w:lang w:val="en-GB"/>
        </w:rPr>
        <w:t xml:space="preserve">This differs from </w:t>
      </w:r>
      <w:r w:rsidR="0088008A">
        <w:rPr>
          <w:lang w:val="en-GB"/>
        </w:rPr>
        <w:t xml:space="preserve">the </w:t>
      </w:r>
      <w:r w:rsidR="00E6597B" w:rsidRPr="00C75F6F">
        <w:rPr>
          <w:lang w:val="en-GB"/>
        </w:rPr>
        <w:t xml:space="preserve">findings in </w:t>
      </w:r>
      <w:r w:rsidR="0088008A">
        <w:rPr>
          <w:lang w:val="en-GB"/>
        </w:rPr>
        <w:t xml:space="preserve">the </w:t>
      </w:r>
      <w:r w:rsidR="00E6597B" w:rsidRPr="00C75F6F">
        <w:rPr>
          <w:lang w:val="en-GB"/>
        </w:rPr>
        <w:t>adipose MSCs</w:t>
      </w:r>
      <w:r w:rsidR="0088008A">
        <w:rPr>
          <w:lang w:val="en-GB"/>
        </w:rPr>
        <w:t>,</w:t>
      </w:r>
      <w:r w:rsidR="00E6597B" w:rsidRPr="00C75F6F">
        <w:rPr>
          <w:lang w:val="en-GB"/>
        </w:rPr>
        <w:t xml:space="preserve"> </w:t>
      </w:r>
      <w:r w:rsidR="008E3FD1" w:rsidRPr="00C75F6F">
        <w:rPr>
          <w:lang w:val="en-GB"/>
        </w:rPr>
        <w:t xml:space="preserve">where lesser serum conditions </w:t>
      </w:r>
      <w:r w:rsidR="00E6597B" w:rsidRPr="00C75F6F">
        <w:rPr>
          <w:lang w:val="en-GB"/>
        </w:rPr>
        <w:t xml:space="preserve">showed no changes in </w:t>
      </w:r>
      <w:r w:rsidR="0088008A">
        <w:rPr>
          <w:lang w:val="en-GB"/>
        </w:rPr>
        <w:t xml:space="preserve">the </w:t>
      </w:r>
      <w:r w:rsidR="00E6597B" w:rsidRPr="00C75F6F">
        <w:rPr>
          <w:lang w:val="en-GB"/>
        </w:rPr>
        <w:t>morphology</w:t>
      </w:r>
      <w:r w:rsidR="008E3FD1" w:rsidRPr="00C75F6F">
        <w:rPr>
          <w:lang w:val="en-GB"/>
        </w:rPr>
        <w:t xml:space="preserve"> and no significant reduction in </w:t>
      </w:r>
      <w:r w:rsidR="0088008A">
        <w:rPr>
          <w:lang w:val="en-GB"/>
        </w:rPr>
        <w:t xml:space="preserve">the </w:t>
      </w:r>
      <w:r w:rsidR="008E3FD1" w:rsidRPr="00C75F6F">
        <w:rPr>
          <w:lang w:val="en-GB"/>
        </w:rPr>
        <w:t>proliferation</w:t>
      </w:r>
      <w:r w:rsidR="00E66327" w:rsidRPr="00C75F6F">
        <w:rPr>
          <w:lang w:val="en-GB"/>
        </w:rPr>
        <w:t xml:space="preserve">, as well as the reduction </w:t>
      </w:r>
      <w:r w:rsidR="0088008A">
        <w:rPr>
          <w:lang w:val="en-GB"/>
        </w:rPr>
        <w:t>in</w:t>
      </w:r>
      <w:r w:rsidR="0088008A" w:rsidRPr="00C75F6F">
        <w:rPr>
          <w:lang w:val="en-GB"/>
        </w:rPr>
        <w:t xml:space="preserve"> </w:t>
      </w:r>
      <w:r w:rsidR="0088008A">
        <w:rPr>
          <w:lang w:val="en-GB"/>
        </w:rPr>
        <w:t xml:space="preserve">the </w:t>
      </w:r>
      <w:r w:rsidR="00E66327" w:rsidRPr="00C75F6F">
        <w:rPr>
          <w:lang w:val="en-GB"/>
        </w:rPr>
        <w:t>viability seen in canine MSCs, though here</w:t>
      </w:r>
      <w:r w:rsidR="0088008A">
        <w:rPr>
          <w:lang w:val="en-GB"/>
        </w:rPr>
        <w:t>,</w:t>
      </w:r>
      <w:r w:rsidR="00E66327" w:rsidRPr="00C75F6F">
        <w:rPr>
          <w:lang w:val="en-GB"/>
        </w:rPr>
        <w:t xml:space="preserve"> surface markers were also unchanged</w:t>
      </w:r>
      <w:r w:rsidR="000A47AD" w:rsidRPr="00C75F6F">
        <w:rPr>
          <w:lang w:val="en-GB"/>
        </w:rPr>
        <w:t xml:space="preserve"> </w:t>
      </w:r>
      <w:r w:rsidR="000A47AD" w:rsidRPr="00C75F6F">
        <w:rPr>
          <w:lang w:val="en-GB"/>
        </w:rPr>
        <w:fldChar w:fldCharType="begin">
          <w:fldData xml:space="preserve">PEVuZE5vdGU+PENpdGU+PEF1dGhvcj5Lb3JuaWxvdjwvQXV0aG9yPjxZZWFyPjIwMTg8L1llYXI+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</w:fldData>
        </w:fldChar>
      </w:r>
      <w:r w:rsidR="00EE5B86" w:rsidRPr="00C75F6F">
        <w:rPr>
          <w:lang w:val="en-GB"/>
        </w:rPr>
        <w:instrText xml:space="preserve"> ADDIN EN.CITE </w:instrText>
      </w:r>
      <w:r w:rsidR="00EE5B86" w:rsidRPr="00C75F6F">
        <w:rPr>
          <w:lang w:val="en-GB"/>
        </w:rPr>
        <w:fldChar w:fldCharType="begin">
          <w:fldData xml:space="preserve">PEVuZE5vdGU+PENpdGU+PEF1dGhvcj5Lb3JuaWxvdjwvQXV0aG9yPjxZZWFyPjIwMTg8L1llYXI+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</w:fldData>
        </w:fldChar>
      </w:r>
      <w:r w:rsidR="00EE5B86" w:rsidRPr="00C75F6F">
        <w:rPr>
          <w:lang w:val="en-GB"/>
        </w:rPr>
        <w:instrText xml:space="preserve"> ADDIN EN.CITE.DATA </w:instrText>
      </w:r>
      <w:r w:rsidR="00EE5B86" w:rsidRPr="00C75F6F">
        <w:rPr>
          <w:lang w:val="en-GB"/>
        </w:rPr>
      </w:r>
      <w:r w:rsidR="00EE5B86" w:rsidRPr="00C75F6F">
        <w:rPr>
          <w:lang w:val="en-GB"/>
        </w:rPr>
        <w:fldChar w:fldCharType="end"/>
      </w:r>
      <w:r w:rsidR="000A47AD" w:rsidRPr="00C75F6F">
        <w:rPr>
          <w:lang w:val="en-GB"/>
        </w:rPr>
      </w:r>
      <w:r w:rsidR="000A47AD" w:rsidRPr="00C75F6F">
        <w:rPr>
          <w:lang w:val="en-GB"/>
        </w:rPr>
        <w:fldChar w:fldCharType="separate"/>
      </w:r>
      <w:r w:rsidR="003A1B3F" w:rsidRPr="00C75F6F">
        <w:rPr>
          <w:lang w:val="en-GB"/>
        </w:rPr>
        <w:t>[27,33</w:t>
      </w:r>
      <w:r w:rsidR="00EE5B86" w:rsidRPr="00C75F6F">
        <w:rPr>
          <w:lang w:val="en-GB"/>
        </w:rPr>
        <w:t>]</w:t>
      </w:r>
      <w:r w:rsidR="000A47AD" w:rsidRPr="00C75F6F">
        <w:rPr>
          <w:lang w:val="en-GB"/>
        </w:rPr>
        <w:fldChar w:fldCharType="end"/>
      </w:r>
      <w:r w:rsidR="007F6EE8" w:rsidRPr="00C75F6F">
        <w:rPr>
          <w:lang w:val="en-GB"/>
        </w:rPr>
        <w:t>.</w:t>
      </w:r>
      <w:r w:rsidR="00582FA8" w:rsidRPr="00C75F6F">
        <w:rPr>
          <w:lang w:val="en-GB"/>
        </w:rPr>
        <w:t xml:space="preserve"> </w:t>
      </w:r>
      <w:bookmarkStart w:id="93" w:name="_Hlk134268396"/>
      <w:r w:rsidR="00582FA8" w:rsidRPr="00C75F6F">
        <w:rPr>
          <w:lang w:val="en-GB"/>
        </w:rPr>
        <w:t>However, it is important to acknowledge that no clear conclusions can be made on the effect of the MSCs</w:t>
      </w:r>
      <w:r w:rsidR="0088008A">
        <w:rPr>
          <w:lang w:val="en-GB"/>
        </w:rPr>
        <w:t>’</w:t>
      </w:r>
      <w:r w:rsidR="00582FA8" w:rsidRPr="00C75F6F">
        <w:rPr>
          <w:lang w:val="en-GB"/>
        </w:rPr>
        <w:t xml:space="preserve"> retention of stem properties or potential senescence</w:t>
      </w:r>
      <w:r w:rsidR="0088008A">
        <w:rPr>
          <w:lang w:val="en-GB"/>
        </w:rPr>
        <w:t>,</w:t>
      </w:r>
      <w:r w:rsidR="00582FA8" w:rsidRPr="00C75F6F">
        <w:rPr>
          <w:lang w:val="en-GB"/>
        </w:rPr>
        <w:t xml:space="preserve"> which could be an avenue of future research to build upon this work.</w:t>
      </w:r>
      <w:bookmarkEnd w:id="93"/>
    </w:p>
    <w:p w14:paraId="42CF6C87" w14:textId="01472155" w:rsidR="007F6EE8" w:rsidRPr="00C75F6F" w:rsidRDefault="0039265C" w:rsidP="00B04F12">
      <w:pPr>
        <w:pStyle w:val="MDPI31text"/>
        <w:rPr>
          <w:lang w:val="en-GB"/>
        </w:rPr>
      </w:pPr>
      <w:r w:rsidRPr="00C75F6F">
        <w:rPr>
          <w:lang w:val="en-GB"/>
        </w:rPr>
        <w:t xml:space="preserve">Imperatively, MSCs </w:t>
      </w:r>
      <w:r w:rsidR="00F4018D" w:rsidRPr="00C75F6F">
        <w:rPr>
          <w:lang w:val="en-GB"/>
        </w:rPr>
        <w:t>are desirable due to their immunomodulatory capabilities, yet we have shown this to be compromised when FBS is depleted. Whilst we are the first to show this in an EV context, th</w:t>
      </w:r>
      <w:r w:rsidR="00E44020" w:rsidRPr="00C75F6F">
        <w:rPr>
          <w:lang w:val="en-GB"/>
        </w:rPr>
        <w:t>ere are similarities</w:t>
      </w:r>
      <w:r w:rsidR="00C11110" w:rsidRPr="00C75F6F">
        <w:rPr>
          <w:lang w:val="en-GB"/>
        </w:rPr>
        <w:t xml:space="preserve"> to</w:t>
      </w:r>
      <w:r w:rsidR="00F4018D" w:rsidRPr="00C75F6F">
        <w:rPr>
          <w:lang w:val="en-GB"/>
        </w:rPr>
        <w:t xml:space="preserve"> a study </w:t>
      </w:r>
      <w:r w:rsidR="004C163F" w:rsidRPr="00C75F6F">
        <w:rPr>
          <w:lang w:val="en-GB"/>
        </w:rPr>
        <w:t>investigating</w:t>
      </w:r>
      <w:r w:rsidR="00F4018D" w:rsidRPr="00C75F6F">
        <w:rPr>
          <w:lang w:val="en-GB"/>
        </w:rPr>
        <w:t xml:space="preserve"> the percentage of FBS used to culture bone marrow MSCs, in which</w:t>
      </w:r>
      <w:r w:rsidR="0088008A">
        <w:rPr>
          <w:lang w:val="en-GB"/>
        </w:rPr>
        <w:t xml:space="preserve"> a</w:t>
      </w:r>
      <w:r w:rsidR="00F4018D" w:rsidRPr="00C75F6F">
        <w:rPr>
          <w:lang w:val="en-GB"/>
        </w:rPr>
        <w:t xml:space="preserve"> &lt;5% FBS composition significantly reduced IDO activity and PBMC proliferation</w:t>
      </w:r>
      <w:r w:rsidR="002A1B21" w:rsidRPr="00C75F6F">
        <w:rPr>
          <w:lang w:val="en-GB"/>
        </w:rPr>
        <w:t xml:space="preserve"> </w:t>
      </w:r>
      <w:r w:rsidR="002A1B21" w:rsidRPr="00C75F6F">
        <w:rPr>
          <w:lang w:val="en-GB"/>
        </w:rPr>
        <w:fldChar w:fldCharType="begin"/>
      </w:r>
      <w:r w:rsidR="00EE5B86" w:rsidRPr="00C75F6F">
        <w:rPr>
          <w:lang w:val="en-GB"/>
        </w:rPr>
        <w:instrText xml:space="preserve"> ADDIN EN.CITE &lt;EndNote&gt;&lt;Cite&gt;&lt;Author&gt;Khasawneh&lt;/Author&gt;&lt;Year&gt;2019&lt;/Year&gt;&lt;IDText&gt;Addressing the impact of different fetal bovine serum percentages on mesenchymal stem cells biological performance&lt;/IDText&gt;&lt;DisplayText&gt;[34]&lt;/DisplayText&gt;&lt;record&gt;&lt;isbn&gt;1573-4978&lt;/isbn&gt;&lt;titles&gt;&lt;title&gt;Addressing the impact of different fetal bovine serum percentages on mesenchymal stem cells biological performance&lt;/title&gt;&lt;secondary-title&gt;Molecular biology reports&lt;/secondary-title&gt;&lt;/titles&gt;&lt;pages&gt;4437-4441&lt;/pages&gt;&lt;number&gt;4&lt;/number&gt;&lt;contributors&gt;&lt;authors&gt;&lt;author&gt;Khasawneh, Ramada R&lt;/author&gt;&lt;author&gt;Al Sharie, Ahmed Hesham&lt;/author&gt;&lt;author&gt;Rub, Abu-El&lt;/author&gt;&lt;author&gt;Serhan, Abdullah Omar&lt;/author&gt;&lt;author&gt;Obeidat, Hayam Nizar&lt;/author&gt;&lt;/authors&gt;&lt;/contributors&gt;&lt;added-date format="utc"&gt;1671031385&lt;/added-date&gt;&lt;ref-type name="Journal Article"&gt;17&lt;/ref-type&gt;&lt;dates&gt;&lt;year&gt;2019&lt;/year&gt;&lt;/dates&gt;&lt;rec-number&gt;379&lt;/rec-number&gt;&lt;last-updated-date format="utc"&gt;1671031385&lt;/last-updated-date&gt;&lt;volume&gt;46&lt;/volume&gt;&lt;/record&gt;&lt;/Cite&gt;&lt;/EndNote&gt;</w:instrText>
      </w:r>
      <w:r w:rsidR="002A1B21" w:rsidRPr="00C75F6F">
        <w:rPr>
          <w:lang w:val="en-GB"/>
        </w:rPr>
        <w:fldChar w:fldCharType="separate"/>
      </w:r>
      <w:r w:rsidR="00EE5B86" w:rsidRPr="00C75F6F">
        <w:rPr>
          <w:lang w:val="en-GB"/>
        </w:rPr>
        <w:t>[34]</w:t>
      </w:r>
      <w:r w:rsidR="002A1B21" w:rsidRPr="00C75F6F">
        <w:rPr>
          <w:lang w:val="en-GB"/>
        </w:rPr>
        <w:fldChar w:fldCharType="end"/>
      </w:r>
      <w:r w:rsidR="00F4018D" w:rsidRPr="00C75F6F">
        <w:rPr>
          <w:lang w:val="en-GB"/>
        </w:rPr>
        <w:t>.</w:t>
      </w:r>
      <w:r w:rsidR="00C93CD1" w:rsidRPr="00C75F6F">
        <w:rPr>
          <w:lang w:val="en-GB"/>
        </w:rPr>
        <w:t xml:space="preserve"> </w:t>
      </w:r>
      <w:r w:rsidR="002A1B21" w:rsidRPr="00C75F6F">
        <w:rPr>
          <w:lang w:val="en-GB"/>
        </w:rPr>
        <w:t xml:space="preserve">Alternatively, studies comparing commercial </w:t>
      </w:r>
      <w:r w:rsidR="00BF5F0F">
        <w:rPr>
          <w:lang w:val="en-GB"/>
        </w:rPr>
        <w:t>serum-free media</w:t>
      </w:r>
      <w:r w:rsidR="002A1B21" w:rsidRPr="00C75F6F">
        <w:rPr>
          <w:lang w:val="en-GB"/>
        </w:rPr>
        <w:t xml:space="preserve"> to FBS </w:t>
      </w:r>
      <w:r w:rsidR="00E44020" w:rsidRPr="00C75F6F">
        <w:rPr>
          <w:lang w:val="en-GB"/>
        </w:rPr>
        <w:t>describe</w:t>
      </w:r>
      <w:r w:rsidR="00AF3BF2" w:rsidRPr="00C75F6F">
        <w:rPr>
          <w:lang w:val="en-GB"/>
        </w:rPr>
        <w:t xml:space="preserve"> variations in </w:t>
      </w:r>
      <w:r w:rsidR="0088008A">
        <w:rPr>
          <w:lang w:val="en-GB"/>
        </w:rPr>
        <w:t xml:space="preserve">the </w:t>
      </w:r>
      <w:r w:rsidR="00C32758" w:rsidRPr="00C75F6F">
        <w:rPr>
          <w:lang w:val="en-GB"/>
        </w:rPr>
        <w:t>PBMC proliferation, IDO activity</w:t>
      </w:r>
      <w:r w:rsidR="00BA15DF" w:rsidRPr="00C75F6F">
        <w:rPr>
          <w:lang w:val="en-GB"/>
        </w:rPr>
        <w:t>,</w:t>
      </w:r>
      <w:r w:rsidR="00C32758" w:rsidRPr="00C75F6F">
        <w:rPr>
          <w:lang w:val="en-GB"/>
        </w:rPr>
        <w:t xml:space="preserve"> and</w:t>
      </w:r>
      <w:r w:rsidR="00CC4326" w:rsidRPr="00C75F6F">
        <w:rPr>
          <w:lang w:val="en-GB"/>
        </w:rPr>
        <w:t xml:space="preserve"> </w:t>
      </w:r>
      <w:r w:rsidR="00C32758" w:rsidRPr="00C75F6F">
        <w:rPr>
          <w:lang w:val="en-GB"/>
        </w:rPr>
        <w:t>inflammatory cytokine</w:t>
      </w:r>
      <w:r w:rsidR="00BA15DF" w:rsidRPr="00C75F6F">
        <w:rPr>
          <w:lang w:val="en-GB"/>
        </w:rPr>
        <w:t xml:space="preserve"> profile</w:t>
      </w:r>
      <w:r w:rsidR="00C32758" w:rsidRPr="00C75F6F">
        <w:rPr>
          <w:lang w:val="en-GB"/>
        </w:rPr>
        <w:t xml:space="preserve">, </w:t>
      </w:r>
      <w:r w:rsidR="00AF3BF2" w:rsidRPr="00C75F6F">
        <w:rPr>
          <w:lang w:val="en-GB"/>
        </w:rPr>
        <w:t>dependent</w:t>
      </w:r>
      <w:r w:rsidR="00C32758" w:rsidRPr="00C75F6F">
        <w:rPr>
          <w:lang w:val="en-GB"/>
        </w:rPr>
        <w:t xml:space="preserve"> on the media </w:t>
      </w:r>
      <w:r w:rsidR="004C163F" w:rsidRPr="00C75F6F">
        <w:rPr>
          <w:lang w:val="en-GB"/>
        </w:rPr>
        <w:t>tested</w:t>
      </w:r>
      <w:r w:rsidR="00C32758" w:rsidRPr="00C75F6F">
        <w:rPr>
          <w:lang w:val="en-GB"/>
        </w:rPr>
        <w:t xml:space="preserve"> </w:t>
      </w:r>
      <w:r w:rsidR="00C32758" w:rsidRPr="00C75F6F">
        <w:rPr>
          <w:lang w:val="en-GB"/>
        </w:rPr>
        <w:fldChar w:fldCharType="begin">
          <w:fldData xml:space="preserve">PEVuZE5vdGU+PENpdGU+PEF1dGhvcj5XdTwvQXV0aG9yPjxZZWFyPjIwMTQ8L1llYXI+PElEVGV4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</w:fldData>
        </w:fldChar>
      </w:r>
      <w:r w:rsidR="00EE5B86" w:rsidRPr="00C75F6F">
        <w:rPr>
          <w:lang w:val="en-GB"/>
        </w:rPr>
        <w:instrText xml:space="preserve"> ADDIN EN.CITE </w:instrText>
      </w:r>
      <w:r w:rsidR="00EE5B86" w:rsidRPr="00C75F6F">
        <w:rPr>
          <w:lang w:val="en-GB"/>
        </w:rPr>
        <w:fldChar w:fldCharType="begin">
          <w:fldData xml:space="preserve">PEVuZE5vdGU+PENpdGU+PEF1dGhvcj5XdTwvQXV0aG9yPjxZZWFyPjIwMTQ8L1llYXI+PElEVGV4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</w:fldData>
        </w:fldChar>
      </w:r>
      <w:r w:rsidR="00EE5B86" w:rsidRPr="00C75F6F">
        <w:rPr>
          <w:lang w:val="en-GB"/>
        </w:rPr>
        <w:instrText xml:space="preserve"> ADDIN EN.CITE.DATA </w:instrText>
      </w:r>
      <w:r w:rsidR="00EE5B86" w:rsidRPr="00C75F6F">
        <w:rPr>
          <w:lang w:val="en-GB"/>
        </w:rPr>
      </w:r>
      <w:r w:rsidR="00EE5B86" w:rsidRPr="00C75F6F">
        <w:rPr>
          <w:lang w:val="en-GB"/>
        </w:rPr>
        <w:fldChar w:fldCharType="end"/>
      </w:r>
      <w:r w:rsidR="00C32758" w:rsidRPr="00C75F6F">
        <w:rPr>
          <w:lang w:val="en-GB"/>
        </w:rPr>
      </w:r>
      <w:r w:rsidR="00C32758" w:rsidRPr="00C75F6F">
        <w:rPr>
          <w:lang w:val="en-GB"/>
        </w:rPr>
        <w:fldChar w:fldCharType="separate"/>
      </w:r>
      <w:r w:rsidR="003A1B3F" w:rsidRPr="00C75F6F">
        <w:rPr>
          <w:lang w:val="en-GB"/>
        </w:rPr>
        <w:t>[35–37</w:t>
      </w:r>
      <w:r w:rsidR="00EE5B86" w:rsidRPr="00C75F6F">
        <w:rPr>
          <w:lang w:val="en-GB"/>
        </w:rPr>
        <w:t>]</w:t>
      </w:r>
      <w:r w:rsidR="00C32758" w:rsidRPr="00C75F6F">
        <w:rPr>
          <w:lang w:val="en-GB"/>
        </w:rPr>
        <w:fldChar w:fldCharType="end"/>
      </w:r>
      <w:r w:rsidR="00C32758" w:rsidRPr="00C75F6F">
        <w:rPr>
          <w:lang w:val="en-GB"/>
        </w:rPr>
        <w:t>.</w:t>
      </w:r>
    </w:p>
    <w:p w14:paraId="0B83571D" w14:textId="132B1EE2" w:rsidR="002F5272" w:rsidRPr="00C75F6F" w:rsidRDefault="002F5272" w:rsidP="00B04F12">
      <w:pPr>
        <w:pStyle w:val="MDPI31text"/>
        <w:rPr>
          <w:lang w:val="en-GB"/>
        </w:rPr>
      </w:pPr>
      <w:r w:rsidRPr="00C75F6F">
        <w:rPr>
          <w:lang w:val="en-GB"/>
        </w:rPr>
        <w:t xml:space="preserve">In association with </w:t>
      </w:r>
      <w:r w:rsidR="0088008A">
        <w:rPr>
          <w:lang w:val="en-GB"/>
        </w:rPr>
        <w:t xml:space="preserve">the </w:t>
      </w:r>
      <w:r w:rsidRPr="00C75F6F">
        <w:rPr>
          <w:lang w:val="en-GB"/>
        </w:rPr>
        <w:t xml:space="preserve">changes to </w:t>
      </w:r>
      <w:r w:rsidR="0088008A">
        <w:rPr>
          <w:lang w:val="en-GB"/>
        </w:rPr>
        <w:t xml:space="preserve">the </w:t>
      </w:r>
      <w:r w:rsidRPr="00C75F6F">
        <w:rPr>
          <w:lang w:val="en-GB"/>
        </w:rPr>
        <w:t xml:space="preserve">cell attributes, the profile of </w:t>
      </w:r>
      <w:r w:rsidR="0088008A">
        <w:rPr>
          <w:lang w:val="en-GB"/>
        </w:rPr>
        <w:t xml:space="preserve">the </w:t>
      </w:r>
      <w:r w:rsidRPr="00C75F6F">
        <w:rPr>
          <w:lang w:val="en-GB"/>
        </w:rPr>
        <w:t xml:space="preserve">EV enriched </w:t>
      </w:r>
      <w:r w:rsidR="00FA491F" w:rsidRPr="00C75F6F">
        <w:rPr>
          <w:lang w:val="en-GB"/>
        </w:rPr>
        <w:t>UC-MSC</w:t>
      </w:r>
      <w:r w:rsidRPr="00C75F6F">
        <w:rPr>
          <w:lang w:val="en-GB"/>
        </w:rPr>
        <w:t xml:space="preserve"> conditioned media similarly differs upon increasing FBS depletion. Whil</w:t>
      </w:r>
      <w:r w:rsidR="0052420C" w:rsidRPr="00C75F6F">
        <w:rPr>
          <w:lang w:val="en-GB"/>
        </w:rPr>
        <w:t>st</w:t>
      </w:r>
      <w:r w:rsidRPr="00C75F6F">
        <w:rPr>
          <w:lang w:val="en-GB"/>
        </w:rPr>
        <w:t xml:space="preserve"> this study acknowledges that it is impossible to distinguish the contribution of FBS contaminates in these results, the fact that </w:t>
      </w:r>
      <w:r w:rsidR="0088008A">
        <w:rPr>
          <w:lang w:val="en-GB"/>
        </w:rPr>
        <w:t xml:space="preserve">the </w:t>
      </w:r>
      <w:r w:rsidRPr="00C75F6F">
        <w:rPr>
          <w:lang w:val="en-GB"/>
        </w:rPr>
        <w:t xml:space="preserve">particle number does not decrease when </w:t>
      </w:r>
      <w:r w:rsidR="00750C33" w:rsidRPr="00C75F6F">
        <w:rPr>
          <w:lang w:val="en-GB"/>
        </w:rPr>
        <w:t>utilizing</w:t>
      </w:r>
      <w:r w:rsidRPr="00C75F6F">
        <w:rPr>
          <w:lang w:val="en-GB"/>
        </w:rPr>
        <w:t xml:space="preserve"> EV</w:t>
      </w:r>
      <w:r w:rsidR="00425047">
        <w:rPr>
          <w:lang w:val="en-GB"/>
        </w:rPr>
        <w:t>-</w:t>
      </w:r>
      <w:r w:rsidRPr="00C75F6F">
        <w:rPr>
          <w:lang w:val="en-GB"/>
        </w:rPr>
        <w:t xml:space="preserve">depleted media suggests </w:t>
      </w:r>
      <w:r w:rsidR="0088008A">
        <w:rPr>
          <w:lang w:val="en-GB"/>
        </w:rPr>
        <w:t xml:space="preserve">that </w:t>
      </w:r>
      <w:r w:rsidR="0052420C" w:rsidRPr="00C75F6F">
        <w:rPr>
          <w:lang w:val="en-GB"/>
        </w:rPr>
        <w:t>it</w:t>
      </w:r>
      <w:r w:rsidR="00750C33" w:rsidRPr="00C75F6F">
        <w:rPr>
          <w:lang w:val="en-GB"/>
        </w:rPr>
        <w:t xml:space="preserve"> may encourage increased particle release from </w:t>
      </w:r>
      <w:r w:rsidR="00FA491F" w:rsidRPr="00C75F6F">
        <w:rPr>
          <w:lang w:val="en-GB"/>
        </w:rPr>
        <w:t>UC-</w:t>
      </w:r>
      <w:r w:rsidR="00750C33" w:rsidRPr="00C75F6F">
        <w:rPr>
          <w:lang w:val="en-GB"/>
        </w:rPr>
        <w:t xml:space="preserve">MSCs. This was also observed in adipose MSCs </w:t>
      </w:r>
      <w:r w:rsidR="00750C33" w:rsidRPr="00C75F6F">
        <w:rPr>
          <w:lang w:val="en-GB"/>
        </w:rPr>
        <w:fldChar w:fldCharType="begin"/>
      </w:r>
      <w:r w:rsidR="003003F9" w:rsidRPr="00C75F6F">
        <w:rPr>
          <w:lang w:val="en-GB"/>
        </w:rPr>
        <w:instrText xml:space="preserve"> ADDIN EN.CITE &lt;EndNote&gt;&lt;Cite&gt;&lt;Author&gt;Kornilov&lt;/Author&gt;&lt;Year&gt;2018&lt;/Year&gt;&lt;IDText&gt;Efficient ultrafiltration-based protocol to deplete extracellular vesicles from fetal bovine serum&lt;/IDText&gt;&lt;DisplayText&gt;[27]&lt;/DisplayText&gt;&lt;record&gt;&lt;isbn&gt;2001-3078&lt;/isbn&gt;&lt;titles&gt;&lt;title&gt;Efficient ultrafiltration-based protocol to deplete extracellular vesicles from fetal bovine serum&lt;/title&gt;&lt;secondary-title&gt;Journal of extracellular vesicles&lt;/secondary-title&gt;&lt;/titles&gt;&lt;pages&gt;1422674&lt;/pages&gt;&lt;number&gt;1&lt;/number&gt;&lt;contributors&gt;&lt;authors&gt;&lt;author&gt;Kornilov, Roman&lt;/author&gt;&lt;author&gt;Puhka, Maija&lt;/author&gt;&lt;author&gt;Mannerström, Bettina&lt;/author&gt;&lt;author&gt;Hiidenmaa, Hanna&lt;/author&gt;&lt;author&gt;Peltoniemi, Hilkka&lt;/author&gt;&lt;author&gt;Siljander, Pia&lt;/author&gt;&lt;author&gt;Seppänen-Kaijansinkko, Riitta&lt;/author&gt;&lt;author&gt;Kaur, Sippy&lt;/author&gt;&lt;/authors&gt;&lt;/contributors&gt;&lt;added-date format="utc"&gt;1617803754&lt;/added-date&gt;&lt;ref-type name="Journal Article"&gt;17&lt;/ref-type&gt;&lt;dates&gt;&lt;year&gt;2018&lt;/year&gt;&lt;/dates&gt;&lt;rec-number&gt;304&lt;/rec-number&gt;&lt;last-updated-date format="utc"&gt;1617803754&lt;/last-updated-date&gt;&lt;volume&gt;7&lt;/volume&gt;&lt;/record&gt;&lt;/Cite&gt;&lt;/EndNote&gt;</w:instrText>
      </w:r>
      <w:r w:rsidR="00750C33" w:rsidRPr="00C75F6F">
        <w:rPr>
          <w:lang w:val="en-GB"/>
        </w:rPr>
        <w:fldChar w:fldCharType="separate"/>
      </w:r>
      <w:r w:rsidR="003003F9" w:rsidRPr="00C75F6F">
        <w:rPr>
          <w:lang w:val="en-GB"/>
        </w:rPr>
        <w:t>[27]</w:t>
      </w:r>
      <w:r w:rsidR="00750C33" w:rsidRPr="00C75F6F">
        <w:rPr>
          <w:lang w:val="en-GB"/>
        </w:rPr>
        <w:fldChar w:fldCharType="end"/>
      </w:r>
      <w:r w:rsidR="00750C33" w:rsidRPr="00C75F6F">
        <w:rPr>
          <w:lang w:val="en-GB"/>
        </w:rPr>
        <w:t xml:space="preserve">, </w:t>
      </w:r>
      <w:r w:rsidR="004B3B8F" w:rsidRPr="00C75F6F">
        <w:rPr>
          <w:lang w:val="en-GB"/>
        </w:rPr>
        <w:t xml:space="preserve">and supports the hypothesis that FBS, and its associated components, may inhibit EV </w:t>
      </w:r>
      <w:r w:rsidR="004C163F" w:rsidRPr="00C75F6F">
        <w:rPr>
          <w:lang w:val="en-GB"/>
        </w:rPr>
        <w:t>release</w:t>
      </w:r>
      <w:r w:rsidR="004B3B8F" w:rsidRPr="00C75F6F">
        <w:rPr>
          <w:lang w:val="en-GB"/>
        </w:rPr>
        <w:t xml:space="preserve"> </w:t>
      </w:r>
      <w:r w:rsidR="004B3B8F" w:rsidRPr="00C75F6F">
        <w:rPr>
          <w:lang w:val="en-GB"/>
        </w:rPr>
        <w:fldChar w:fldCharType="begin"/>
      </w:r>
      <w:r w:rsidR="00EE5B86" w:rsidRPr="00C75F6F">
        <w:rPr>
          <w:lang w:val="en-GB"/>
        </w:rPr>
        <w:instrText xml:space="preserve"> ADDIN EN.CITE &lt;EndNote&gt;&lt;Cite&gt;&lt;Author&gt;Bost&lt;/Author&gt;&lt;Year&gt;2022&lt;/Year&gt;&lt;IDText&gt;Growth media conditions influence the secretion route and release levels of engineered extracellular vesicles&lt;/IDText&gt;&lt;DisplayText&gt;[38]&lt;/DisplayText&gt;&lt;record&gt;&lt;isbn&gt;2192-2640&lt;/isbn&gt;&lt;titles&gt;&lt;title&gt;Growth media conditions influence the secretion route and release levels of engineered extracellular vesicles&lt;/title&gt;&lt;secondary-title&gt;Advanced Healthcare Materials&lt;/secondary-title&gt;&lt;/titles&gt;&lt;pages&gt;2101658&lt;/pages&gt;&lt;number&gt;5&lt;/number&gt;&lt;contributors&gt;&lt;authors&gt;&lt;author&gt;Bost, Jeremy P&lt;/author&gt;&lt;author&gt;Saher, Osama&lt;/author&gt;&lt;author&gt;Hagey, Daniel&lt;/author&gt;&lt;author&gt;Mamand, Doste R&lt;/author&gt;&lt;author&gt;Liang, Xiuming&lt;/author&gt;&lt;author&gt;Zheng, Wenyi&lt;/author&gt;&lt;author&gt;Corso, Giulia&lt;/author&gt;&lt;author&gt;Gustafsson, Oskar&lt;/author&gt;&lt;author&gt;Görgens, André&lt;/author&gt;&lt;author&gt;Smith, CI Edvard&lt;/author&gt;&lt;/authors&gt;&lt;/contributors&gt;&lt;added-date format="utc"&gt;1672319775&lt;/added-date&gt;&lt;ref-type name="Journal Article"&gt;17&lt;/ref-type&gt;&lt;dates&gt;&lt;year&gt;2022&lt;/year&gt;&lt;/dates&gt;&lt;rec-number&gt;440&lt;/rec-number&gt;&lt;last-updated-date format="utc"&gt;1672319775&lt;/last-updated-date&gt;&lt;volume&gt;11&lt;/volume&gt;&lt;/record&gt;&lt;/Cite&gt;&lt;/EndNote&gt;</w:instrText>
      </w:r>
      <w:r w:rsidR="004B3B8F" w:rsidRPr="00C75F6F">
        <w:rPr>
          <w:lang w:val="en-GB"/>
        </w:rPr>
        <w:fldChar w:fldCharType="separate"/>
      </w:r>
      <w:r w:rsidR="00EE5B86" w:rsidRPr="00C75F6F">
        <w:rPr>
          <w:lang w:val="en-GB"/>
        </w:rPr>
        <w:t>[38]</w:t>
      </w:r>
      <w:r w:rsidR="004B3B8F" w:rsidRPr="00C75F6F">
        <w:rPr>
          <w:lang w:val="en-GB"/>
        </w:rPr>
        <w:fldChar w:fldCharType="end"/>
      </w:r>
      <w:r w:rsidR="004B3B8F" w:rsidRPr="00C75F6F">
        <w:rPr>
          <w:lang w:val="en-GB"/>
        </w:rPr>
        <w:t>.</w:t>
      </w:r>
      <w:r w:rsidR="00E44020" w:rsidRPr="00C75F6F">
        <w:rPr>
          <w:lang w:val="en-GB"/>
        </w:rPr>
        <w:t xml:space="preserve"> However,</w:t>
      </w:r>
      <w:r w:rsidR="004B3B8F" w:rsidRPr="00C75F6F">
        <w:rPr>
          <w:lang w:val="en-GB"/>
        </w:rPr>
        <w:t xml:space="preserve"> this does</w:t>
      </w:r>
      <w:r w:rsidR="00C75F6F" w:rsidRPr="00C75F6F">
        <w:rPr>
          <w:lang w:val="en-GB"/>
        </w:rPr>
        <w:t xml:space="preserve"> not</w:t>
      </w:r>
      <w:r w:rsidR="004B3B8F" w:rsidRPr="00C75F6F">
        <w:rPr>
          <w:lang w:val="en-GB"/>
        </w:rPr>
        <w:t xml:space="preserve"> account for the significant reduction in particle counts in </w:t>
      </w:r>
      <w:r w:rsidR="0088008A">
        <w:rPr>
          <w:lang w:val="en-GB"/>
        </w:rPr>
        <w:t xml:space="preserve">the </w:t>
      </w:r>
      <w:r w:rsidR="00425047">
        <w:rPr>
          <w:lang w:val="en-GB"/>
        </w:rPr>
        <w:t>serum-free</w:t>
      </w:r>
      <w:r w:rsidR="004B3B8F" w:rsidRPr="00C75F6F">
        <w:rPr>
          <w:lang w:val="en-GB"/>
        </w:rPr>
        <w:t xml:space="preserve"> conditions</w:t>
      </w:r>
      <w:r w:rsidR="004C163F" w:rsidRPr="00C75F6F">
        <w:rPr>
          <w:lang w:val="en-GB"/>
        </w:rPr>
        <w:t xml:space="preserve"> which was</w:t>
      </w:r>
      <w:r w:rsidR="004B3B8F" w:rsidRPr="00C75F6F">
        <w:rPr>
          <w:lang w:val="en-GB"/>
        </w:rPr>
        <w:t xml:space="preserve"> </w:t>
      </w:r>
      <w:r w:rsidR="00C66EF3">
        <w:rPr>
          <w:lang w:val="en-GB"/>
        </w:rPr>
        <w:t>observed</w:t>
      </w:r>
      <w:r w:rsidR="004C163F" w:rsidRPr="00C75F6F">
        <w:rPr>
          <w:lang w:val="en-GB"/>
        </w:rPr>
        <w:t xml:space="preserve">, </w:t>
      </w:r>
      <w:r w:rsidR="004B3B8F" w:rsidRPr="00C75F6F">
        <w:rPr>
          <w:lang w:val="en-GB"/>
        </w:rPr>
        <w:t xml:space="preserve">even </w:t>
      </w:r>
      <w:r w:rsidR="005E1890" w:rsidRPr="00C75F6F">
        <w:rPr>
          <w:lang w:val="en-GB"/>
        </w:rPr>
        <w:t>when</w:t>
      </w:r>
      <w:r w:rsidR="004B3B8F" w:rsidRPr="00C75F6F">
        <w:rPr>
          <w:lang w:val="en-GB"/>
        </w:rPr>
        <w:t xml:space="preserve"> consider</w:t>
      </w:r>
      <w:r w:rsidR="005E1890" w:rsidRPr="00C75F6F">
        <w:rPr>
          <w:lang w:val="en-GB"/>
        </w:rPr>
        <w:t>ing</w:t>
      </w:r>
      <w:r w:rsidR="004B3B8F" w:rsidRPr="00C75F6F">
        <w:rPr>
          <w:lang w:val="en-GB"/>
        </w:rPr>
        <w:t xml:space="preserve"> differences in cell growth. Typically, </w:t>
      </w:r>
      <w:r w:rsidR="00BF5F0F">
        <w:rPr>
          <w:lang w:val="en-GB"/>
        </w:rPr>
        <w:t>serum-free media</w:t>
      </w:r>
      <w:r w:rsidR="004B3B8F" w:rsidRPr="00C75F6F">
        <w:rPr>
          <w:lang w:val="en-GB"/>
        </w:rPr>
        <w:t xml:space="preserve"> </w:t>
      </w:r>
      <w:r w:rsidR="0088008A">
        <w:rPr>
          <w:lang w:val="en-GB"/>
        </w:rPr>
        <w:t>are</w:t>
      </w:r>
      <w:r w:rsidR="0088008A" w:rsidRPr="00C75F6F">
        <w:rPr>
          <w:lang w:val="en-GB"/>
        </w:rPr>
        <w:t xml:space="preserve"> </w:t>
      </w:r>
      <w:r w:rsidR="004B3B8F" w:rsidRPr="00C75F6F">
        <w:rPr>
          <w:lang w:val="en-GB"/>
        </w:rPr>
        <w:t>associated with a ‘stressed’ phenotype that increase</w:t>
      </w:r>
      <w:r w:rsidR="004C163F" w:rsidRPr="00C75F6F">
        <w:rPr>
          <w:lang w:val="en-GB"/>
        </w:rPr>
        <w:t>s</w:t>
      </w:r>
      <w:r w:rsidR="004B3B8F" w:rsidRPr="00C75F6F">
        <w:rPr>
          <w:lang w:val="en-GB"/>
        </w:rPr>
        <w:t xml:space="preserve"> particle production in</w:t>
      </w:r>
      <w:r w:rsidR="00750C33" w:rsidRPr="00C75F6F">
        <w:rPr>
          <w:lang w:val="en-GB"/>
        </w:rPr>
        <w:t xml:space="preserve"> </w:t>
      </w:r>
      <w:r w:rsidR="004B3B8F" w:rsidRPr="00C75F6F">
        <w:rPr>
          <w:lang w:val="en-GB"/>
        </w:rPr>
        <w:lastRenderedPageBreak/>
        <w:t xml:space="preserve">neuroblastoma cells </w:t>
      </w:r>
      <w:r w:rsidR="004B3B8F" w:rsidRPr="00C75F6F">
        <w:rPr>
          <w:lang w:val="en-GB"/>
        </w:rPr>
        <w:fldChar w:fldCharType="begin"/>
      </w:r>
      <w:r w:rsidR="00EE5B86" w:rsidRPr="00C75F6F">
        <w:rPr>
          <w:lang w:val="en-GB"/>
        </w:rPr>
        <w:instrText xml:space="preserve"> ADDIN EN.CITE &lt;EndNote&gt;&lt;Cite&gt;&lt;Author&gt;Li&lt;/Author&gt;&lt;Year&gt;2015&lt;/Year&gt;&lt;IDText&gt;Serum-free culture alters the quantity and protein composition of neuroblastoma-derived extracellular vesicles&lt;/IDText&gt;&lt;DisplayText&gt;[39]&lt;/DisplayText&gt;&lt;record&gt;&lt;isbn&gt;2001-3078&lt;/isbn&gt;&lt;titles&gt;&lt;title&gt;Serum-free culture alters the quantity and protein composition of neuroblastoma-derived extracellular vesicles&lt;/title&gt;&lt;secondary-title&gt;Journal of extracellular vesicles&lt;/secondary-title&gt;&lt;/titles&gt;&lt;pages&gt;26883&lt;/pages&gt;&lt;number&gt;1&lt;/number&gt;&lt;contributors&gt;&lt;authors&gt;&lt;author&gt;Li, Jinghuan&lt;/author&gt;&lt;author&gt;Lee, Yi&lt;/author&gt;&lt;author&gt;Johansson, Henrik J&lt;/author&gt;&lt;author&gt;Mäger, Imre&lt;/author&gt;&lt;author&gt;Vader, Pieter&lt;/author&gt;&lt;author&gt;Nordin, Joel Z&lt;/author&gt;&lt;author&gt;Wiklander, Oscar PB&lt;/author&gt;&lt;author&gt;Lehtiö, Janne&lt;/author&gt;&lt;author&gt;Wood, Matthew JA&lt;/author&gt;&lt;author&gt;Andaloussi, Samir EL&lt;/author&gt;&lt;/authors&gt;&lt;/contributors&gt;&lt;added-date format="utc"&gt;1593166557&lt;/added-date&gt;&lt;ref-type name="Journal Article"&gt;17&lt;/ref-type&gt;&lt;dates&gt;&lt;year&gt;2015&lt;/year&gt;&lt;/dates&gt;&lt;rec-number&gt;292&lt;/rec-number&gt;&lt;last-updated-date format="utc"&gt;1593166557&lt;/last-updated-date&gt;&lt;volume&gt;4&lt;/volume&gt;&lt;/record&gt;&lt;/Cite&gt;&lt;/EndNote&gt;</w:instrText>
      </w:r>
      <w:r w:rsidR="004B3B8F" w:rsidRPr="00C75F6F">
        <w:rPr>
          <w:lang w:val="en-GB"/>
        </w:rPr>
        <w:fldChar w:fldCharType="separate"/>
      </w:r>
      <w:r w:rsidR="00EE5B86" w:rsidRPr="00C75F6F">
        <w:rPr>
          <w:lang w:val="en-GB"/>
        </w:rPr>
        <w:t>[39]</w:t>
      </w:r>
      <w:r w:rsidR="004B3B8F" w:rsidRPr="00C75F6F">
        <w:rPr>
          <w:lang w:val="en-GB"/>
        </w:rPr>
        <w:fldChar w:fldCharType="end"/>
      </w:r>
      <w:r w:rsidR="004B3B8F" w:rsidRPr="00C75F6F">
        <w:rPr>
          <w:lang w:val="en-GB"/>
        </w:rPr>
        <w:t xml:space="preserve">, </w:t>
      </w:r>
      <w:commentRangeStart w:id="94"/>
      <w:commentRangeStart w:id="95"/>
      <w:r w:rsidR="004B3B8F" w:rsidRPr="00C75F6F">
        <w:rPr>
          <w:lang w:val="en-GB"/>
        </w:rPr>
        <w:t xml:space="preserve">but </w:t>
      </w:r>
      <w:r w:rsidR="0088008A">
        <w:rPr>
          <w:lang w:val="en-GB"/>
        </w:rPr>
        <w:t>serum-free media were</w:t>
      </w:r>
      <w:r w:rsidR="004B3B8F" w:rsidRPr="00C75F6F">
        <w:rPr>
          <w:lang w:val="en-GB"/>
        </w:rPr>
        <w:t xml:space="preserve"> </w:t>
      </w:r>
      <w:r w:rsidR="00E44020" w:rsidRPr="00C75F6F">
        <w:rPr>
          <w:lang w:val="en-GB"/>
        </w:rPr>
        <w:t xml:space="preserve">also </w:t>
      </w:r>
      <w:r w:rsidR="004B3B8F" w:rsidRPr="00C75F6F">
        <w:rPr>
          <w:lang w:val="en-GB"/>
        </w:rPr>
        <w:t xml:space="preserve">associated with a high degree of apoptosis not seen in </w:t>
      </w:r>
      <w:r w:rsidR="00FA491F" w:rsidRPr="00C75F6F">
        <w:rPr>
          <w:lang w:val="en-GB"/>
        </w:rPr>
        <w:t>UC-</w:t>
      </w:r>
      <w:r w:rsidR="004B3B8F" w:rsidRPr="00C75F6F">
        <w:rPr>
          <w:lang w:val="en-GB"/>
        </w:rPr>
        <w:t>MSCs</w:t>
      </w:r>
      <w:r w:rsidR="00E44020" w:rsidRPr="00C75F6F">
        <w:rPr>
          <w:lang w:val="en-GB"/>
        </w:rPr>
        <w:t xml:space="preserve"> in the current study</w:t>
      </w:r>
      <w:commentRangeEnd w:id="94"/>
      <w:r w:rsidR="0088008A">
        <w:rPr>
          <w:rStyle w:val="CommentReference"/>
          <w:rFonts w:eastAsia="SimSun"/>
          <w:snapToGrid/>
          <w:lang w:eastAsia="zh-CN" w:bidi="ar-SA"/>
        </w:rPr>
        <w:commentReference w:id="94"/>
      </w:r>
      <w:commentRangeEnd w:id="95"/>
      <w:r w:rsidR="002A730F">
        <w:rPr>
          <w:rStyle w:val="CommentReference"/>
          <w:rFonts w:eastAsia="SimSun"/>
          <w:snapToGrid/>
          <w:lang w:eastAsia="zh-CN" w:bidi="ar-SA"/>
        </w:rPr>
        <w:commentReference w:id="95"/>
      </w:r>
      <w:r w:rsidR="004B3B8F" w:rsidRPr="00C75F6F">
        <w:rPr>
          <w:lang w:val="en-GB"/>
        </w:rPr>
        <w:t xml:space="preserve">. We can only speculate that our cells entered a quiescent state upon the removal of FBS support </w:t>
      </w:r>
      <w:r w:rsidR="004B3B8F" w:rsidRPr="00C75F6F">
        <w:rPr>
          <w:lang w:val="en-GB"/>
        </w:rPr>
        <w:fldChar w:fldCharType="begin"/>
      </w:r>
      <w:r w:rsidR="00EE5B86" w:rsidRPr="00C75F6F">
        <w:rPr>
          <w:lang w:val="en-GB"/>
        </w:rPr>
        <w:instrText xml:space="preserve"> ADDIN EN.CITE &lt;EndNote&gt;&lt;Cite&gt;&lt;Author&gt;Coller&lt;/Author&gt;&lt;Year&gt;2006&lt;/Year&gt;&lt;IDText&gt;A new description of cellular quiescence&lt;/IDText&gt;&lt;DisplayText&gt;[40]&lt;/DisplayText&gt;&lt;record&gt;&lt;isbn&gt;1544-9173&lt;/isbn&gt;&lt;titles&gt;&lt;title&gt;A new description of cellular quiescence&lt;/title&gt;&lt;secondary-title&gt;PLoS biology&lt;/secondary-title&gt;&lt;/titles&gt;&lt;pages&gt;e83&lt;/pages&gt;&lt;number&gt;3&lt;/number&gt;&lt;contributors&gt;&lt;authors&gt;&lt;author&gt;Coller, Hilary A&lt;/author&gt;&lt;author&gt;Sang, Liyun&lt;/author&gt;&lt;author&gt;Roberts, James M&lt;/author&gt;&lt;/authors&gt;&lt;/contributors&gt;&lt;added-date format="utc"&gt;1672334879&lt;/added-date&gt;&lt;ref-type name="Journal Article"&gt;17&lt;/ref-type&gt;&lt;dates&gt;&lt;year&gt;2006&lt;/year&gt;&lt;/dates&gt;&lt;rec-number&gt;442&lt;/rec-number&gt;&lt;last-updated-date format="utc"&gt;1672334879&lt;/last-updated-date&gt;&lt;volume&gt;4&lt;/volume&gt;&lt;/record&gt;&lt;/Cite&gt;&lt;/EndNote&gt;</w:instrText>
      </w:r>
      <w:r w:rsidR="004B3B8F" w:rsidRPr="00C75F6F">
        <w:rPr>
          <w:lang w:val="en-GB"/>
        </w:rPr>
        <w:fldChar w:fldCharType="separate"/>
      </w:r>
      <w:r w:rsidR="00EE5B86" w:rsidRPr="00C75F6F">
        <w:rPr>
          <w:lang w:val="en-GB"/>
        </w:rPr>
        <w:t>[40]</w:t>
      </w:r>
      <w:r w:rsidR="004B3B8F" w:rsidRPr="00C75F6F">
        <w:rPr>
          <w:lang w:val="en-GB"/>
        </w:rPr>
        <w:fldChar w:fldCharType="end"/>
      </w:r>
      <w:r w:rsidR="004B3B8F" w:rsidRPr="00C75F6F">
        <w:rPr>
          <w:lang w:val="en-GB"/>
        </w:rPr>
        <w:t xml:space="preserve">, </w:t>
      </w:r>
      <w:r w:rsidR="00C66EF3">
        <w:rPr>
          <w:lang w:val="en-GB"/>
        </w:rPr>
        <w:t>so</w:t>
      </w:r>
      <w:r w:rsidR="00C66EF3" w:rsidRPr="00C75F6F">
        <w:rPr>
          <w:lang w:val="en-GB"/>
        </w:rPr>
        <w:t xml:space="preserve"> </w:t>
      </w:r>
      <w:r w:rsidR="004B3B8F" w:rsidRPr="00C75F6F">
        <w:rPr>
          <w:lang w:val="en-GB"/>
        </w:rPr>
        <w:t>this theory and its effect on particle release would need to be explored further.</w:t>
      </w:r>
    </w:p>
    <w:p w14:paraId="48B19EFE" w14:textId="531C4F4C" w:rsidR="004B3B8F" w:rsidRPr="00C75F6F" w:rsidRDefault="00E44020" w:rsidP="00B04F12">
      <w:pPr>
        <w:pStyle w:val="MDPI31text"/>
        <w:rPr>
          <w:lang w:val="en-GB"/>
        </w:rPr>
      </w:pPr>
      <w:r w:rsidRPr="00C75F6F">
        <w:rPr>
          <w:lang w:val="en-GB"/>
        </w:rPr>
        <w:t xml:space="preserve">The </w:t>
      </w:r>
      <w:r w:rsidR="0036451E" w:rsidRPr="00C75F6F">
        <w:rPr>
          <w:lang w:val="en-GB"/>
        </w:rPr>
        <w:t>common EV markers CD9, CD63</w:t>
      </w:r>
      <w:r w:rsidR="00C66EF3">
        <w:rPr>
          <w:lang w:val="en-GB"/>
        </w:rPr>
        <w:t>,</w:t>
      </w:r>
      <w:r w:rsidR="0036451E" w:rsidRPr="00C75F6F">
        <w:rPr>
          <w:lang w:val="en-GB"/>
        </w:rPr>
        <w:t xml:space="preserve"> and CD81 were present in all conditions</w:t>
      </w:r>
      <w:r w:rsidRPr="00C75F6F">
        <w:rPr>
          <w:lang w:val="en-GB"/>
        </w:rPr>
        <w:t xml:space="preserve"> in our study</w:t>
      </w:r>
      <w:r w:rsidR="0036451E" w:rsidRPr="00C75F6F">
        <w:rPr>
          <w:lang w:val="en-GB"/>
        </w:rPr>
        <w:t>, confirming th</w:t>
      </w:r>
      <w:r w:rsidRPr="00C75F6F">
        <w:rPr>
          <w:lang w:val="en-GB"/>
        </w:rPr>
        <w:t>at</w:t>
      </w:r>
      <w:r w:rsidR="0036451E" w:rsidRPr="00C75F6F">
        <w:rPr>
          <w:lang w:val="en-GB"/>
        </w:rPr>
        <w:t xml:space="preserve"> EV</w:t>
      </w:r>
      <w:r w:rsidRPr="00C75F6F">
        <w:rPr>
          <w:lang w:val="en-GB"/>
        </w:rPr>
        <w:t>s were identified</w:t>
      </w:r>
      <w:r w:rsidR="0036451E" w:rsidRPr="00C75F6F">
        <w:rPr>
          <w:lang w:val="en-GB"/>
        </w:rPr>
        <w:t xml:space="preserve">. </w:t>
      </w:r>
      <w:r w:rsidRPr="00C75F6F">
        <w:rPr>
          <w:lang w:val="en-GB"/>
        </w:rPr>
        <w:t>Alt</w:t>
      </w:r>
      <w:r w:rsidR="0036451E" w:rsidRPr="00C75F6F">
        <w:rPr>
          <w:lang w:val="en-GB"/>
        </w:rPr>
        <w:t>hough under increasing EV</w:t>
      </w:r>
      <w:r w:rsidR="00425047">
        <w:rPr>
          <w:lang w:val="en-GB"/>
        </w:rPr>
        <w:t>-</w:t>
      </w:r>
      <w:r w:rsidR="0036451E" w:rsidRPr="00C75F6F">
        <w:rPr>
          <w:lang w:val="en-GB"/>
        </w:rPr>
        <w:t>depleted conditions</w:t>
      </w:r>
      <w:r w:rsidR="004C163F" w:rsidRPr="00C75F6F">
        <w:rPr>
          <w:lang w:val="en-GB"/>
        </w:rPr>
        <w:t>,</w:t>
      </w:r>
      <w:r w:rsidR="0036451E" w:rsidRPr="00C75F6F">
        <w:rPr>
          <w:lang w:val="en-GB"/>
        </w:rPr>
        <w:t xml:space="preserve"> isolated protein represented a </w:t>
      </w:r>
      <w:r w:rsidR="004C163F" w:rsidRPr="00C75F6F">
        <w:rPr>
          <w:lang w:val="en-GB"/>
        </w:rPr>
        <w:t>greater</w:t>
      </w:r>
      <w:r w:rsidR="0036451E" w:rsidRPr="00C75F6F">
        <w:rPr>
          <w:lang w:val="en-GB"/>
        </w:rPr>
        <w:t xml:space="preserve"> degree of particles expressing these three </w:t>
      </w:r>
      <w:proofErr w:type="spellStart"/>
      <w:r w:rsidR="0036451E" w:rsidRPr="00C75F6F">
        <w:rPr>
          <w:lang w:val="en-GB"/>
        </w:rPr>
        <w:t>tetraspanins</w:t>
      </w:r>
      <w:proofErr w:type="spellEnd"/>
      <w:r w:rsidR="0036451E" w:rsidRPr="00C75F6F">
        <w:rPr>
          <w:lang w:val="en-GB"/>
        </w:rPr>
        <w:t xml:space="preserve">. This is likely an indication </w:t>
      </w:r>
      <w:r w:rsidRPr="00C75F6F">
        <w:rPr>
          <w:lang w:val="en-GB"/>
        </w:rPr>
        <w:t>of</w:t>
      </w:r>
      <w:r w:rsidR="0036451E" w:rsidRPr="00C75F6F">
        <w:rPr>
          <w:lang w:val="en-GB"/>
        </w:rPr>
        <w:t xml:space="preserve"> the ‘purity’ of particles collected under </w:t>
      </w:r>
      <w:r w:rsidR="00C66EF3">
        <w:rPr>
          <w:lang w:val="en-GB"/>
        </w:rPr>
        <w:t xml:space="preserve">the </w:t>
      </w:r>
      <w:r w:rsidR="00425047">
        <w:rPr>
          <w:lang w:val="en-GB"/>
        </w:rPr>
        <w:t>serum-free</w:t>
      </w:r>
      <w:r w:rsidR="0036451E" w:rsidRPr="00C75F6F">
        <w:rPr>
          <w:lang w:val="en-GB"/>
        </w:rPr>
        <w:t xml:space="preserve"> conditions. However, in acknowledgement that </w:t>
      </w:r>
      <w:r w:rsidR="00425047">
        <w:rPr>
          <w:lang w:val="en-GB"/>
        </w:rPr>
        <w:t>serum-free</w:t>
      </w:r>
      <w:r w:rsidR="0036451E" w:rsidRPr="00C75F6F">
        <w:rPr>
          <w:lang w:val="en-GB"/>
        </w:rPr>
        <w:t xml:space="preserve"> </w:t>
      </w:r>
      <w:r w:rsidRPr="00C75F6F">
        <w:rPr>
          <w:lang w:val="en-GB"/>
        </w:rPr>
        <w:t xml:space="preserve">conditions </w:t>
      </w:r>
      <w:r w:rsidR="0036451E" w:rsidRPr="00C75F6F">
        <w:rPr>
          <w:lang w:val="en-GB"/>
        </w:rPr>
        <w:t xml:space="preserve">can alter </w:t>
      </w:r>
      <w:r w:rsidR="00C66EF3">
        <w:rPr>
          <w:lang w:val="en-GB"/>
        </w:rPr>
        <w:t xml:space="preserve">the </w:t>
      </w:r>
      <w:r w:rsidR="00D61010" w:rsidRPr="00C75F6F">
        <w:rPr>
          <w:lang w:val="en-GB"/>
        </w:rPr>
        <w:t xml:space="preserve">EV </w:t>
      </w:r>
      <w:r w:rsidR="0036451E" w:rsidRPr="00C75F6F">
        <w:rPr>
          <w:lang w:val="en-GB"/>
        </w:rPr>
        <w:t xml:space="preserve">protein composition </w:t>
      </w:r>
      <w:r w:rsidR="0036451E" w:rsidRPr="00C75F6F">
        <w:rPr>
          <w:lang w:val="en-GB"/>
        </w:rPr>
        <w:fldChar w:fldCharType="begin"/>
      </w:r>
      <w:r w:rsidR="00EE5B86" w:rsidRPr="00C75F6F">
        <w:rPr>
          <w:lang w:val="en-GB"/>
        </w:rPr>
        <w:instrText xml:space="preserve"> ADDIN EN.CITE &lt;EndNote&gt;&lt;Cite&gt;&lt;Author&gt;Li&lt;/Author&gt;&lt;Year&gt;2015&lt;/Year&gt;&lt;IDText&gt;Serum-free culture alters the quantity and protein composition of neuroblastoma-derived extracellular vesicles&lt;/IDText&gt;&lt;DisplayText&gt;[39]&lt;/DisplayText&gt;&lt;record&gt;&lt;isbn&gt;2001-3078&lt;/isbn&gt;&lt;titles&gt;&lt;title&gt;Serum-free culture alters the quantity and protein composition of neuroblastoma-derived extracellular vesicles&lt;/title&gt;&lt;secondary-title&gt;Journal of extracellular vesicles&lt;/secondary-title&gt;&lt;/titles&gt;&lt;pages&gt;26883&lt;/pages&gt;&lt;number&gt;1&lt;/number&gt;&lt;contributors&gt;&lt;authors&gt;&lt;author&gt;Li, Jinghuan&lt;/author&gt;&lt;author&gt;Lee, Yi&lt;/author&gt;&lt;author&gt;Johansson, Henrik J&lt;/author&gt;&lt;author&gt;Mäger, Imre&lt;/author&gt;&lt;author&gt;Vader, Pieter&lt;/author&gt;&lt;author&gt;Nordin, Joel Z&lt;/author&gt;&lt;author&gt;Wiklander, Oscar PB&lt;/author&gt;&lt;author&gt;Lehtiö, Janne&lt;/author&gt;&lt;author&gt;Wood, Matthew JA&lt;/author&gt;&lt;author&gt;Andaloussi, Samir EL&lt;/author&gt;&lt;/authors&gt;&lt;/contributors&gt;&lt;added-date format="utc"&gt;1593166557&lt;/added-date&gt;&lt;ref-type name="Journal Article"&gt;17&lt;/ref-type&gt;&lt;dates&gt;&lt;year&gt;2015&lt;/year&gt;&lt;/dates&gt;&lt;rec-number&gt;292&lt;/rec-number&gt;&lt;last-updated-date format="utc"&gt;1593166557&lt;/last-updated-date&gt;&lt;volume&gt;4&lt;/volume&gt;&lt;/record&gt;&lt;/Cite&gt;&lt;/EndNote&gt;</w:instrText>
      </w:r>
      <w:r w:rsidR="0036451E" w:rsidRPr="00C75F6F">
        <w:rPr>
          <w:lang w:val="en-GB"/>
        </w:rPr>
        <w:fldChar w:fldCharType="separate"/>
      </w:r>
      <w:r w:rsidR="00EE5B86" w:rsidRPr="00C75F6F">
        <w:rPr>
          <w:lang w:val="en-GB"/>
        </w:rPr>
        <w:t>[39]</w:t>
      </w:r>
      <w:r w:rsidR="0036451E" w:rsidRPr="00C75F6F">
        <w:rPr>
          <w:lang w:val="en-GB"/>
        </w:rPr>
        <w:fldChar w:fldCharType="end"/>
      </w:r>
      <w:r w:rsidRPr="00C75F6F">
        <w:rPr>
          <w:lang w:val="en-GB"/>
        </w:rPr>
        <w:t>,</w:t>
      </w:r>
      <w:r w:rsidR="0036451E" w:rsidRPr="00C75F6F">
        <w:rPr>
          <w:lang w:val="en-GB"/>
        </w:rPr>
        <w:t xml:space="preserve"> </w:t>
      </w:r>
      <w:r w:rsidR="00D61010" w:rsidRPr="00C75F6F">
        <w:rPr>
          <w:lang w:val="en-GB"/>
        </w:rPr>
        <w:t>it is possible that FBS may inhibit the production of CD9, CD63</w:t>
      </w:r>
      <w:r w:rsidR="00C66EF3">
        <w:rPr>
          <w:lang w:val="en-GB"/>
        </w:rPr>
        <w:t>,</w:t>
      </w:r>
      <w:r w:rsidR="00D61010" w:rsidRPr="00C75F6F">
        <w:rPr>
          <w:lang w:val="en-GB"/>
        </w:rPr>
        <w:t xml:space="preserve"> and CD81 positive particles. </w:t>
      </w:r>
      <w:r w:rsidRPr="00C75F6F">
        <w:rPr>
          <w:lang w:val="en-GB"/>
        </w:rPr>
        <w:t>W</w:t>
      </w:r>
      <w:r w:rsidR="00773667" w:rsidRPr="00C75F6F">
        <w:rPr>
          <w:lang w:val="en-GB"/>
        </w:rPr>
        <w:t>hile</w:t>
      </w:r>
      <w:r w:rsidR="00D61010" w:rsidRPr="00C75F6F">
        <w:rPr>
          <w:lang w:val="en-GB"/>
        </w:rPr>
        <w:t xml:space="preserve"> </w:t>
      </w:r>
      <w:r w:rsidR="00C75F6F" w:rsidRPr="00C75F6F">
        <w:rPr>
          <w:lang w:val="en-GB"/>
        </w:rPr>
        <w:t>Western blot</w:t>
      </w:r>
      <w:r w:rsidR="00D61010" w:rsidRPr="00C75F6F">
        <w:rPr>
          <w:lang w:val="en-GB"/>
        </w:rPr>
        <w:t>s, similarly normali</w:t>
      </w:r>
      <w:r w:rsidR="00C75F6F">
        <w:rPr>
          <w:lang w:val="en-GB"/>
        </w:rPr>
        <w:t>s</w:t>
      </w:r>
      <w:r w:rsidR="00D61010" w:rsidRPr="00C75F6F">
        <w:rPr>
          <w:lang w:val="en-GB"/>
        </w:rPr>
        <w:t xml:space="preserve">ed by protein input, show </w:t>
      </w:r>
      <w:r w:rsidR="00C66EF3">
        <w:rPr>
          <w:lang w:val="en-GB"/>
        </w:rPr>
        <w:t xml:space="preserve">that </w:t>
      </w:r>
      <w:r w:rsidR="00D61010" w:rsidRPr="00C75F6F">
        <w:rPr>
          <w:lang w:val="en-GB"/>
        </w:rPr>
        <w:t xml:space="preserve">FBS supplemented media </w:t>
      </w:r>
      <w:r w:rsidR="004C163F" w:rsidRPr="00C75F6F">
        <w:rPr>
          <w:lang w:val="en-GB"/>
        </w:rPr>
        <w:t>have less</w:t>
      </w:r>
      <w:r w:rsidR="00D61010" w:rsidRPr="00C75F6F">
        <w:rPr>
          <w:lang w:val="en-GB"/>
        </w:rPr>
        <w:t xml:space="preserve"> </w:t>
      </w:r>
      <w:r w:rsidR="006A1483" w:rsidRPr="00C75F6F">
        <w:rPr>
          <w:lang w:val="en-GB"/>
        </w:rPr>
        <w:t xml:space="preserve">CD9 and </w:t>
      </w:r>
      <w:r w:rsidR="00D61010" w:rsidRPr="00C75F6F">
        <w:rPr>
          <w:lang w:val="en-GB"/>
        </w:rPr>
        <w:t xml:space="preserve">CD63 in </w:t>
      </w:r>
      <w:r w:rsidR="00C66EF3">
        <w:rPr>
          <w:lang w:val="en-GB"/>
        </w:rPr>
        <w:t xml:space="preserve">the </w:t>
      </w:r>
      <w:r w:rsidR="00FA491F" w:rsidRPr="00C75F6F">
        <w:rPr>
          <w:lang w:val="en-GB"/>
        </w:rPr>
        <w:t>UC-</w:t>
      </w:r>
      <w:r w:rsidR="00D61010" w:rsidRPr="00C75F6F">
        <w:rPr>
          <w:lang w:val="en-GB"/>
        </w:rPr>
        <w:t>MSC</w:t>
      </w:r>
      <w:r w:rsidR="004C163F" w:rsidRPr="00C75F6F">
        <w:rPr>
          <w:lang w:val="en-GB"/>
        </w:rPr>
        <w:t xml:space="preserve"> EVs</w:t>
      </w:r>
      <w:r w:rsidR="00D61010" w:rsidRPr="00C75F6F">
        <w:rPr>
          <w:lang w:val="en-GB"/>
        </w:rPr>
        <w:t>, a study of HEK293 cells (immortali</w:t>
      </w:r>
      <w:r w:rsidR="00C75F6F">
        <w:rPr>
          <w:lang w:val="en-GB"/>
        </w:rPr>
        <w:t>s</w:t>
      </w:r>
      <w:r w:rsidR="00D61010" w:rsidRPr="00C75F6F">
        <w:rPr>
          <w:lang w:val="en-GB"/>
        </w:rPr>
        <w:t xml:space="preserve">ed embryonic kidney cells) showed that </w:t>
      </w:r>
      <w:r w:rsidR="00C66EF3">
        <w:rPr>
          <w:lang w:val="en-GB"/>
        </w:rPr>
        <w:t xml:space="preserve">the </w:t>
      </w:r>
      <w:r w:rsidR="00D61010" w:rsidRPr="00C75F6F">
        <w:rPr>
          <w:lang w:val="en-GB"/>
        </w:rPr>
        <w:t xml:space="preserve">release of </w:t>
      </w:r>
      <w:proofErr w:type="spellStart"/>
      <w:r w:rsidR="00A66639" w:rsidRPr="00C75F6F">
        <w:rPr>
          <w:lang w:val="en-GB"/>
        </w:rPr>
        <w:t>tetraspanin</w:t>
      </w:r>
      <w:proofErr w:type="spellEnd"/>
      <w:r w:rsidR="00A66639" w:rsidRPr="00C75F6F">
        <w:rPr>
          <w:lang w:val="en-GB"/>
        </w:rPr>
        <w:t xml:space="preserve"> positive EVs</w:t>
      </w:r>
      <w:r w:rsidR="00D61010" w:rsidRPr="00C75F6F">
        <w:rPr>
          <w:lang w:val="en-GB"/>
        </w:rPr>
        <w:t xml:space="preserve"> </w:t>
      </w:r>
      <w:r w:rsidR="00C66EF3">
        <w:rPr>
          <w:lang w:val="en-GB"/>
        </w:rPr>
        <w:t xml:space="preserve">are </w:t>
      </w:r>
      <w:r w:rsidR="00D61010" w:rsidRPr="00C75F6F">
        <w:rPr>
          <w:lang w:val="en-GB"/>
        </w:rPr>
        <w:t>highly correlate</w:t>
      </w:r>
      <w:r w:rsidRPr="00C75F6F">
        <w:rPr>
          <w:lang w:val="en-GB"/>
        </w:rPr>
        <w:t>d</w:t>
      </w:r>
      <w:r w:rsidR="00D61010" w:rsidRPr="00C75F6F">
        <w:rPr>
          <w:lang w:val="en-GB"/>
        </w:rPr>
        <w:t xml:space="preserve"> with </w:t>
      </w:r>
      <w:r w:rsidR="00C66EF3">
        <w:rPr>
          <w:lang w:val="en-GB"/>
        </w:rPr>
        <w:t xml:space="preserve">the </w:t>
      </w:r>
      <w:r w:rsidR="00D61010" w:rsidRPr="00C75F6F">
        <w:rPr>
          <w:lang w:val="en-GB"/>
        </w:rPr>
        <w:t xml:space="preserve">particle number </w:t>
      </w:r>
      <w:r w:rsidR="00D61010" w:rsidRPr="00C75F6F">
        <w:rPr>
          <w:lang w:val="en-GB"/>
        </w:rPr>
        <w:fldChar w:fldCharType="begin"/>
      </w:r>
      <w:r w:rsidR="00BD1F95" w:rsidRPr="00C75F6F">
        <w:rPr>
          <w:lang w:val="en-GB"/>
        </w:rPr>
        <w:instrText xml:space="preserve"> ADDIN EN.CITE &lt;EndNote&gt;&lt;Cite&gt;&lt;Author&gt;Forteza-Genestra&lt;/Author&gt;&lt;Year&gt;2020&lt;/Year&gt;&lt;IDText&gt;Purity determines the effect of extracellular vesicles derived from mesenchymal stromal cells&lt;/IDText&gt;&lt;DisplayText&gt;[38, 41]&lt;/DisplayText&gt;&lt;record&gt;&lt;isbn&gt;2073-4409&lt;/isbn&gt;&lt;titles&gt;&lt;title&gt;Purity determines the effect of extracellular vesicles derived from mesenchymal stromal cells&lt;/title&gt;&lt;secondary-title&gt;Cells&lt;/secondary-title&gt;&lt;/titles&gt;&lt;pages&gt;422&lt;/pages&gt;&lt;number&gt;2&lt;/number&gt;&lt;contributors&gt;&lt;authors&gt;&lt;author&gt;Forteza-Genestra, Maria Antònia&lt;/author&gt;&lt;author&gt;Antich-Rosselló, Miquel&lt;/author&gt;&lt;author&gt;Calvo, Javier&lt;/author&gt;&lt;author&gt;Gayà, Antoni&lt;/author&gt;&lt;author&gt;Monjo, Marta&lt;/author&gt;&lt;author&gt;Ramis, Joana Maria&lt;/author&gt;&lt;/authors&gt;&lt;/contributors&gt;&lt;added-date format="utc"&gt;1683376333&lt;/added-date&gt;&lt;ref-type name="Journal Article"&gt;17&lt;/ref-type&gt;&lt;dates&gt;&lt;year&gt;2020&lt;/year&gt;&lt;/dates&gt;&lt;rec-number&gt;602&lt;/rec-number&gt;&lt;last-updated-date format="utc"&gt;1683376333&lt;/last-updated-date&gt;&lt;volume&gt;9&lt;/volume&gt;&lt;/record&gt;&lt;/Cite&gt;&lt;Cite&gt;&lt;Author&gt;Bost&lt;/Author&gt;&lt;Year&gt;2022&lt;/Year&gt;&lt;IDText&gt;Growth media conditions influence the secretion route and release levels of engineered extracellular vesicles&lt;/IDText&gt;&lt;record&gt;&lt;isbn&gt;2192-2640&lt;/isbn&gt;&lt;titles&gt;&lt;title&gt;Growth media conditions influence the secretion route and release levels of engineered extracellular vesicles&lt;/title&gt;&lt;secondary-title&gt;Advanced Healthcare Materials&lt;/secondary-title&gt;&lt;/titles&gt;&lt;pages&gt;2101658&lt;/pages&gt;&lt;number&gt;5&lt;/number&gt;&lt;contributors&gt;&lt;authors&gt;&lt;author&gt;Bost, Jeremy P&lt;/author&gt;&lt;author&gt;Saher, Osama&lt;/author&gt;&lt;author&gt;Hagey, Daniel&lt;/author&gt;&lt;author&gt;Mamand, Doste R&lt;/author&gt;&lt;author&gt;Liang, Xiuming&lt;/author&gt;&lt;author&gt;Zheng, Wenyi&lt;/author&gt;&lt;author&gt;Corso, Giulia&lt;/author&gt;&lt;author&gt;Gustafsson, Oskar&lt;/author&gt;&lt;author&gt;Görgens, André&lt;/author&gt;&lt;author&gt;Smith, CI Edvard&lt;/author&gt;&lt;/authors&gt;&lt;/contributors&gt;&lt;added-date format="utc"&gt;1672319775&lt;/added-date&gt;&lt;ref-type name="Journal Article"&gt;17&lt;/ref-type&gt;&lt;dates&gt;&lt;year&gt;2022&lt;/year&gt;&lt;/dates&gt;&lt;rec-number&gt;440&lt;/rec-number&gt;&lt;last-updated-date format="utc"&gt;1672319775&lt;/last-updated-date&gt;&lt;volume&gt;11&lt;/volume&gt;&lt;/record&gt;&lt;/Cite&gt;&lt;/EndNote&gt;</w:instrText>
      </w:r>
      <w:r w:rsidR="00D61010" w:rsidRPr="00C75F6F">
        <w:rPr>
          <w:lang w:val="en-GB"/>
        </w:rPr>
        <w:fldChar w:fldCharType="separate"/>
      </w:r>
      <w:r w:rsidR="003A1B3F" w:rsidRPr="00C75F6F">
        <w:rPr>
          <w:lang w:val="en-GB"/>
        </w:rPr>
        <w:t>[38,41</w:t>
      </w:r>
      <w:r w:rsidR="00BD1F95" w:rsidRPr="00C75F6F">
        <w:rPr>
          <w:lang w:val="en-GB"/>
        </w:rPr>
        <w:t>]</w:t>
      </w:r>
      <w:r w:rsidR="00D61010" w:rsidRPr="00C75F6F">
        <w:rPr>
          <w:lang w:val="en-GB"/>
        </w:rPr>
        <w:fldChar w:fldCharType="end"/>
      </w:r>
      <w:r w:rsidR="00A66639" w:rsidRPr="00C75F6F">
        <w:rPr>
          <w:lang w:val="en-GB"/>
        </w:rPr>
        <w:t>.</w:t>
      </w:r>
    </w:p>
    <w:p w14:paraId="612D5D99" w14:textId="269265EA" w:rsidR="00601083" w:rsidRPr="00C75F6F" w:rsidRDefault="000E09BD" w:rsidP="00B04F12">
      <w:pPr>
        <w:pStyle w:val="MDPI31text"/>
        <w:rPr>
          <w:lang w:val="en-GB"/>
        </w:rPr>
      </w:pPr>
      <w:r w:rsidRPr="00C75F6F">
        <w:rPr>
          <w:lang w:val="en-GB"/>
        </w:rPr>
        <w:t xml:space="preserve">Clearly, the choice of media used to collect </w:t>
      </w:r>
      <w:r w:rsidR="00C66EF3">
        <w:rPr>
          <w:lang w:val="en-GB"/>
        </w:rPr>
        <w:t xml:space="preserve">the </w:t>
      </w:r>
      <w:r w:rsidRPr="00C75F6F">
        <w:rPr>
          <w:lang w:val="en-GB"/>
        </w:rPr>
        <w:t xml:space="preserve">EVs of interest impacts </w:t>
      </w:r>
      <w:r w:rsidR="00C66EF3">
        <w:rPr>
          <w:lang w:val="en-GB"/>
        </w:rPr>
        <w:t xml:space="preserve">the </w:t>
      </w:r>
      <w:r w:rsidRPr="00C75F6F">
        <w:rPr>
          <w:lang w:val="en-GB"/>
        </w:rPr>
        <w:t xml:space="preserve">cell characteristics and the EVs themselves. We advise caution to the MSC EV community, having shown that EV depletion can affect </w:t>
      </w:r>
      <w:r w:rsidR="00C66EF3">
        <w:rPr>
          <w:lang w:val="en-GB"/>
        </w:rPr>
        <w:t xml:space="preserve">the </w:t>
      </w:r>
      <w:r w:rsidR="00FA491F" w:rsidRPr="00C75F6F">
        <w:rPr>
          <w:lang w:val="en-GB"/>
        </w:rPr>
        <w:t>UC-</w:t>
      </w:r>
      <w:r w:rsidRPr="00C75F6F">
        <w:rPr>
          <w:lang w:val="en-GB"/>
        </w:rPr>
        <w:t xml:space="preserve">MSC phenotype, but more importantly, the immunomodulatory capabilities for which they are studied. </w:t>
      </w:r>
      <w:commentRangeStart w:id="96"/>
      <w:commentRangeStart w:id="97"/>
      <w:r w:rsidR="00C66EF3">
        <w:rPr>
          <w:lang w:val="en-GB"/>
        </w:rPr>
        <w:t>The choice of media</w:t>
      </w:r>
      <w:r w:rsidR="00C66EF3" w:rsidRPr="00C75F6F">
        <w:rPr>
          <w:lang w:val="en-GB"/>
        </w:rPr>
        <w:t xml:space="preserve"> </w:t>
      </w:r>
      <w:r w:rsidR="008E3FD1" w:rsidRPr="00C75F6F">
        <w:rPr>
          <w:lang w:val="en-GB"/>
        </w:rPr>
        <w:t>was also</w:t>
      </w:r>
      <w:r w:rsidR="00E44020" w:rsidRPr="00C75F6F">
        <w:rPr>
          <w:lang w:val="en-GB"/>
        </w:rPr>
        <w:t xml:space="preserve"> </w:t>
      </w:r>
      <w:r w:rsidR="00665321" w:rsidRPr="00C75F6F">
        <w:rPr>
          <w:lang w:val="en-GB"/>
        </w:rPr>
        <w:t xml:space="preserve">shown to </w:t>
      </w:r>
      <w:r w:rsidRPr="00C75F6F">
        <w:rPr>
          <w:lang w:val="en-GB"/>
        </w:rPr>
        <w:t xml:space="preserve">impact </w:t>
      </w:r>
      <w:r w:rsidR="00665321" w:rsidRPr="00C75F6F">
        <w:rPr>
          <w:lang w:val="en-GB"/>
        </w:rPr>
        <w:t>the profile of EV enriched conditioned media</w:t>
      </w:r>
      <w:commentRangeEnd w:id="96"/>
      <w:r w:rsidR="00C66EF3">
        <w:rPr>
          <w:rStyle w:val="CommentReference"/>
          <w:rFonts w:eastAsia="SimSun"/>
          <w:snapToGrid/>
          <w:lang w:eastAsia="zh-CN" w:bidi="ar-SA"/>
        </w:rPr>
        <w:commentReference w:id="96"/>
      </w:r>
      <w:commentRangeEnd w:id="97"/>
      <w:r w:rsidR="002A730F">
        <w:rPr>
          <w:rStyle w:val="CommentReference"/>
          <w:rFonts w:eastAsia="SimSun"/>
          <w:snapToGrid/>
          <w:lang w:eastAsia="zh-CN" w:bidi="ar-SA"/>
        </w:rPr>
        <w:commentReference w:id="97"/>
      </w:r>
      <w:r w:rsidR="00665321" w:rsidRPr="00C75F6F">
        <w:rPr>
          <w:lang w:val="en-GB"/>
        </w:rPr>
        <w:t>, yet whether this similarly effects the MSC EVs</w:t>
      </w:r>
      <w:r w:rsidR="00C66EF3">
        <w:rPr>
          <w:lang w:val="en-GB"/>
        </w:rPr>
        <w:t>’</w:t>
      </w:r>
      <w:r w:rsidR="00665321" w:rsidRPr="00C75F6F">
        <w:rPr>
          <w:lang w:val="en-GB"/>
        </w:rPr>
        <w:t xml:space="preserve"> immunomodulatory profile requires further investigation. </w:t>
      </w:r>
      <w:r w:rsidR="00E44020" w:rsidRPr="00C75F6F">
        <w:rPr>
          <w:lang w:val="en-GB"/>
        </w:rPr>
        <w:t>Nonetheless</w:t>
      </w:r>
      <w:r w:rsidR="00665321" w:rsidRPr="00C75F6F">
        <w:rPr>
          <w:lang w:val="en-GB"/>
        </w:rPr>
        <w:t xml:space="preserve">, we </w:t>
      </w:r>
      <w:r w:rsidR="00E44020" w:rsidRPr="00C75F6F">
        <w:rPr>
          <w:lang w:val="en-GB"/>
        </w:rPr>
        <w:t>are confident that the work presented here</w:t>
      </w:r>
      <w:r w:rsidR="00665321" w:rsidRPr="00C75F6F">
        <w:rPr>
          <w:lang w:val="en-GB"/>
        </w:rPr>
        <w:t xml:space="preserve"> reiterates the importance of detailed reporting of EV methodology, informs cross</w:t>
      </w:r>
      <w:r w:rsidR="00425047">
        <w:rPr>
          <w:lang w:val="en-GB"/>
        </w:rPr>
        <w:t>-</w:t>
      </w:r>
      <w:r w:rsidR="00665321" w:rsidRPr="00C75F6F">
        <w:rPr>
          <w:lang w:val="en-GB"/>
        </w:rPr>
        <w:t xml:space="preserve">study comparison, and stresses the importance of testing cell phenotype in </w:t>
      </w:r>
      <w:r w:rsidR="00C66EF3">
        <w:rPr>
          <w:lang w:val="en-GB"/>
        </w:rPr>
        <w:t xml:space="preserve">the </w:t>
      </w:r>
      <w:r w:rsidR="00665321" w:rsidRPr="00C75F6F">
        <w:rPr>
          <w:lang w:val="en-GB"/>
        </w:rPr>
        <w:t>consideration of downstream objectives.</w:t>
      </w:r>
    </w:p>
    <w:p w14:paraId="246CA2EE" w14:textId="0ADF4717" w:rsidR="00445BA0" w:rsidRPr="00C75F6F" w:rsidRDefault="00B04F12" w:rsidP="00B04F12">
      <w:pPr>
        <w:pStyle w:val="MDPI21heading1"/>
        <w:rPr>
          <w:lang w:val="en-GB"/>
        </w:rPr>
      </w:pPr>
      <w:r w:rsidRPr="00C75F6F">
        <w:rPr>
          <w:lang w:val="en-GB" w:eastAsia="zh-CN"/>
        </w:rPr>
        <w:t xml:space="preserve">4. </w:t>
      </w:r>
      <w:r w:rsidR="00A852BC" w:rsidRPr="00C75F6F">
        <w:rPr>
          <w:lang w:val="en-GB"/>
        </w:rPr>
        <w:t>Materials and Method</w:t>
      </w:r>
      <w:r w:rsidR="002A1B21" w:rsidRPr="00C75F6F">
        <w:rPr>
          <w:lang w:val="en-GB"/>
        </w:rPr>
        <w:t>s</w:t>
      </w:r>
    </w:p>
    <w:p w14:paraId="76B350F6" w14:textId="6BF9D1B5" w:rsidR="00175A14" w:rsidRPr="00C75F6F" w:rsidRDefault="00B04F12" w:rsidP="00B04F12">
      <w:pPr>
        <w:pStyle w:val="MDPI22heading2"/>
        <w:rPr>
          <w:noProof w:val="0"/>
          <w:lang w:val="en-GB"/>
        </w:rPr>
      </w:pPr>
      <w:r w:rsidRPr="00C75F6F">
        <w:rPr>
          <w:noProof w:val="0"/>
          <w:lang w:val="en-GB"/>
        </w:rPr>
        <w:t xml:space="preserve">4.1. </w:t>
      </w:r>
      <w:r w:rsidR="006A7357" w:rsidRPr="00C75F6F">
        <w:rPr>
          <w:noProof w:val="0"/>
          <w:lang w:val="en-GB"/>
        </w:rPr>
        <w:t xml:space="preserve">Umbilical </w:t>
      </w:r>
      <w:r w:rsidR="003A504D" w:rsidRPr="00C75F6F">
        <w:rPr>
          <w:noProof w:val="0"/>
          <w:lang w:val="en-GB"/>
        </w:rPr>
        <w:t xml:space="preserve">Cord </w:t>
      </w:r>
      <w:r w:rsidR="006A7357" w:rsidRPr="00C75F6F">
        <w:rPr>
          <w:noProof w:val="0"/>
          <w:lang w:val="en-GB"/>
        </w:rPr>
        <w:t>MSCs</w:t>
      </w:r>
    </w:p>
    <w:p w14:paraId="5835D8AA" w14:textId="4D97D923" w:rsidR="00445BA0" w:rsidRPr="00C75F6F" w:rsidRDefault="00DF10B0" w:rsidP="00B04F12">
      <w:pPr>
        <w:pStyle w:val="MDPI31text"/>
        <w:rPr>
          <w:lang w:val="en-GB"/>
        </w:rPr>
      </w:pPr>
      <w:r w:rsidRPr="00C75F6F">
        <w:rPr>
          <w:lang w:val="en-GB"/>
        </w:rPr>
        <w:t>Human umbilical cord mesenchymal stromal cells (UC-</w:t>
      </w:r>
      <w:r w:rsidR="00904057" w:rsidRPr="00C75F6F">
        <w:rPr>
          <w:lang w:val="en-GB"/>
        </w:rPr>
        <w:t>MSCs</w:t>
      </w:r>
      <w:r w:rsidRPr="00C75F6F">
        <w:rPr>
          <w:lang w:val="en-GB"/>
        </w:rPr>
        <w:t>)</w:t>
      </w:r>
      <w:r w:rsidR="00904057" w:rsidRPr="00C75F6F">
        <w:rPr>
          <w:lang w:val="en-GB"/>
        </w:rPr>
        <w:t xml:space="preserve"> were </w:t>
      </w:r>
      <w:r w:rsidR="004E247C" w:rsidRPr="00C75F6F">
        <w:rPr>
          <w:lang w:val="en-GB"/>
        </w:rPr>
        <w:t>obtained</w:t>
      </w:r>
      <w:r w:rsidR="00904057" w:rsidRPr="00C75F6F">
        <w:rPr>
          <w:lang w:val="en-GB"/>
        </w:rPr>
        <w:t xml:space="preserve"> from previous work </w:t>
      </w:r>
      <w:r w:rsidR="00233720" w:rsidRPr="00C75F6F">
        <w:rPr>
          <w:lang w:val="en-GB"/>
        </w:rPr>
        <w:t xml:space="preserve">conducted </w:t>
      </w:r>
      <w:r w:rsidR="00904057" w:rsidRPr="00C75F6F">
        <w:rPr>
          <w:lang w:val="en-GB"/>
        </w:rPr>
        <w:t xml:space="preserve">by </w:t>
      </w:r>
      <w:proofErr w:type="spellStart"/>
      <w:r w:rsidR="00904057" w:rsidRPr="00C75F6F">
        <w:rPr>
          <w:lang w:val="en-GB"/>
        </w:rPr>
        <w:t>Mennan</w:t>
      </w:r>
      <w:proofErr w:type="spellEnd"/>
      <w:r w:rsidR="00904057" w:rsidRPr="00C75F6F">
        <w:rPr>
          <w:lang w:val="en-GB"/>
        </w:rPr>
        <w:t xml:space="preserve"> et al. </w:t>
      </w:r>
      <w:r w:rsidR="00904057" w:rsidRPr="00C75F6F">
        <w:rPr>
          <w:lang w:val="en-GB"/>
        </w:rPr>
        <w:fldChar w:fldCharType="begin"/>
      </w:r>
      <w:r w:rsidR="00BD1F95" w:rsidRPr="00C75F6F">
        <w:rPr>
          <w:lang w:val="en-GB"/>
        </w:rPr>
        <w:instrText xml:space="preserve"> ADDIN EN.CITE &lt;EndNote&gt;&lt;Cite&gt;&lt;Author&gt;Mennan&lt;/Author&gt;&lt;Year&gt;2019&lt;/Year&gt;&lt;IDText&gt;A comprehensive characterisation of large-scale expanded human bone marrow and umbilical cord mesenchymal stem cells&lt;/IDText&gt;&lt;DisplayText&gt;[42]&lt;/DisplayText&gt;&lt;record&gt;&lt;isbn&gt;1757-6512&lt;/isbn&gt;&lt;titles&gt;&lt;title&gt;A comprehensive characterisation of large-scale expanded human bone marrow and umbilical cord mesenchymal stem cells&lt;/title&gt;&lt;secondary-title&gt;Stem cell research &amp;amp; therapy&lt;/secondary-title&gt;&lt;/titles&gt;&lt;pages&gt;99&lt;/pages&gt;&lt;number&gt;1&lt;/number&gt;&lt;contributors&gt;&lt;authors&gt;&lt;author&gt;Mennan, Claire&lt;/author&gt;&lt;author&gt;Garcia, John&lt;/author&gt;&lt;author&gt;Roberts, Sally&lt;/author&gt;&lt;author&gt;Hulme, Charlotte&lt;/author&gt;&lt;author&gt;Wright, Karina&lt;/author&gt;&lt;/authors&gt;&lt;/contributors&gt;&lt;added-date format="utc"&gt;1579604966&lt;/added-date&gt;&lt;ref-type name="Journal Article"&gt;17&lt;/ref-type&gt;&lt;dates&gt;&lt;year&gt;2019&lt;/year&gt;&lt;/dates&gt;&lt;rec-number&gt;223&lt;/rec-number&gt;&lt;last-updated-date format="utc"&gt;1579604966&lt;/last-updated-date&gt;&lt;volume&gt;10&lt;/volume&gt;&lt;/record&gt;&lt;/Cite&gt;&lt;/EndNote&gt;</w:instrText>
      </w:r>
      <w:r w:rsidR="00904057" w:rsidRPr="00C75F6F">
        <w:rPr>
          <w:lang w:val="en-GB"/>
        </w:rPr>
        <w:fldChar w:fldCharType="separate"/>
      </w:r>
      <w:r w:rsidR="00BD1F95" w:rsidRPr="00C75F6F">
        <w:rPr>
          <w:lang w:val="en-GB"/>
        </w:rPr>
        <w:t>[42]</w:t>
      </w:r>
      <w:r w:rsidR="00904057" w:rsidRPr="00C75F6F">
        <w:rPr>
          <w:lang w:val="en-GB"/>
        </w:rPr>
        <w:fldChar w:fldCharType="end"/>
      </w:r>
      <w:r w:rsidR="00811D86" w:rsidRPr="00C75F6F">
        <w:rPr>
          <w:lang w:val="en-GB"/>
        </w:rPr>
        <w:t xml:space="preserve">. Briefly, umbilical cords were </w:t>
      </w:r>
      <w:r w:rsidR="004E247C" w:rsidRPr="00C75F6F">
        <w:rPr>
          <w:lang w:val="en-GB"/>
        </w:rPr>
        <w:t>sourced</w:t>
      </w:r>
      <w:r w:rsidR="00811D86" w:rsidRPr="00C75F6F">
        <w:rPr>
          <w:lang w:val="en-GB"/>
        </w:rPr>
        <w:t xml:space="preserve"> from the Robert Jones and Agnes Hunt Orthopaedic Hospital, with </w:t>
      </w:r>
      <w:r w:rsidR="00233720" w:rsidRPr="00C75F6F">
        <w:rPr>
          <w:lang w:val="en-GB"/>
        </w:rPr>
        <w:t>informed</w:t>
      </w:r>
      <w:r w:rsidR="00811D86" w:rsidRPr="00C75F6F">
        <w:rPr>
          <w:lang w:val="en-GB"/>
        </w:rPr>
        <w:t xml:space="preserve"> patient consent </w:t>
      </w:r>
      <w:r w:rsidR="00ED3C5D">
        <w:rPr>
          <w:lang w:val="en-GB"/>
        </w:rPr>
        <w:t>(</w:t>
      </w:r>
      <w:r w:rsidR="00811D86" w:rsidRPr="00C75F6F">
        <w:rPr>
          <w:lang w:val="en-GB"/>
        </w:rPr>
        <w:t>10/H10130/62</w:t>
      </w:r>
      <w:r w:rsidR="00ED3C5D">
        <w:rPr>
          <w:lang w:val="en-GB"/>
        </w:rPr>
        <w:t>)</w:t>
      </w:r>
      <w:r w:rsidR="00811D86" w:rsidRPr="00C75F6F">
        <w:rPr>
          <w:lang w:val="en-GB"/>
        </w:rPr>
        <w:t>. Isolation occurred by mincing the tissue before enzymatic digestion with 1</w:t>
      </w:r>
      <w:r w:rsidR="00BE443B" w:rsidRPr="00C75F6F">
        <w:rPr>
          <w:lang w:val="en-GB"/>
        </w:rPr>
        <w:t xml:space="preserve"> </w:t>
      </w:r>
      <w:r w:rsidR="00811D86" w:rsidRPr="00C75F6F">
        <w:rPr>
          <w:lang w:val="en-GB"/>
        </w:rPr>
        <w:t>mg</w:t>
      </w:r>
      <w:r w:rsidR="009F52AF" w:rsidRPr="00C75F6F">
        <w:rPr>
          <w:lang w:val="en-GB"/>
        </w:rPr>
        <w:t xml:space="preserve">/mL </w:t>
      </w:r>
      <w:r w:rsidR="00811D86" w:rsidRPr="00C75F6F">
        <w:rPr>
          <w:lang w:val="en-GB"/>
        </w:rPr>
        <w:t xml:space="preserve">collagenase I for 1 </w:t>
      </w:r>
      <w:r w:rsidR="009F52AF" w:rsidRPr="00C75F6F">
        <w:rPr>
          <w:lang w:val="en-GB"/>
        </w:rPr>
        <w:t>h</w:t>
      </w:r>
      <w:r w:rsidR="00811D86" w:rsidRPr="00C75F6F">
        <w:rPr>
          <w:lang w:val="en-GB"/>
        </w:rPr>
        <w:t xml:space="preserve"> at 37</w:t>
      </w:r>
      <w:r w:rsidR="0022782B" w:rsidRPr="00C75F6F">
        <w:rPr>
          <w:lang w:val="en-GB"/>
        </w:rPr>
        <w:t xml:space="preserve"> </w:t>
      </w:r>
      <w:r w:rsidR="00811D86" w:rsidRPr="00C75F6F">
        <w:rPr>
          <w:lang w:val="en-GB"/>
        </w:rPr>
        <w:t xml:space="preserve">°C </w:t>
      </w:r>
      <w:r w:rsidR="00811D86" w:rsidRPr="00C75F6F">
        <w:rPr>
          <w:lang w:val="en-GB"/>
        </w:rPr>
        <w:fldChar w:fldCharType="begin"/>
      </w:r>
      <w:r w:rsidR="00BD1F95" w:rsidRPr="00C75F6F">
        <w:rPr>
          <w:lang w:val="en-GB"/>
        </w:rPr>
        <w:instrText xml:space="preserve"> ADDIN EN.CITE &lt;EndNote&gt;&lt;Cite&gt;&lt;Author&gt;Mennan&lt;/Author&gt;&lt;Year&gt;2013&lt;/Year&gt;&lt;IDText&gt;Isolation and characterisation of mesenchymal stem cells from different regions of the human umbilical cord&lt;/IDText&gt;&lt;DisplayText&gt;[43]&lt;/DisplayText&gt;&lt;record&gt;&lt;isbn&gt;2314-6133&lt;/isbn&gt;&lt;titles&gt;&lt;title&gt;Isolation and characterisation of mesenchymal stem cells from different regions of the human umbilical cord&lt;/title&gt;&lt;secondary-title&gt;BioMed research international&lt;/secondary-title&gt;&lt;/titles&gt;&lt;contributors&gt;&lt;authors&gt;&lt;author&gt;Mennan, Claire&lt;/author&gt;&lt;author&gt;Wright, Karina&lt;/author&gt;&lt;author&gt;Bhattacharjee, Atanu&lt;/author&gt;&lt;author&gt;Balain, Birender&lt;/author&gt;&lt;author&gt;Richardson, James&lt;/author&gt;&lt;author&gt;Roberts, Sally&lt;/author&gt;&lt;/authors&gt;&lt;/contributors&gt;&lt;added-date format="utc"&gt;1623228097&lt;/added-date&gt;&lt;ref-type name="Journal Article"&gt;17&lt;/ref-type&gt;&lt;dates&gt;&lt;year&gt;2013&lt;/year&gt;&lt;/dates&gt;&lt;rec-number&gt;308&lt;/rec-number&gt;&lt;last-updated-date format="utc"&gt;1623228097&lt;/last-updated-date&gt;&lt;volume&gt;2013&lt;/volume&gt;&lt;/record&gt;&lt;/Cite&gt;&lt;/EndNote&gt;</w:instrText>
      </w:r>
      <w:r w:rsidR="00811D86" w:rsidRPr="00C75F6F">
        <w:rPr>
          <w:lang w:val="en-GB"/>
        </w:rPr>
        <w:fldChar w:fldCharType="separate"/>
      </w:r>
      <w:r w:rsidR="00BD1F95" w:rsidRPr="00C75F6F">
        <w:rPr>
          <w:lang w:val="en-GB"/>
        </w:rPr>
        <w:t>[43]</w:t>
      </w:r>
      <w:r w:rsidR="00811D86" w:rsidRPr="00C75F6F">
        <w:rPr>
          <w:lang w:val="en-GB"/>
        </w:rPr>
        <w:fldChar w:fldCharType="end"/>
      </w:r>
      <w:r w:rsidR="00811D86" w:rsidRPr="00C75F6F">
        <w:rPr>
          <w:lang w:val="en-GB"/>
        </w:rPr>
        <w:t>. Hereafter, UC-MSCs were</w:t>
      </w:r>
      <w:r w:rsidR="00904057" w:rsidRPr="00C75F6F">
        <w:rPr>
          <w:lang w:val="en-GB"/>
        </w:rPr>
        <w:t xml:space="preserve"> expanded on tissue culture plastic before further expansion </w:t>
      </w:r>
      <w:r w:rsidR="00233720" w:rsidRPr="00C75F6F">
        <w:rPr>
          <w:lang w:val="en-GB"/>
        </w:rPr>
        <w:t>using</w:t>
      </w:r>
      <w:r w:rsidR="00904057" w:rsidRPr="00C75F6F">
        <w:rPr>
          <w:lang w:val="en-GB"/>
        </w:rPr>
        <w:t xml:space="preserve"> the Quantum </w:t>
      </w:r>
      <w:r w:rsidR="00233720" w:rsidRPr="00C75F6F">
        <w:rPr>
          <w:lang w:val="en-GB"/>
        </w:rPr>
        <w:t xml:space="preserve">hollow-fibre bioreactor </w:t>
      </w:r>
      <w:r w:rsidR="00904057" w:rsidRPr="00C75F6F">
        <w:rPr>
          <w:lang w:val="en-GB"/>
        </w:rPr>
        <w:t>cell expansion system (Terumo</w:t>
      </w:r>
      <w:r w:rsidR="00770EB6" w:rsidRPr="00C75F6F">
        <w:rPr>
          <w:lang w:val="en-GB"/>
        </w:rPr>
        <w:t xml:space="preserve"> UK Ltd., Surrey, UK</w:t>
      </w:r>
      <w:r w:rsidR="00904057" w:rsidRPr="00C75F6F">
        <w:rPr>
          <w:lang w:val="en-GB"/>
        </w:rPr>
        <w:t>).</w:t>
      </w:r>
    </w:p>
    <w:p w14:paraId="24C5CFCB" w14:textId="5571E5E9" w:rsidR="00811D86" w:rsidRPr="00C75F6F" w:rsidRDefault="00AE1EE5" w:rsidP="00B04F12">
      <w:pPr>
        <w:pStyle w:val="MDPI31text"/>
        <w:rPr>
          <w:lang w:val="en-GB"/>
        </w:rPr>
      </w:pPr>
      <w:r w:rsidRPr="00C75F6F">
        <w:rPr>
          <w:lang w:val="en-GB"/>
        </w:rPr>
        <w:t>For</w:t>
      </w:r>
      <w:r w:rsidR="00811D86" w:rsidRPr="00C75F6F">
        <w:rPr>
          <w:lang w:val="en-GB"/>
        </w:rPr>
        <w:t xml:space="preserve"> this study, </w:t>
      </w:r>
      <w:r w:rsidRPr="00C75F6F">
        <w:rPr>
          <w:lang w:val="en-GB"/>
        </w:rPr>
        <w:t xml:space="preserve">passage 5 </w:t>
      </w:r>
      <w:r w:rsidR="00811D86" w:rsidRPr="00C75F6F">
        <w:rPr>
          <w:lang w:val="en-GB"/>
        </w:rPr>
        <w:t>UC-MSCs</w:t>
      </w:r>
      <w:r w:rsidRPr="00C75F6F">
        <w:rPr>
          <w:lang w:val="en-GB"/>
        </w:rPr>
        <w:t xml:space="preserve"> </w:t>
      </w:r>
      <w:r w:rsidR="00811D86" w:rsidRPr="00C75F6F">
        <w:rPr>
          <w:lang w:val="en-GB"/>
        </w:rPr>
        <w:t xml:space="preserve">were </w:t>
      </w:r>
      <w:r w:rsidR="00364720" w:rsidRPr="00C75F6F">
        <w:rPr>
          <w:lang w:val="en-GB"/>
        </w:rPr>
        <w:t>cultured</w:t>
      </w:r>
      <w:r w:rsidR="00811D86" w:rsidRPr="00C75F6F">
        <w:rPr>
          <w:lang w:val="en-GB"/>
        </w:rPr>
        <w:t xml:space="preserve"> on plastic in DMEM-F12 (Fisher Scientific</w:t>
      </w:r>
      <w:r w:rsidR="00562924" w:rsidRPr="00C75F6F">
        <w:rPr>
          <w:lang w:val="en-GB"/>
        </w:rPr>
        <w:t xml:space="preserve"> UK Ltd.</w:t>
      </w:r>
      <w:r w:rsidR="00811D86" w:rsidRPr="00C75F6F">
        <w:rPr>
          <w:lang w:val="en-GB"/>
        </w:rPr>
        <w:t>, Loughborough, UK)</w:t>
      </w:r>
      <w:r w:rsidR="00ED3C5D">
        <w:rPr>
          <w:lang w:val="en-GB"/>
        </w:rPr>
        <w:t>,</w:t>
      </w:r>
      <w:r w:rsidR="00811D86" w:rsidRPr="00C75F6F">
        <w:rPr>
          <w:lang w:val="en-GB"/>
        </w:rPr>
        <w:t xml:space="preserve"> supplemented with 10% foetal bovine serum </w:t>
      </w:r>
      <w:r w:rsidR="00364720" w:rsidRPr="00C75F6F">
        <w:rPr>
          <w:lang w:val="en-GB"/>
        </w:rPr>
        <w:t>(FBS, Fisher Scientific</w:t>
      </w:r>
      <w:r w:rsidR="00562924" w:rsidRPr="00C75F6F">
        <w:rPr>
          <w:lang w:val="en-GB"/>
        </w:rPr>
        <w:t xml:space="preserve"> UK Ltd.</w:t>
      </w:r>
      <w:r w:rsidR="00364720" w:rsidRPr="00C75F6F">
        <w:rPr>
          <w:lang w:val="en-GB"/>
        </w:rPr>
        <w:t>, Loughborough, UK) and 1% penicillin-streptomycin (P/S, Fisher Scientific</w:t>
      </w:r>
      <w:r w:rsidR="00562924" w:rsidRPr="00C75F6F">
        <w:rPr>
          <w:lang w:val="en-GB"/>
        </w:rPr>
        <w:t xml:space="preserve"> UK Ltd.</w:t>
      </w:r>
      <w:r w:rsidR="00364720" w:rsidRPr="00C75F6F">
        <w:rPr>
          <w:lang w:val="en-GB"/>
        </w:rPr>
        <w:t>, Loughborough, UK) in a</w:t>
      </w:r>
      <w:r w:rsidRPr="00C75F6F">
        <w:rPr>
          <w:lang w:val="en-GB"/>
        </w:rPr>
        <w:t xml:space="preserve"> 37</w:t>
      </w:r>
      <w:r w:rsidR="00D140D2" w:rsidRPr="00C75F6F">
        <w:rPr>
          <w:lang w:val="en-GB"/>
        </w:rPr>
        <w:t xml:space="preserve"> </w:t>
      </w:r>
      <w:r w:rsidRPr="00C75F6F">
        <w:rPr>
          <w:lang w:val="en-GB"/>
        </w:rPr>
        <w:t>°C incubator with 5% CO</w:t>
      </w:r>
      <w:r w:rsidRPr="00C75F6F">
        <w:rPr>
          <w:vertAlign w:val="subscript"/>
          <w:lang w:val="en-GB"/>
        </w:rPr>
        <w:t>2</w:t>
      </w:r>
      <w:r w:rsidRPr="00C75F6F">
        <w:rPr>
          <w:lang w:val="en-GB"/>
        </w:rPr>
        <w:t>. After 48</w:t>
      </w:r>
      <w:r w:rsidR="00EA7583">
        <w:rPr>
          <w:lang w:val="en-GB"/>
        </w:rPr>
        <w:t xml:space="preserve"> </w:t>
      </w:r>
      <w:r w:rsidR="009F52AF" w:rsidRPr="00C75F6F">
        <w:rPr>
          <w:lang w:val="en-GB"/>
        </w:rPr>
        <w:t>h</w:t>
      </w:r>
      <w:r w:rsidRPr="00C75F6F">
        <w:rPr>
          <w:lang w:val="en-GB"/>
        </w:rPr>
        <w:t>, UC-MSCs were washed with PBS (Fisher Scientific</w:t>
      </w:r>
      <w:r w:rsidR="00562924" w:rsidRPr="00C75F6F">
        <w:rPr>
          <w:lang w:val="en-GB"/>
        </w:rPr>
        <w:t xml:space="preserve"> UK Ltd.</w:t>
      </w:r>
      <w:r w:rsidRPr="00C75F6F">
        <w:rPr>
          <w:lang w:val="en-GB"/>
        </w:rPr>
        <w:t>, Loughborough, UK) thrice, before exchanging for the four different media compositions (see Table 2).</w:t>
      </w:r>
    </w:p>
    <w:p w14:paraId="3FFF86E1" w14:textId="04C076B8" w:rsidR="0069191F" w:rsidRPr="00C75F6F" w:rsidRDefault="00B04F12" w:rsidP="00B04F12">
      <w:pPr>
        <w:pStyle w:val="MDPI41tablecaption"/>
        <w:rPr>
          <w:lang w:val="en-GB"/>
        </w:rPr>
      </w:pPr>
      <w:r w:rsidRPr="00C75F6F">
        <w:rPr>
          <w:b/>
          <w:lang w:val="en-GB"/>
        </w:rPr>
        <w:t xml:space="preserve">Table 2. </w:t>
      </w:r>
      <w:r w:rsidR="0069191F" w:rsidRPr="00C75F6F">
        <w:rPr>
          <w:lang w:val="en-GB"/>
        </w:rPr>
        <w:t xml:space="preserve">Media compositions explored for the purpose of collecting </w:t>
      </w:r>
      <w:r w:rsidR="007754B4" w:rsidRPr="00C75F6F">
        <w:rPr>
          <w:lang w:val="en-GB"/>
        </w:rPr>
        <w:t xml:space="preserve">UC-MSC </w:t>
      </w:r>
      <w:r w:rsidR="0069191F" w:rsidRPr="00C75F6F">
        <w:rPr>
          <w:lang w:val="en-GB"/>
        </w:rPr>
        <w:t xml:space="preserve">conditioned media for extracellular vesicle harvest. </w:t>
      </w:r>
      <w:r w:rsidR="0069191F" w:rsidRPr="00C75F6F">
        <w:rPr>
          <w:bCs/>
          <w:lang w:val="en-GB"/>
        </w:rPr>
        <w:t>Each condition includes the associated protocol if FBS was processed, and the final media composition.</w:t>
      </w:r>
    </w:p>
    <w:tbl>
      <w:tblPr>
        <w:tblW w:w="10465" w:type="dxa"/>
        <w:jc w:val="center"/>
        <w:tblBorders>
          <w:top w:val="single" w:sz="8" w:space="0" w:color="auto"/>
          <w:bottom w:val="single" w:sz="8" w:space="0" w:color="auto"/>
          <w:insideH w:val="single" w:sz="4" w:space="0" w:color="auto"/>
        </w:tblBorders>
        <w:tblLayout w:type="fixed"/>
        <w:tblCellMar>
          <w:left w:w="0" w:type="dxa"/>
          <w:right w:w="0" w:type="dxa"/>
        </w:tblCellMar>
        <w:tblLook w:val="04A0" w:firstRow="1" w:lastRow="0" w:firstColumn="1" w:lastColumn="0" w:noHBand="0" w:noVBand="1"/>
      </w:tblPr>
      <w:tblGrid>
        <w:gridCol w:w="2147"/>
        <w:gridCol w:w="4590"/>
        <w:gridCol w:w="3728"/>
      </w:tblGrid>
      <w:tr w:rsidR="0069191F" w:rsidRPr="00C75F6F" w14:paraId="179742D7" w14:textId="77777777" w:rsidTr="00B04F12">
        <w:trPr>
          <w:jc w:val="center"/>
        </w:trPr>
        <w:tc>
          <w:tcPr>
            <w:tcW w:w="2122" w:type="dxa"/>
            <w:tcBorders>
              <w:top w:val="single" w:sz="8" w:space="0" w:color="auto"/>
              <w:bottom w:val="single" w:sz="4" w:space="0" w:color="auto"/>
            </w:tcBorders>
            <w:shd w:val="clear" w:color="auto" w:fill="auto"/>
            <w:vAlign w:val="center"/>
            <w:hideMark/>
          </w:tcPr>
          <w:p w14:paraId="48E648F1" w14:textId="77777777" w:rsidR="0069191F" w:rsidRPr="00C75F6F" w:rsidRDefault="0069191F" w:rsidP="00B04F12">
            <w:pPr>
              <w:pStyle w:val="MDPI42tablebody"/>
              <w:autoSpaceDE w:val="0"/>
              <w:autoSpaceDN w:val="0"/>
              <w:spacing w:line="240" w:lineRule="auto"/>
              <w:rPr>
                <w:b/>
                <w:bCs/>
                <w:lang w:val="en-GB"/>
              </w:rPr>
            </w:pPr>
            <w:r w:rsidRPr="00C75F6F">
              <w:rPr>
                <w:b/>
                <w:bCs/>
                <w:lang w:val="en-GB"/>
              </w:rPr>
              <w:t>Media Condition</w:t>
            </w:r>
          </w:p>
        </w:tc>
        <w:tc>
          <w:tcPr>
            <w:tcW w:w="4536" w:type="dxa"/>
            <w:tcBorders>
              <w:top w:val="single" w:sz="8" w:space="0" w:color="auto"/>
              <w:bottom w:val="single" w:sz="4" w:space="0" w:color="auto"/>
            </w:tcBorders>
            <w:shd w:val="clear" w:color="auto" w:fill="auto"/>
            <w:vAlign w:val="center"/>
            <w:hideMark/>
          </w:tcPr>
          <w:p w14:paraId="45893246" w14:textId="77777777" w:rsidR="0069191F" w:rsidRPr="00C75F6F" w:rsidRDefault="0069191F" w:rsidP="00B04F12">
            <w:pPr>
              <w:pStyle w:val="MDPI42tablebody"/>
              <w:autoSpaceDE w:val="0"/>
              <w:autoSpaceDN w:val="0"/>
              <w:spacing w:line="240" w:lineRule="auto"/>
              <w:rPr>
                <w:b/>
                <w:bCs/>
                <w:lang w:val="en-GB"/>
              </w:rPr>
            </w:pPr>
            <w:r w:rsidRPr="00C75F6F">
              <w:rPr>
                <w:b/>
                <w:bCs/>
                <w:lang w:val="en-GB"/>
              </w:rPr>
              <w:t>Protocol</w:t>
            </w:r>
          </w:p>
        </w:tc>
        <w:tc>
          <w:tcPr>
            <w:tcW w:w="3685" w:type="dxa"/>
            <w:tcBorders>
              <w:top w:val="single" w:sz="8" w:space="0" w:color="auto"/>
              <w:bottom w:val="single" w:sz="4" w:space="0" w:color="auto"/>
            </w:tcBorders>
            <w:shd w:val="clear" w:color="auto" w:fill="auto"/>
            <w:vAlign w:val="center"/>
            <w:hideMark/>
          </w:tcPr>
          <w:p w14:paraId="3B5A7069" w14:textId="77777777" w:rsidR="0069191F" w:rsidRPr="00C75F6F" w:rsidRDefault="0069191F" w:rsidP="00B04F12">
            <w:pPr>
              <w:pStyle w:val="MDPI42tablebody"/>
              <w:autoSpaceDE w:val="0"/>
              <w:autoSpaceDN w:val="0"/>
              <w:spacing w:line="240" w:lineRule="auto"/>
              <w:rPr>
                <w:b/>
                <w:bCs/>
                <w:lang w:val="en-GB"/>
              </w:rPr>
            </w:pPr>
            <w:r w:rsidRPr="00C75F6F">
              <w:rPr>
                <w:b/>
                <w:bCs/>
                <w:lang w:val="en-GB"/>
              </w:rPr>
              <w:t>Composition</w:t>
            </w:r>
          </w:p>
        </w:tc>
      </w:tr>
      <w:tr w:rsidR="0069191F" w:rsidRPr="00C75F6F" w14:paraId="07197FF0" w14:textId="77777777" w:rsidTr="00B04F12">
        <w:trPr>
          <w:jc w:val="center"/>
        </w:trPr>
        <w:tc>
          <w:tcPr>
            <w:tcW w:w="2122" w:type="dxa"/>
            <w:tcBorders>
              <w:top w:val="single" w:sz="4" w:space="0" w:color="auto"/>
            </w:tcBorders>
            <w:shd w:val="clear" w:color="auto" w:fill="auto"/>
            <w:vAlign w:val="center"/>
          </w:tcPr>
          <w:p w14:paraId="20EBEBA7" w14:textId="77777777" w:rsidR="0069191F" w:rsidRPr="00C75F6F" w:rsidRDefault="0069191F" w:rsidP="00B04F12">
            <w:pPr>
              <w:autoSpaceDE w:val="0"/>
              <w:autoSpaceDN w:val="0"/>
              <w:adjustRightInd w:val="0"/>
              <w:snapToGrid w:val="0"/>
              <w:spacing w:line="240" w:lineRule="auto"/>
              <w:jc w:val="center"/>
              <w:rPr>
                <w:rFonts w:eastAsia="Times New Roman"/>
                <w:lang w:val="en-GB" w:eastAsia="de-DE" w:bidi="en-US"/>
              </w:rPr>
            </w:pPr>
            <w:r w:rsidRPr="00C75F6F">
              <w:rPr>
                <w:rFonts w:eastAsia="Times New Roman"/>
                <w:lang w:val="en-GB" w:eastAsia="de-DE" w:bidi="en-US"/>
              </w:rPr>
              <w:t>+FBS</w:t>
            </w:r>
          </w:p>
        </w:tc>
        <w:tc>
          <w:tcPr>
            <w:tcW w:w="4536" w:type="dxa"/>
            <w:tcBorders>
              <w:top w:val="single" w:sz="4" w:space="0" w:color="auto"/>
            </w:tcBorders>
            <w:shd w:val="clear" w:color="auto" w:fill="auto"/>
            <w:vAlign w:val="center"/>
          </w:tcPr>
          <w:p w14:paraId="15BC2C54" w14:textId="77777777" w:rsidR="0069191F" w:rsidRPr="00C75F6F" w:rsidRDefault="0069191F" w:rsidP="00B04F12">
            <w:pPr>
              <w:pStyle w:val="MDPI42tablebody"/>
              <w:autoSpaceDE w:val="0"/>
              <w:autoSpaceDN w:val="0"/>
              <w:spacing w:line="240" w:lineRule="auto"/>
              <w:rPr>
                <w:lang w:val="en-GB"/>
              </w:rPr>
            </w:pPr>
          </w:p>
        </w:tc>
        <w:tc>
          <w:tcPr>
            <w:tcW w:w="3685" w:type="dxa"/>
            <w:tcBorders>
              <w:top w:val="single" w:sz="4" w:space="0" w:color="auto"/>
            </w:tcBorders>
            <w:shd w:val="clear" w:color="auto" w:fill="auto"/>
            <w:vAlign w:val="center"/>
          </w:tcPr>
          <w:p w14:paraId="6EFD5101" w14:textId="77777777" w:rsidR="0069191F" w:rsidRPr="00C75F6F" w:rsidRDefault="0069191F" w:rsidP="00B04F12">
            <w:pPr>
              <w:pStyle w:val="MDPI42tablebody"/>
              <w:autoSpaceDE w:val="0"/>
              <w:autoSpaceDN w:val="0"/>
              <w:spacing w:line="240" w:lineRule="auto"/>
              <w:rPr>
                <w:lang w:val="en-GB"/>
              </w:rPr>
            </w:pPr>
            <w:r w:rsidRPr="00C75F6F">
              <w:rPr>
                <w:lang w:val="en-GB"/>
              </w:rPr>
              <w:t>DMEM-F12 + 10% FBS + 1% P/S</w:t>
            </w:r>
          </w:p>
        </w:tc>
      </w:tr>
      <w:tr w:rsidR="0069191F" w:rsidRPr="00C75F6F" w14:paraId="43E5049A" w14:textId="77777777" w:rsidTr="00B04F12">
        <w:trPr>
          <w:jc w:val="center"/>
        </w:trPr>
        <w:tc>
          <w:tcPr>
            <w:tcW w:w="2122" w:type="dxa"/>
            <w:shd w:val="clear" w:color="auto" w:fill="auto"/>
            <w:vAlign w:val="center"/>
            <w:hideMark/>
          </w:tcPr>
          <w:p w14:paraId="784DD54E" w14:textId="77777777" w:rsidR="0069191F" w:rsidRPr="00C75F6F" w:rsidRDefault="0069191F" w:rsidP="00B04F12">
            <w:pPr>
              <w:autoSpaceDE w:val="0"/>
              <w:autoSpaceDN w:val="0"/>
              <w:adjustRightInd w:val="0"/>
              <w:snapToGrid w:val="0"/>
              <w:spacing w:line="240" w:lineRule="auto"/>
              <w:jc w:val="center"/>
              <w:rPr>
                <w:rFonts w:eastAsia="Times New Roman"/>
                <w:lang w:val="en-GB" w:eastAsia="de-DE" w:bidi="en-US"/>
              </w:rPr>
            </w:pPr>
            <w:r w:rsidRPr="00C75F6F">
              <w:rPr>
                <w:rFonts w:eastAsia="Times New Roman"/>
                <w:lang w:val="en-GB" w:eastAsia="de-DE" w:bidi="en-US"/>
              </w:rPr>
              <w:t>+</w:t>
            </w:r>
            <w:proofErr w:type="spellStart"/>
            <w:r w:rsidRPr="00C75F6F">
              <w:rPr>
                <w:rFonts w:eastAsia="Times New Roman"/>
                <w:lang w:val="en-GB" w:eastAsia="de-DE" w:bidi="en-US"/>
              </w:rPr>
              <w:t>dUC</w:t>
            </w:r>
            <w:proofErr w:type="spellEnd"/>
            <w:r w:rsidRPr="00C75F6F">
              <w:rPr>
                <w:rFonts w:eastAsia="Times New Roman"/>
                <w:lang w:val="en-GB" w:eastAsia="de-DE" w:bidi="en-US"/>
              </w:rPr>
              <w:t>-FBS</w:t>
            </w:r>
          </w:p>
        </w:tc>
        <w:tc>
          <w:tcPr>
            <w:tcW w:w="4536" w:type="dxa"/>
            <w:shd w:val="clear" w:color="auto" w:fill="auto"/>
            <w:vAlign w:val="center"/>
            <w:hideMark/>
          </w:tcPr>
          <w:p w14:paraId="5CFCF73D" w14:textId="0CA9D6E6" w:rsidR="0069191F" w:rsidRPr="00C75F6F" w:rsidRDefault="0069191F" w:rsidP="00B04F12">
            <w:pPr>
              <w:pStyle w:val="MDPI42tablebody"/>
              <w:autoSpaceDE w:val="0"/>
              <w:autoSpaceDN w:val="0"/>
              <w:spacing w:line="240" w:lineRule="auto"/>
              <w:rPr>
                <w:lang w:val="en-GB"/>
              </w:rPr>
            </w:pPr>
            <w:r w:rsidRPr="00C75F6F">
              <w:rPr>
                <w:lang w:val="en-GB"/>
              </w:rPr>
              <w:t>FBS was centrifuged at 120,000</w:t>
            </w:r>
            <w:r w:rsidR="006265E7">
              <w:rPr>
                <w:lang w:val="en-GB"/>
              </w:rPr>
              <w:t>×</w:t>
            </w:r>
            <w:r w:rsidR="00D140D2" w:rsidRPr="00C75F6F">
              <w:rPr>
                <w:lang w:val="en-GB"/>
              </w:rPr>
              <w:t xml:space="preserve"> </w:t>
            </w:r>
            <w:r w:rsidRPr="006265E7">
              <w:rPr>
                <w:i/>
                <w:iCs/>
                <w:lang w:val="en-GB"/>
              </w:rPr>
              <w:t>g</w:t>
            </w:r>
            <w:r w:rsidRPr="00C75F6F">
              <w:rPr>
                <w:lang w:val="en-GB"/>
              </w:rPr>
              <w:t xml:space="preserve"> for 18 </w:t>
            </w:r>
            <w:r w:rsidR="009F52AF" w:rsidRPr="00C75F6F">
              <w:rPr>
                <w:lang w:val="en-GB"/>
              </w:rPr>
              <w:t>h</w:t>
            </w:r>
            <w:r w:rsidRPr="00C75F6F">
              <w:rPr>
                <w:lang w:val="en-GB"/>
              </w:rPr>
              <w:t xml:space="preserve"> at 4</w:t>
            </w:r>
            <w:r w:rsidR="00D140D2" w:rsidRPr="00C75F6F">
              <w:rPr>
                <w:lang w:val="en-GB"/>
              </w:rPr>
              <w:t xml:space="preserve"> </w:t>
            </w:r>
            <w:r w:rsidRPr="00C75F6F">
              <w:rPr>
                <w:lang w:val="en-GB"/>
              </w:rPr>
              <w:t>°C. The supernatant was collected, avoiding the last ½ cm of liquid to not disturb the pellet.</w:t>
            </w:r>
          </w:p>
        </w:tc>
        <w:tc>
          <w:tcPr>
            <w:tcW w:w="3685" w:type="dxa"/>
            <w:shd w:val="clear" w:color="auto" w:fill="auto"/>
            <w:vAlign w:val="center"/>
            <w:hideMark/>
          </w:tcPr>
          <w:p w14:paraId="6FA5BA32" w14:textId="77777777" w:rsidR="0069191F" w:rsidRPr="00C75F6F" w:rsidRDefault="0069191F" w:rsidP="00B04F12">
            <w:pPr>
              <w:pStyle w:val="MDPI42tablebody"/>
              <w:autoSpaceDE w:val="0"/>
              <w:autoSpaceDN w:val="0"/>
              <w:spacing w:line="240" w:lineRule="auto"/>
              <w:rPr>
                <w:lang w:val="en-GB"/>
              </w:rPr>
            </w:pPr>
            <w:r w:rsidRPr="00C75F6F">
              <w:rPr>
                <w:lang w:val="en-GB"/>
              </w:rPr>
              <w:t xml:space="preserve">DMEM-F12 + 10% </w:t>
            </w:r>
            <w:proofErr w:type="spellStart"/>
            <w:r w:rsidRPr="00C75F6F">
              <w:rPr>
                <w:lang w:val="en-GB"/>
              </w:rPr>
              <w:t>dUC</w:t>
            </w:r>
            <w:proofErr w:type="spellEnd"/>
            <w:r w:rsidRPr="00C75F6F">
              <w:rPr>
                <w:lang w:val="en-GB"/>
              </w:rPr>
              <w:t>-FBS + 1% P/S</w:t>
            </w:r>
          </w:p>
        </w:tc>
      </w:tr>
      <w:tr w:rsidR="0069191F" w:rsidRPr="00C75F6F" w14:paraId="38A108EA" w14:textId="77777777" w:rsidTr="00B04F12">
        <w:trPr>
          <w:jc w:val="center"/>
        </w:trPr>
        <w:tc>
          <w:tcPr>
            <w:tcW w:w="2122" w:type="dxa"/>
            <w:shd w:val="clear" w:color="auto" w:fill="auto"/>
            <w:vAlign w:val="center"/>
          </w:tcPr>
          <w:p w14:paraId="43EE6C46" w14:textId="77777777" w:rsidR="0069191F" w:rsidRPr="00C75F6F" w:rsidRDefault="0069191F" w:rsidP="00B04F12">
            <w:pPr>
              <w:pStyle w:val="MDPI42tablebody"/>
              <w:autoSpaceDE w:val="0"/>
              <w:autoSpaceDN w:val="0"/>
              <w:spacing w:line="240" w:lineRule="auto"/>
              <w:rPr>
                <w:lang w:val="en-GB"/>
              </w:rPr>
            </w:pPr>
            <w:r w:rsidRPr="00C75F6F">
              <w:rPr>
                <w:lang w:val="en-GB"/>
              </w:rPr>
              <w:t>+UF-FBS</w:t>
            </w:r>
          </w:p>
        </w:tc>
        <w:tc>
          <w:tcPr>
            <w:tcW w:w="4536" w:type="dxa"/>
            <w:shd w:val="clear" w:color="auto" w:fill="auto"/>
            <w:vAlign w:val="center"/>
          </w:tcPr>
          <w:p w14:paraId="2CBC9B96" w14:textId="6AA5F983" w:rsidR="0069191F" w:rsidRPr="00C75F6F" w:rsidRDefault="0069191F" w:rsidP="00B04F12">
            <w:pPr>
              <w:pStyle w:val="MDPI42tablebody"/>
              <w:autoSpaceDE w:val="0"/>
              <w:autoSpaceDN w:val="0"/>
              <w:spacing w:line="240" w:lineRule="auto"/>
              <w:rPr>
                <w:lang w:val="en-GB"/>
              </w:rPr>
            </w:pPr>
            <w:r w:rsidRPr="00C75F6F">
              <w:rPr>
                <w:lang w:val="en-GB"/>
              </w:rPr>
              <w:t xml:space="preserve">FBS was loaded onto </w:t>
            </w:r>
            <w:proofErr w:type="spellStart"/>
            <w:r w:rsidRPr="00C75F6F">
              <w:rPr>
                <w:lang w:val="en-GB"/>
              </w:rPr>
              <w:t>Amicon</w:t>
            </w:r>
            <w:proofErr w:type="spellEnd"/>
            <w:r w:rsidRPr="00C75F6F">
              <w:rPr>
                <w:lang w:val="en-GB"/>
              </w:rPr>
              <w:t xml:space="preserve"> ultra-15, 100</w:t>
            </w:r>
            <w:r w:rsidR="00D140D2" w:rsidRPr="00C75F6F">
              <w:rPr>
                <w:lang w:val="en-GB"/>
              </w:rPr>
              <w:t xml:space="preserve"> </w:t>
            </w:r>
            <w:proofErr w:type="spellStart"/>
            <w:r w:rsidRPr="00C75F6F">
              <w:rPr>
                <w:lang w:val="en-GB"/>
              </w:rPr>
              <w:t>kDa</w:t>
            </w:r>
            <w:proofErr w:type="spellEnd"/>
            <w:r w:rsidRPr="00C75F6F">
              <w:rPr>
                <w:lang w:val="en-GB"/>
              </w:rPr>
              <w:t xml:space="preserve"> filters and spun for 3000</w:t>
            </w:r>
            <w:commentRangeStart w:id="98"/>
            <w:commentRangeStart w:id="99"/>
            <w:r w:rsidR="006265E7" w:rsidRPr="006265E7">
              <w:rPr>
                <w:highlight w:val="yellow"/>
                <w:lang w:val="en-GB"/>
              </w:rPr>
              <w:t>×</w:t>
            </w:r>
            <w:commentRangeEnd w:id="98"/>
            <w:r w:rsidR="006265E7">
              <w:rPr>
                <w:rStyle w:val="CommentReference"/>
                <w:rFonts w:eastAsia="SimSun"/>
                <w:snapToGrid/>
                <w:lang w:eastAsia="zh-CN" w:bidi="ar-SA"/>
              </w:rPr>
              <w:commentReference w:id="98"/>
            </w:r>
            <w:commentRangeEnd w:id="99"/>
            <w:r w:rsidR="006655D4">
              <w:rPr>
                <w:rStyle w:val="CommentReference"/>
                <w:rFonts w:eastAsia="SimSun"/>
                <w:snapToGrid/>
                <w:lang w:eastAsia="zh-CN" w:bidi="ar-SA"/>
              </w:rPr>
              <w:commentReference w:id="99"/>
            </w:r>
            <w:r w:rsidR="00D140D2" w:rsidRPr="00C75F6F">
              <w:rPr>
                <w:lang w:val="en-GB"/>
              </w:rPr>
              <w:t xml:space="preserve"> </w:t>
            </w:r>
            <w:r w:rsidRPr="006265E7">
              <w:rPr>
                <w:i/>
                <w:iCs/>
                <w:lang w:val="en-GB"/>
              </w:rPr>
              <w:t>g</w:t>
            </w:r>
            <w:r w:rsidRPr="00C75F6F">
              <w:rPr>
                <w:lang w:val="en-GB"/>
              </w:rPr>
              <w:t xml:space="preserve"> for 55 </w:t>
            </w:r>
            <w:r w:rsidR="009F52AF" w:rsidRPr="00C75F6F">
              <w:rPr>
                <w:lang w:val="en-GB"/>
              </w:rPr>
              <w:t>min</w:t>
            </w:r>
            <w:r w:rsidRPr="00C75F6F">
              <w:rPr>
                <w:lang w:val="en-GB"/>
              </w:rPr>
              <w:t xml:space="preserve"> at 4</w:t>
            </w:r>
            <w:r w:rsidR="00D140D2" w:rsidRPr="00C75F6F">
              <w:rPr>
                <w:lang w:val="en-GB"/>
              </w:rPr>
              <w:t xml:space="preserve"> </w:t>
            </w:r>
            <w:r w:rsidRPr="00C75F6F">
              <w:rPr>
                <w:rFonts w:cs="Calibri"/>
                <w:lang w:val="en-GB"/>
              </w:rPr>
              <w:t>°</w:t>
            </w:r>
            <w:r w:rsidRPr="00C75F6F">
              <w:rPr>
                <w:lang w:val="en-GB"/>
              </w:rPr>
              <w:t>C. The filtrate was collected.</w:t>
            </w:r>
          </w:p>
        </w:tc>
        <w:tc>
          <w:tcPr>
            <w:tcW w:w="3685" w:type="dxa"/>
            <w:shd w:val="clear" w:color="auto" w:fill="auto"/>
            <w:vAlign w:val="center"/>
          </w:tcPr>
          <w:p w14:paraId="5AA9A162" w14:textId="77777777" w:rsidR="0069191F" w:rsidRPr="00C75F6F" w:rsidRDefault="0069191F" w:rsidP="00B04F12">
            <w:pPr>
              <w:pStyle w:val="MDPI42tablebody"/>
              <w:autoSpaceDE w:val="0"/>
              <w:autoSpaceDN w:val="0"/>
              <w:spacing w:line="240" w:lineRule="auto"/>
              <w:rPr>
                <w:lang w:val="en-GB"/>
              </w:rPr>
            </w:pPr>
            <w:r w:rsidRPr="00C75F6F">
              <w:rPr>
                <w:lang w:val="en-GB"/>
              </w:rPr>
              <w:t>DMEM-F12 + 10% UF-FBS + 1% P/S</w:t>
            </w:r>
          </w:p>
        </w:tc>
      </w:tr>
      <w:tr w:rsidR="0069191F" w:rsidRPr="00C75F6F" w14:paraId="1EBDCB22" w14:textId="77777777" w:rsidTr="00B04F12">
        <w:trPr>
          <w:jc w:val="center"/>
        </w:trPr>
        <w:tc>
          <w:tcPr>
            <w:tcW w:w="2122" w:type="dxa"/>
            <w:shd w:val="clear" w:color="auto" w:fill="auto"/>
            <w:vAlign w:val="center"/>
            <w:hideMark/>
          </w:tcPr>
          <w:p w14:paraId="14DFCA75" w14:textId="53939CAB" w:rsidR="0069191F" w:rsidRPr="00C75F6F" w:rsidRDefault="00174C43" w:rsidP="00B04F12">
            <w:pPr>
              <w:pStyle w:val="MDPI42tablebody"/>
              <w:autoSpaceDE w:val="0"/>
              <w:autoSpaceDN w:val="0"/>
              <w:spacing w:line="240" w:lineRule="auto"/>
              <w:rPr>
                <w:lang w:val="en-GB"/>
              </w:rPr>
            </w:pPr>
            <w:ins w:id="100" w:author="Rebecca Davies" w:date="2023-05-22T23:09:00Z">
              <w:r w:rsidRPr="004B6E90">
                <w:rPr>
                  <w:lang w:val="en-GB"/>
                </w:rPr>
                <w:t>−</w:t>
              </w:r>
            </w:ins>
            <w:del w:id="101" w:author="Rebecca Davies" w:date="2023-05-22T23:09:00Z">
              <w:r w:rsidR="0069191F" w:rsidRPr="00C75F6F" w:rsidDel="00174C43">
                <w:rPr>
                  <w:lang w:val="en-GB"/>
                </w:rPr>
                <w:delText>-</w:delText>
              </w:r>
            </w:del>
            <w:r w:rsidR="0069191F" w:rsidRPr="00C75F6F">
              <w:rPr>
                <w:lang w:val="en-GB"/>
              </w:rPr>
              <w:t>FBS</w:t>
            </w:r>
          </w:p>
        </w:tc>
        <w:tc>
          <w:tcPr>
            <w:tcW w:w="4536" w:type="dxa"/>
            <w:shd w:val="clear" w:color="auto" w:fill="auto"/>
            <w:vAlign w:val="center"/>
            <w:hideMark/>
          </w:tcPr>
          <w:p w14:paraId="6866AEFC" w14:textId="77777777" w:rsidR="0069191F" w:rsidRPr="00C75F6F" w:rsidRDefault="0069191F" w:rsidP="00B04F12">
            <w:pPr>
              <w:pStyle w:val="MDPI42tablebody"/>
              <w:autoSpaceDE w:val="0"/>
              <w:autoSpaceDN w:val="0"/>
              <w:spacing w:line="240" w:lineRule="auto"/>
              <w:rPr>
                <w:lang w:val="en-GB"/>
              </w:rPr>
            </w:pPr>
          </w:p>
        </w:tc>
        <w:tc>
          <w:tcPr>
            <w:tcW w:w="3685" w:type="dxa"/>
            <w:shd w:val="clear" w:color="auto" w:fill="auto"/>
            <w:vAlign w:val="center"/>
            <w:hideMark/>
          </w:tcPr>
          <w:p w14:paraId="4653FA80" w14:textId="77777777" w:rsidR="0069191F" w:rsidRPr="00C75F6F" w:rsidRDefault="0069191F" w:rsidP="00B04F12">
            <w:pPr>
              <w:pStyle w:val="MDPI42tablebody"/>
              <w:autoSpaceDE w:val="0"/>
              <w:autoSpaceDN w:val="0"/>
              <w:spacing w:line="240" w:lineRule="auto"/>
              <w:rPr>
                <w:lang w:val="en-GB"/>
              </w:rPr>
            </w:pPr>
            <w:r w:rsidRPr="00C75F6F">
              <w:rPr>
                <w:lang w:val="en-GB"/>
              </w:rPr>
              <w:t>DMEM-F12 + 1% P/S</w:t>
            </w:r>
          </w:p>
        </w:tc>
      </w:tr>
    </w:tbl>
    <w:p w14:paraId="4B2A3E61" w14:textId="58CE2F79" w:rsidR="0069191F" w:rsidRPr="00C75F6F" w:rsidRDefault="00B04F12" w:rsidP="00B04F12">
      <w:pPr>
        <w:pStyle w:val="MDPI22heading2"/>
        <w:spacing w:before="240"/>
        <w:rPr>
          <w:noProof w:val="0"/>
          <w:lang w:val="en-GB"/>
        </w:rPr>
      </w:pPr>
      <w:r w:rsidRPr="00C75F6F">
        <w:rPr>
          <w:noProof w:val="0"/>
          <w:lang w:val="en-GB"/>
        </w:rPr>
        <w:lastRenderedPageBreak/>
        <w:t xml:space="preserve">4.2. </w:t>
      </w:r>
      <w:r w:rsidR="0069191F" w:rsidRPr="00C75F6F">
        <w:rPr>
          <w:noProof w:val="0"/>
          <w:lang w:val="en-GB"/>
        </w:rPr>
        <w:t xml:space="preserve">FBS </w:t>
      </w:r>
      <w:r w:rsidR="00391D64" w:rsidRPr="00C75F6F">
        <w:rPr>
          <w:noProof w:val="0"/>
          <w:lang w:val="en-GB"/>
        </w:rPr>
        <w:t xml:space="preserve">EV </w:t>
      </w:r>
      <w:r w:rsidR="00495226" w:rsidRPr="00C75F6F">
        <w:rPr>
          <w:noProof w:val="0"/>
          <w:lang w:val="en-GB"/>
        </w:rPr>
        <w:t xml:space="preserve">Depletion </w:t>
      </w:r>
      <w:r w:rsidR="0069191F" w:rsidRPr="00C75F6F">
        <w:rPr>
          <w:noProof w:val="0"/>
          <w:lang w:val="en-GB"/>
        </w:rPr>
        <w:t xml:space="preserve">by </w:t>
      </w:r>
      <w:r w:rsidR="00495226" w:rsidRPr="00C75F6F">
        <w:rPr>
          <w:noProof w:val="0"/>
          <w:lang w:val="en-GB"/>
        </w:rPr>
        <w:t xml:space="preserve">Differential </w:t>
      </w:r>
      <w:del w:id="102" w:author="Rebecca Davies" w:date="2023-05-22T21:56:00Z">
        <w:r w:rsidR="00495226" w:rsidRPr="00C75F6F" w:rsidDel="00A54990">
          <w:rPr>
            <w:noProof w:val="0"/>
            <w:lang w:val="en-GB"/>
          </w:rPr>
          <w:delText>Ultracentriguation</w:delText>
        </w:r>
      </w:del>
      <w:commentRangeStart w:id="103"/>
      <w:ins w:id="104" w:author="Rebecca Davies" w:date="2023-05-22T21:56:00Z">
        <w:r w:rsidR="00A54990" w:rsidRPr="00C75F6F">
          <w:rPr>
            <w:noProof w:val="0"/>
            <w:lang w:val="en-GB"/>
          </w:rPr>
          <w:t>Ultracentrifugation</w:t>
        </w:r>
        <w:commentRangeEnd w:id="103"/>
        <w:r w:rsidR="00A54990">
          <w:rPr>
            <w:rStyle w:val="CommentReference"/>
            <w:rFonts w:eastAsia="SimSun"/>
            <w:i w:val="0"/>
            <w:noProof w:val="0"/>
            <w:snapToGrid/>
            <w:lang w:eastAsia="zh-CN" w:bidi="ar-SA"/>
          </w:rPr>
          <w:commentReference w:id="103"/>
        </w:r>
      </w:ins>
      <w:r w:rsidR="00495226" w:rsidRPr="00C75F6F">
        <w:rPr>
          <w:noProof w:val="0"/>
          <w:lang w:val="en-GB"/>
        </w:rPr>
        <w:t xml:space="preserve"> </w:t>
      </w:r>
      <w:r w:rsidR="0069191F" w:rsidRPr="00C75F6F">
        <w:rPr>
          <w:noProof w:val="0"/>
          <w:lang w:val="en-GB"/>
        </w:rPr>
        <w:t>(</w:t>
      </w:r>
      <w:proofErr w:type="spellStart"/>
      <w:r w:rsidR="0069191F" w:rsidRPr="00C75F6F">
        <w:rPr>
          <w:noProof w:val="0"/>
          <w:lang w:val="en-GB"/>
        </w:rPr>
        <w:t>dUC</w:t>
      </w:r>
      <w:proofErr w:type="spellEnd"/>
      <w:r w:rsidR="0069191F" w:rsidRPr="00C75F6F">
        <w:rPr>
          <w:noProof w:val="0"/>
          <w:lang w:val="en-GB"/>
        </w:rPr>
        <w:t>)</w:t>
      </w:r>
    </w:p>
    <w:p w14:paraId="2EA7DE4A" w14:textId="5A57C4E5" w:rsidR="00391D64" w:rsidRPr="00C75F6F" w:rsidRDefault="00391D64" w:rsidP="00B04F12">
      <w:pPr>
        <w:pStyle w:val="MDPI31text"/>
        <w:rPr>
          <w:i/>
          <w:lang w:val="en-GB"/>
        </w:rPr>
      </w:pPr>
      <w:r w:rsidRPr="00C75F6F">
        <w:rPr>
          <w:lang w:val="en-GB"/>
        </w:rPr>
        <w:t xml:space="preserve">FBS </w:t>
      </w:r>
      <w:r w:rsidR="00233720" w:rsidRPr="00C75F6F">
        <w:rPr>
          <w:lang w:val="en-GB"/>
        </w:rPr>
        <w:t>(</w:t>
      </w:r>
      <w:r w:rsidR="009F52AF" w:rsidRPr="00C75F6F">
        <w:rPr>
          <w:lang w:val="en-GB"/>
        </w:rPr>
        <w:t>18</w:t>
      </w:r>
      <w:r w:rsidR="00986FDF" w:rsidRPr="00C75F6F">
        <w:rPr>
          <w:lang w:val="en-GB"/>
        </w:rPr>
        <w:t xml:space="preserve"> </w:t>
      </w:r>
      <w:r w:rsidR="009F52AF" w:rsidRPr="00C75F6F">
        <w:rPr>
          <w:lang w:val="en-GB"/>
        </w:rPr>
        <w:t>mL)</w:t>
      </w:r>
      <w:r w:rsidR="00233720" w:rsidRPr="00C75F6F">
        <w:rPr>
          <w:lang w:val="en-GB"/>
        </w:rPr>
        <w:t xml:space="preserve"> </w:t>
      </w:r>
      <w:r w:rsidRPr="00C75F6F">
        <w:rPr>
          <w:lang w:val="en-GB"/>
        </w:rPr>
        <w:t>was placed into 25P polycarbonate thick-walled centrifuge tube</w:t>
      </w:r>
      <w:r w:rsidR="00233720" w:rsidRPr="00C75F6F">
        <w:rPr>
          <w:lang w:val="en-GB"/>
        </w:rPr>
        <w:t>s</w:t>
      </w:r>
      <w:r w:rsidRPr="00C75F6F">
        <w:rPr>
          <w:lang w:val="en-GB"/>
        </w:rPr>
        <w:t xml:space="preserve"> (Koki Holdings Co., </w:t>
      </w:r>
      <w:ins w:id="105" w:author="Rebecca Davies" w:date="2023-05-22T21:58:00Z">
        <w:r w:rsidR="00A54990">
          <w:rPr>
            <w:lang w:val="en-GB"/>
          </w:rPr>
          <w:t xml:space="preserve">Minato-ku, </w:t>
        </w:r>
      </w:ins>
      <w:commentRangeStart w:id="106"/>
      <w:commentRangeStart w:id="107"/>
      <w:r w:rsidRPr="00C75F6F">
        <w:rPr>
          <w:highlight w:val="yellow"/>
          <w:lang w:val="en-GB"/>
        </w:rPr>
        <w:t>Japan</w:t>
      </w:r>
      <w:commentRangeEnd w:id="106"/>
      <w:r w:rsidR="00986FDF" w:rsidRPr="00C75F6F">
        <w:rPr>
          <w:rStyle w:val="CommentReference"/>
          <w:rFonts w:eastAsia="SimSun"/>
          <w:snapToGrid/>
          <w:lang w:val="en-GB" w:eastAsia="zh-CN" w:bidi="ar-SA"/>
        </w:rPr>
        <w:commentReference w:id="106"/>
      </w:r>
      <w:commentRangeEnd w:id="107"/>
      <w:r w:rsidR="00A54990">
        <w:rPr>
          <w:rStyle w:val="CommentReference"/>
          <w:rFonts w:eastAsia="SimSun"/>
          <w:snapToGrid/>
          <w:lang w:eastAsia="zh-CN" w:bidi="ar-SA"/>
        </w:rPr>
        <w:commentReference w:id="107"/>
      </w:r>
      <w:r w:rsidRPr="00C75F6F">
        <w:rPr>
          <w:lang w:val="en-GB"/>
        </w:rPr>
        <w:t>)</w:t>
      </w:r>
      <w:r w:rsidR="005468BA" w:rsidRPr="00C75F6F">
        <w:rPr>
          <w:lang w:val="en-GB"/>
        </w:rPr>
        <w:t xml:space="preserve"> in </w:t>
      </w:r>
      <w:r w:rsidR="00D24DF0" w:rsidRPr="00C75F6F">
        <w:rPr>
          <w:lang w:val="en-GB"/>
        </w:rPr>
        <w:t>a S50A rotor (k factor = 61)</w:t>
      </w:r>
      <w:r w:rsidRPr="00C75F6F">
        <w:rPr>
          <w:lang w:val="en-GB"/>
        </w:rPr>
        <w:t xml:space="preserve"> and spun at 120,000</w:t>
      </w:r>
      <w:r w:rsidR="00EF5742" w:rsidRPr="00EF5742">
        <w:rPr>
          <w:highlight w:val="yellow"/>
          <w:lang w:val="en-GB"/>
        </w:rPr>
        <w:t>×</w:t>
      </w:r>
      <w:r w:rsidR="00495226" w:rsidRPr="00C75F6F">
        <w:rPr>
          <w:lang w:val="en-GB"/>
        </w:rPr>
        <w:t xml:space="preserve"> </w:t>
      </w:r>
      <w:r w:rsidRPr="00EF5742">
        <w:rPr>
          <w:i/>
          <w:iCs/>
          <w:lang w:val="en-GB"/>
        </w:rPr>
        <w:t>g</w:t>
      </w:r>
      <w:r w:rsidRPr="00C75F6F">
        <w:rPr>
          <w:lang w:val="en-GB"/>
        </w:rPr>
        <w:t xml:space="preserve"> for 18 </w:t>
      </w:r>
      <w:r w:rsidR="009F52AF" w:rsidRPr="00C75F6F">
        <w:rPr>
          <w:lang w:val="en-GB"/>
        </w:rPr>
        <w:t>h</w:t>
      </w:r>
      <w:r w:rsidRPr="00C75F6F">
        <w:rPr>
          <w:lang w:val="en-GB"/>
        </w:rPr>
        <w:t xml:space="preserve"> using a </w:t>
      </w:r>
      <w:proofErr w:type="spellStart"/>
      <w:r w:rsidRPr="00C75F6F">
        <w:rPr>
          <w:lang w:val="en-GB"/>
        </w:rPr>
        <w:t>Hatachu</w:t>
      </w:r>
      <w:proofErr w:type="spellEnd"/>
      <w:r w:rsidRPr="00C75F6F">
        <w:rPr>
          <w:lang w:val="en-GB"/>
        </w:rPr>
        <w:t xml:space="preserve"> </w:t>
      </w:r>
      <w:proofErr w:type="spellStart"/>
      <w:r w:rsidRPr="00C75F6F">
        <w:rPr>
          <w:lang w:val="en-GB"/>
        </w:rPr>
        <w:t>Himac</w:t>
      </w:r>
      <w:proofErr w:type="spellEnd"/>
      <w:r w:rsidRPr="00C75F6F">
        <w:rPr>
          <w:lang w:val="en-GB"/>
        </w:rPr>
        <w:t xml:space="preserve"> Micro Ultracentrifuge CS150NX (Koki Holdings Co.,</w:t>
      </w:r>
      <w:ins w:id="108" w:author="Rebecca Davies" w:date="2023-05-22T23:35:00Z">
        <w:r w:rsidR="004A49FD">
          <w:rPr>
            <w:lang w:val="en-GB"/>
          </w:rPr>
          <w:t xml:space="preserve"> Minato-ku,</w:t>
        </w:r>
      </w:ins>
      <w:r w:rsidRPr="00C75F6F">
        <w:rPr>
          <w:lang w:val="en-GB"/>
        </w:rPr>
        <w:t xml:space="preserve"> Japan) at 4</w:t>
      </w:r>
      <w:r w:rsidR="00495226" w:rsidRPr="00C75F6F">
        <w:rPr>
          <w:lang w:val="en-GB"/>
        </w:rPr>
        <w:t xml:space="preserve"> </w:t>
      </w:r>
      <w:r w:rsidRPr="00C75F6F">
        <w:rPr>
          <w:lang w:val="en-GB"/>
        </w:rPr>
        <w:t>°C</w:t>
      </w:r>
      <w:r w:rsidR="000C028D" w:rsidRPr="00C75F6F">
        <w:rPr>
          <w:lang w:val="en-GB"/>
        </w:rPr>
        <w:t xml:space="preserve"> </w:t>
      </w:r>
      <w:r w:rsidR="00C00ED0" w:rsidRPr="00C75F6F">
        <w:rPr>
          <w:i/>
          <w:lang w:val="en-GB"/>
        </w:rPr>
        <w:fldChar w:fldCharType="begin"/>
      </w:r>
      <w:r w:rsidR="003003F9" w:rsidRPr="00C75F6F">
        <w:rPr>
          <w:lang w:val="en-GB"/>
        </w:rPr>
        <w:instrText xml:space="preserve"> ADDIN EN.CITE &lt;EndNote&gt;&lt;Cite&gt;&lt;Author&gt;Shelke&lt;/Author&gt;&lt;Year&gt;2014&lt;/Year&gt;&lt;IDText&gt;Importance of exosome depletion protocols to eliminate functional and RNA-containing extracellular vesicles from fetal bovine serum&lt;/IDText&gt;&lt;DisplayText&gt;[18]&lt;/DisplayText&gt;&lt;record&gt;&lt;isbn&gt;2001-3078&lt;/isbn&gt;&lt;titles&gt;&lt;title&gt;Importance of exosome depletion protocols to eliminate functional and RNA-containing extracellular vesicles from fetal bovine serum&lt;/title&gt;&lt;secondary-title&gt;Journal of extracellular vesicles&lt;/secondary-title&gt;&lt;/titles&gt;&lt;pages&gt;24783&lt;/pages&gt;&lt;number&gt;1&lt;/number&gt;&lt;contributors&gt;&lt;authors&gt;&lt;author&gt;Shelke, Ganesh Vilas&lt;/author&gt;&lt;author&gt;Lässer, Cecilia&lt;/author&gt;&lt;author&gt;Gho, Yong Song&lt;/author&gt;&lt;author&gt;Lötvall, Jan&lt;/author&gt;&lt;/authors&gt;&lt;/contributors&gt;&lt;added-date format="utc"&gt;1584440961&lt;/added-date&gt;&lt;ref-type name="Journal Article"&gt;17&lt;/ref-type&gt;&lt;dates&gt;&lt;year&gt;2014&lt;/year&gt;&lt;/dates&gt;&lt;rec-number&gt;275&lt;/rec-number&gt;&lt;last-updated-date format="utc"&gt;1584440961&lt;/last-updated-date&gt;&lt;volume&gt;3&lt;/volume&gt;&lt;/record&gt;&lt;/Cite&gt;&lt;/EndNote&gt;</w:instrText>
      </w:r>
      <w:r w:rsidR="00C00ED0" w:rsidRPr="00C75F6F">
        <w:rPr>
          <w:i/>
          <w:lang w:val="en-GB"/>
        </w:rPr>
        <w:fldChar w:fldCharType="separate"/>
      </w:r>
      <w:r w:rsidR="003003F9" w:rsidRPr="00C75F6F">
        <w:rPr>
          <w:lang w:val="en-GB"/>
        </w:rPr>
        <w:t>[18]</w:t>
      </w:r>
      <w:r w:rsidR="00C00ED0" w:rsidRPr="00C75F6F">
        <w:rPr>
          <w:i/>
          <w:lang w:val="en-GB"/>
        </w:rPr>
        <w:fldChar w:fldCharType="end"/>
      </w:r>
      <w:r w:rsidRPr="00C75F6F">
        <w:rPr>
          <w:lang w:val="en-GB"/>
        </w:rPr>
        <w:t>. The supernatant was collected, with the tube angled to leave 1/2</w:t>
      </w:r>
      <w:r w:rsidR="00BD75FF" w:rsidRPr="00C75F6F">
        <w:rPr>
          <w:lang w:val="en-GB"/>
        </w:rPr>
        <w:t xml:space="preserve"> </w:t>
      </w:r>
      <w:r w:rsidRPr="00C75F6F">
        <w:rPr>
          <w:lang w:val="en-GB"/>
        </w:rPr>
        <w:t>cm of liquid, as to not di</w:t>
      </w:r>
      <w:r w:rsidR="00ED3C5D">
        <w:rPr>
          <w:lang w:val="en-GB"/>
        </w:rPr>
        <w:t>s</w:t>
      </w:r>
      <w:r w:rsidRPr="00C75F6F">
        <w:rPr>
          <w:lang w:val="en-GB"/>
        </w:rPr>
        <w:t>turb the visible pellet. Afterwards, the collected supernatant was subjected to 0.2</w:t>
      </w:r>
      <w:r w:rsidR="00BD75FF" w:rsidRPr="00C75F6F">
        <w:rPr>
          <w:lang w:val="en-GB"/>
        </w:rPr>
        <w:t xml:space="preserve"> </w:t>
      </w:r>
      <w:r w:rsidRPr="00C75F6F">
        <w:rPr>
          <w:lang w:val="en-GB"/>
        </w:rPr>
        <w:t>µm filtration twice and a single 0.1</w:t>
      </w:r>
      <w:r w:rsidR="00840B37" w:rsidRPr="00C75F6F">
        <w:rPr>
          <w:lang w:val="en-GB"/>
        </w:rPr>
        <w:t xml:space="preserve"> </w:t>
      </w:r>
      <w:r w:rsidRPr="00C75F6F">
        <w:rPr>
          <w:lang w:val="en-GB"/>
        </w:rPr>
        <w:t xml:space="preserve">µm filtration. Now deemed </w:t>
      </w:r>
      <w:proofErr w:type="spellStart"/>
      <w:r w:rsidRPr="00C75F6F">
        <w:rPr>
          <w:lang w:val="en-GB"/>
        </w:rPr>
        <w:t>dUC</w:t>
      </w:r>
      <w:proofErr w:type="spellEnd"/>
      <w:r w:rsidRPr="00C75F6F">
        <w:rPr>
          <w:lang w:val="en-GB"/>
        </w:rPr>
        <w:t xml:space="preserve">-FBS, the supernatant was </w:t>
      </w:r>
      <w:r w:rsidR="00ED3C5D">
        <w:rPr>
          <w:lang w:val="en-GB"/>
        </w:rPr>
        <w:t xml:space="preserve">then </w:t>
      </w:r>
      <w:r w:rsidRPr="00C75F6F">
        <w:rPr>
          <w:lang w:val="en-GB"/>
        </w:rPr>
        <w:t>used as a substitute for unprocessed FBS whilst conditioning media for EV harvest.</w:t>
      </w:r>
    </w:p>
    <w:p w14:paraId="310EC153" w14:textId="79C43CE9" w:rsidR="0069191F" w:rsidRPr="00C75F6F" w:rsidRDefault="00B04F12" w:rsidP="00B04F12">
      <w:pPr>
        <w:pStyle w:val="MDPI22heading2"/>
        <w:spacing w:before="240"/>
        <w:rPr>
          <w:noProof w:val="0"/>
          <w:lang w:val="en-GB"/>
        </w:rPr>
      </w:pPr>
      <w:r w:rsidRPr="00C75F6F">
        <w:rPr>
          <w:noProof w:val="0"/>
          <w:lang w:val="en-GB"/>
        </w:rPr>
        <w:t xml:space="preserve">4.3. </w:t>
      </w:r>
      <w:r w:rsidR="0069191F" w:rsidRPr="00C75F6F">
        <w:rPr>
          <w:noProof w:val="0"/>
          <w:lang w:val="en-GB"/>
        </w:rPr>
        <w:t xml:space="preserve">FBS </w:t>
      </w:r>
      <w:r w:rsidR="00391D64" w:rsidRPr="00C75F6F">
        <w:rPr>
          <w:noProof w:val="0"/>
          <w:lang w:val="en-GB"/>
        </w:rPr>
        <w:t xml:space="preserve">EV </w:t>
      </w:r>
      <w:r w:rsidR="005B02D2" w:rsidRPr="00C75F6F">
        <w:rPr>
          <w:noProof w:val="0"/>
          <w:lang w:val="en-GB"/>
        </w:rPr>
        <w:t xml:space="preserve">Depletion </w:t>
      </w:r>
      <w:r w:rsidR="0069191F" w:rsidRPr="00C75F6F">
        <w:rPr>
          <w:noProof w:val="0"/>
          <w:lang w:val="en-GB"/>
        </w:rPr>
        <w:t xml:space="preserve">by </w:t>
      </w:r>
      <w:r w:rsidR="005B02D2" w:rsidRPr="00C75F6F">
        <w:rPr>
          <w:noProof w:val="0"/>
          <w:lang w:val="en-GB"/>
        </w:rPr>
        <w:t xml:space="preserve">Ultrafiltration </w:t>
      </w:r>
      <w:r w:rsidR="0069191F" w:rsidRPr="00C75F6F">
        <w:rPr>
          <w:noProof w:val="0"/>
          <w:lang w:val="en-GB"/>
        </w:rPr>
        <w:t>(UF)</w:t>
      </w:r>
    </w:p>
    <w:p w14:paraId="1E1B4BDF" w14:textId="36F44894" w:rsidR="00391D64" w:rsidRPr="00C75F6F" w:rsidRDefault="00391D64" w:rsidP="00B04F12">
      <w:pPr>
        <w:pStyle w:val="MDPI31text"/>
        <w:rPr>
          <w:i/>
          <w:lang w:val="en-GB"/>
        </w:rPr>
      </w:pPr>
      <w:r w:rsidRPr="00C75F6F">
        <w:rPr>
          <w:lang w:val="en-GB"/>
        </w:rPr>
        <w:t xml:space="preserve">FBS </w:t>
      </w:r>
      <w:r w:rsidR="00233720" w:rsidRPr="00C75F6F">
        <w:rPr>
          <w:lang w:val="en-GB"/>
        </w:rPr>
        <w:t>(</w:t>
      </w:r>
      <w:r w:rsidR="009F52AF" w:rsidRPr="00C75F6F">
        <w:rPr>
          <w:lang w:val="en-GB"/>
        </w:rPr>
        <w:t>15</w:t>
      </w:r>
      <w:r w:rsidR="002634BF" w:rsidRPr="00C75F6F">
        <w:rPr>
          <w:lang w:val="en-GB"/>
        </w:rPr>
        <w:t xml:space="preserve"> </w:t>
      </w:r>
      <w:r w:rsidR="009F52AF" w:rsidRPr="00C75F6F">
        <w:rPr>
          <w:lang w:val="en-GB"/>
        </w:rPr>
        <w:t>mL)</w:t>
      </w:r>
      <w:r w:rsidR="00233720" w:rsidRPr="00C75F6F">
        <w:rPr>
          <w:lang w:val="en-GB"/>
        </w:rPr>
        <w:t xml:space="preserve"> </w:t>
      </w:r>
      <w:r w:rsidRPr="00C75F6F">
        <w:rPr>
          <w:lang w:val="en-GB"/>
        </w:rPr>
        <w:t xml:space="preserve">was placed into </w:t>
      </w:r>
      <w:proofErr w:type="spellStart"/>
      <w:r w:rsidRPr="00C75F6F">
        <w:rPr>
          <w:lang w:val="en-GB"/>
        </w:rPr>
        <w:t>Amicon</w:t>
      </w:r>
      <w:proofErr w:type="spellEnd"/>
      <w:r w:rsidRPr="00C75F6F">
        <w:rPr>
          <w:lang w:val="en-GB"/>
        </w:rPr>
        <w:t xml:space="preserve"> ultra-15, 100</w:t>
      </w:r>
      <w:r w:rsidR="005B02D2" w:rsidRPr="00C75F6F">
        <w:rPr>
          <w:lang w:val="en-GB"/>
        </w:rPr>
        <w:t xml:space="preserve"> </w:t>
      </w:r>
      <w:proofErr w:type="spellStart"/>
      <w:r w:rsidRPr="00C75F6F">
        <w:rPr>
          <w:lang w:val="en-GB"/>
        </w:rPr>
        <w:t>kDa</w:t>
      </w:r>
      <w:proofErr w:type="spellEnd"/>
      <w:r w:rsidRPr="00C75F6F">
        <w:rPr>
          <w:lang w:val="en-GB"/>
        </w:rPr>
        <w:t xml:space="preserve"> filter</w:t>
      </w:r>
      <w:r w:rsidR="00233720" w:rsidRPr="00C75F6F">
        <w:rPr>
          <w:lang w:val="en-GB"/>
        </w:rPr>
        <w:t>s</w:t>
      </w:r>
      <w:r w:rsidRPr="00C75F6F">
        <w:rPr>
          <w:lang w:val="en-GB"/>
        </w:rPr>
        <w:t xml:space="preserve"> (Merck Millipore</w:t>
      </w:r>
      <w:r w:rsidR="00562924" w:rsidRPr="00C75F6F">
        <w:rPr>
          <w:lang w:val="en-GB"/>
        </w:rPr>
        <w:t xml:space="preserve"> Ltd.</w:t>
      </w:r>
      <w:r w:rsidRPr="00C75F6F">
        <w:rPr>
          <w:lang w:val="en-GB"/>
        </w:rPr>
        <w:t xml:space="preserve">, </w:t>
      </w:r>
      <w:r w:rsidR="0013453D" w:rsidRPr="00C75F6F">
        <w:rPr>
          <w:lang w:val="en-GB"/>
        </w:rPr>
        <w:t>Watford, UK)</w:t>
      </w:r>
      <w:r w:rsidRPr="00C75F6F">
        <w:rPr>
          <w:lang w:val="en-GB"/>
        </w:rPr>
        <w:t xml:space="preserve"> and spun at 3000</w:t>
      </w:r>
      <w:r w:rsidR="00EF5742" w:rsidRPr="00EF5742">
        <w:rPr>
          <w:highlight w:val="yellow"/>
          <w:lang w:val="en-GB"/>
        </w:rPr>
        <w:t>×</w:t>
      </w:r>
      <w:r w:rsidR="005B02D2" w:rsidRPr="00C75F6F">
        <w:rPr>
          <w:lang w:val="en-GB"/>
        </w:rPr>
        <w:t xml:space="preserve"> </w:t>
      </w:r>
      <w:r w:rsidRPr="00EF5742">
        <w:rPr>
          <w:i/>
          <w:iCs/>
          <w:lang w:val="en-GB"/>
        </w:rPr>
        <w:t>g</w:t>
      </w:r>
      <w:r w:rsidRPr="00C75F6F">
        <w:rPr>
          <w:lang w:val="en-GB"/>
        </w:rPr>
        <w:t xml:space="preserve"> for 55 </w:t>
      </w:r>
      <w:r w:rsidR="009F52AF" w:rsidRPr="00C75F6F">
        <w:rPr>
          <w:lang w:val="en-GB"/>
        </w:rPr>
        <w:t>min</w:t>
      </w:r>
      <w:r w:rsidRPr="00C75F6F">
        <w:rPr>
          <w:lang w:val="en-GB"/>
        </w:rPr>
        <w:t xml:space="preserve"> at 4</w:t>
      </w:r>
      <w:r w:rsidR="005B02D2" w:rsidRPr="00C75F6F">
        <w:rPr>
          <w:lang w:val="en-GB"/>
        </w:rPr>
        <w:t xml:space="preserve"> </w:t>
      </w:r>
      <w:r w:rsidRPr="00C75F6F">
        <w:rPr>
          <w:lang w:val="en-GB"/>
        </w:rPr>
        <w:t>°C</w:t>
      </w:r>
      <w:r w:rsidR="000C028D" w:rsidRPr="00C75F6F">
        <w:rPr>
          <w:lang w:val="en-GB"/>
        </w:rPr>
        <w:t xml:space="preserve"> </w:t>
      </w:r>
      <w:r w:rsidR="000C028D" w:rsidRPr="00C75F6F">
        <w:rPr>
          <w:i/>
          <w:lang w:val="en-GB"/>
        </w:rPr>
        <w:fldChar w:fldCharType="begin"/>
      </w:r>
      <w:r w:rsidR="003003F9" w:rsidRPr="00C75F6F">
        <w:rPr>
          <w:lang w:val="en-GB"/>
        </w:rPr>
        <w:instrText xml:space="preserve"> ADDIN EN.CITE &lt;EndNote&gt;&lt;Cite&gt;&lt;Author&gt;Kornilov&lt;/Author&gt;&lt;Year&gt;2018&lt;/Year&gt;&lt;IDText&gt;Efficient ultrafiltration-based protocol to deplete extracellular vesicles from fetal bovine serum&lt;/IDText&gt;&lt;DisplayText&gt;[27]&lt;/DisplayText&gt;&lt;record&gt;&lt;isbn&gt;2001-3078&lt;/isbn&gt;&lt;titles&gt;&lt;title&gt;Efficient ultrafiltration-based protocol to deplete extracellular vesicles from fetal bovine serum&lt;/title&gt;&lt;secondary-title&gt;Journal of extracellular vesicles&lt;/secondary-title&gt;&lt;/titles&gt;&lt;pages&gt;1422674&lt;/pages&gt;&lt;number&gt;1&lt;/number&gt;&lt;contributors&gt;&lt;authors&gt;&lt;author&gt;Kornilov, Roman&lt;/author&gt;&lt;author&gt;Puhka, Maija&lt;/author&gt;&lt;author&gt;Mannerström, Bettina&lt;/author&gt;&lt;author&gt;Hiidenmaa, Hanna&lt;/author&gt;&lt;author&gt;Peltoniemi, Hilkka&lt;/author&gt;&lt;author&gt;Siljander, Pia&lt;/author&gt;&lt;author&gt;Seppänen-Kaijansinkko, Riitta&lt;/author&gt;&lt;author&gt;Kaur, Sippy&lt;/author&gt;&lt;/authors&gt;&lt;/contributors&gt;&lt;added-date format="utc"&gt;1617803754&lt;/added-date&gt;&lt;ref-type name="Journal Article"&gt;17&lt;/ref-type&gt;&lt;dates&gt;&lt;year&gt;2018&lt;/year&gt;&lt;/dates&gt;&lt;rec-number&gt;304&lt;/rec-number&gt;&lt;last-updated-date format="utc"&gt;1617803754&lt;/last-updated-date&gt;&lt;volume&gt;7&lt;/volume&gt;&lt;/record&gt;&lt;/Cite&gt;&lt;/EndNote&gt;</w:instrText>
      </w:r>
      <w:r w:rsidR="000C028D" w:rsidRPr="00C75F6F">
        <w:rPr>
          <w:i/>
          <w:lang w:val="en-GB"/>
        </w:rPr>
        <w:fldChar w:fldCharType="separate"/>
      </w:r>
      <w:r w:rsidR="003003F9" w:rsidRPr="00C75F6F">
        <w:rPr>
          <w:lang w:val="en-GB"/>
        </w:rPr>
        <w:t>[27]</w:t>
      </w:r>
      <w:r w:rsidR="000C028D" w:rsidRPr="00C75F6F">
        <w:rPr>
          <w:i/>
          <w:lang w:val="en-GB"/>
        </w:rPr>
        <w:fldChar w:fldCharType="end"/>
      </w:r>
      <w:r w:rsidRPr="00C75F6F">
        <w:rPr>
          <w:lang w:val="en-GB"/>
        </w:rPr>
        <w:t>. The reten</w:t>
      </w:r>
      <w:r w:rsidR="00CF1E1D">
        <w:rPr>
          <w:lang w:val="en-GB"/>
        </w:rPr>
        <w:t>t</w:t>
      </w:r>
      <w:r w:rsidRPr="00C75F6F">
        <w:rPr>
          <w:lang w:val="en-GB"/>
        </w:rPr>
        <w:t xml:space="preserve">ate was discarded, whilst the filtrate was collected. Now deemed UF-FBS, the filtrate was </w:t>
      </w:r>
      <w:r w:rsidR="00CF1E1D">
        <w:rPr>
          <w:lang w:val="en-GB"/>
        </w:rPr>
        <w:t xml:space="preserve">then </w:t>
      </w:r>
      <w:r w:rsidRPr="00C75F6F">
        <w:rPr>
          <w:lang w:val="en-GB"/>
        </w:rPr>
        <w:t>used as a substitute for unprocessed FBS whilst conditioning media for EV harvest.</w:t>
      </w:r>
    </w:p>
    <w:p w14:paraId="125233E3" w14:textId="60CADFC1" w:rsidR="007B782B" w:rsidRPr="00C75F6F" w:rsidRDefault="00B04F12" w:rsidP="00B04F12">
      <w:pPr>
        <w:pStyle w:val="MDPI22heading2"/>
        <w:spacing w:before="240"/>
        <w:rPr>
          <w:noProof w:val="0"/>
          <w:lang w:val="en-GB"/>
        </w:rPr>
      </w:pPr>
      <w:r w:rsidRPr="00C75F6F">
        <w:rPr>
          <w:noProof w:val="0"/>
          <w:lang w:val="en-GB"/>
        </w:rPr>
        <w:t xml:space="preserve">4.4. </w:t>
      </w:r>
      <w:r w:rsidR="007B782B" w:rsidRPr="00C75F6F">
        <w:rPr>
          <w:noProof w:val="0"/>
          <w:lang w:val="en-GB"/>
        </w:rPr>
        <w:t xml:space="preserve">Light </w:t>
      </w:r>
      <w:r w:rsidR="00EF5742" w:rsidRPr="00C75F6F">
        <w:rPr>
          <w:noProof w:val="0"/>
          <w:lang w:val="en-GB"/>
        </w:rPr>
        <w:t>Microscopy</w:t>
      </w:r>
    </w:p>
    <w:p w14:paraId="769D4528" w14:textId="1B8DB685" w:rsidR="007B782B" w:rsidRPr="00C75F6F" w:rsidRDefault="007B782B" w:rsidP="00B04F12">
      <w:pPr>
        <w:pStyle w:val="MDPI31text"/>
        <w:rPr>
          <w:i/>
          <w:lang w:val="en-GB"/>
        </w:rPr>
      </w:pPr>
      <w:r w:rsidRPr="00C75F6F">
        <w:rPr>
          <w:lang w:val="en-GB"/>
        </w:rPr>
        <w:t>Images to assess cell morphology were taken with a Nikon Eclipse TS100 light micros</w:t>
      </w:r>
      <w:r w:rsidR="00CF1E1D">
        <w:rPr>
          <w:lang w:val="en-GB"/>
        </w:rPr>
        <w:t>c</w:t>
      </w:r>
      <w:r w:rsidRPr="00C75F6F">
        <w:rPr>
          <w:lang w:val="en-GB"/>
        </w:rPr>
        <w:t xml:space="preserve">ope using a Leica MC190 HD digital microscope camera using </w:t>
      </w:r>
      <w:r w:rsidR="0046354F" w:rsidRPr="00C75F6F">
        <w:rPr>
          <w:lang w:val="en-GB"/>
        </w:rPr>
        <w:t>×</w:t>
      </w:r>
      <w:r w:rsidRPr="00C75F6F">
        <w:rPr>
          <w:lang w:val="en-GB"/>
        </w:rPr>
        <w:t>10 magnification. Scale bars were calibrated and a</w:t>
      </w:r>
      <w:r w:rsidR="00BE4C98" w:rsidRPr="00C75F6F">
        <w:rPr>
          <w:lang w:val="en-GB"/>
        </w:rPr>
        <w:t>ttached</w:t>
      </w:r>
      <w:r w:rsidRPr="00C75F6F">
        <w:rPr>
          <w:lang w:val="en-GB"/>
        </w:rPr>
        <w:t xml:space="preserve"> using Fiji software</w:t>
      </w:r>
      <w:r w:rsidR="00BE4C98" w:rsidRPr="00C75F6F">
        <w:rPr>
          <w:lang w:val="en-GB"/>
        </w:rPr>
        <w:t xml:space="preserve"> (v.1.53c) </w:t>
      </w:r>
      <w:r w:rsidR="00BE4C98" w:rsidRPr="00C75F6F">
        <w:rPr>
          <w:i/>
          <w:lang w:val="en-GB"/>
        </w:rPr>
        <w:fldChar w:fldCharType="begin"/>
      </w:r>
      <w:r w:rsidR="00BD1F95" w:rsidRPr="00C75F6F">
        <w:rPr>
          <w:lang w:val="en-GB"/>
        </w:rPr>
        <w:instrText xml:space="preserve"> ADDIN EN.CITE &lt;EndNote&gt;&lt;Cite&gt;&lt;Author&gt;Schindelin&lt;/Author&gt;&lt;Year&gt;2012&lt;/Year&gt;&lt;IDText&gt;Fiji: an open-source platform for biological-image analysis&lt;/IDText&gt;&lt;DisplayText&gt;[44]&lt;/DisplayText&gt;&lt;record&gt;&lt;isbn&gt;1548-7105&lt;/isbn&gt;&lt;titles&gt;&lt;title&gt;Fiji: an open-source platform for biological-image analysis&lt;/title&gt;&lt;secondary-title&gt;Nature methods&lt;/secondary-title&gt;&lt;/titles&gt;&lt;pages&gt;676-682&lt;/pages&gt;&lt;number&gt;7&lt;/number&gt;&lt;contributors&gt;&lt;authors&gt;&lt;author&gt;Schindelin, Johannes&lt;/author&gt;&lt;author&gt;Arganda-Carreras, Ignacio&lt;/author&gt;&lt;author&gt;Frise, Erwin&lt;/author&gt;&lt;author&gt;Kaynig, Verena&lt;/author&gt;&lt;author&gt;Longair, Mark&lt;/author&gt;&lt;author&gt;Pietzsch, Tobias&lt;/author&gt;&lt;author&gt;Preibisch, Stephan&lt;/author&gt;&lt;author&gt;Rueden, Curtis&lt;/author&gt;&lt;author&gt;Saalfeld, Stephan&lt;/author&gt;&lt;author&gt;Schmid, Benjamin&lt;/author&gt;&lt;/authors&gt;&lt;/contributors&gt;&lt;added-date format="utc"&gt;1673364922&lt;/added-date&gt;&lt;ref-type name="Journal Article"&gt;17&lt;/ref-type&gt;&lt;dates&gt;&lt;year&gt;2012&lt;/year&gt;&lt;/dates&gt;&lt;rec-number&gt;443&lt;/rec-number&gt;&lt;last-updated-date format="utc"&gt;1673364922&lt;/last-updated-date&gt;&lt;volume&gt;9&lt;/volume&gt;&lt;/record&gt;&lt;/Cite&gt;&lt;/EndNote&gt;</w:instrText>
      </w:r>
      <w:r w:rsidR="00BE4C98" w:rsidRPr="00C75F6F">
        <w:rPr>
          <w:i/>
          <w:lang w:val="en-GB"/>
        </w:rPr>
        <w:fldChar w:fldCharType="separate"/>
      </w:r>
      <w:r w:rsidR="00BD1F95" w:rsidRPr="00C75F6F">
        <w:rPr>
          <w:lang w:val="en-GB"/>
        </w:rPr>
        <w:t>[44]</w:t>
      </w:r>
      <w:r w:rsidR="00BE4C98" w:rsidRPr="00C75F6F">
        <w:rPr>
          <w:i/>
          <w:lang w:val="en-GB"/>
        </w:rPr>
        <w:fldChar w:fldCharType="end"/>
      </w:r>
      <w:r w:rsidR="00BE4C98" w:rsidRPr="00C75F6F">
        <w:rPr>
          <w:lang w:val="en-GB"/>
        </w:rPr>
        <w:t>.</w:t>
      </w:r>
    </w:p>
    <w:p w14:paraId="7A663A18" w14:textId="33B8295B" w:rsidR="0069191F" w:rsidRPr="00C75F6F" w:rsidRDefault="00B04F12" w:rsidP="00B04F12">
      <w:pPr>
        <w:pStyle w:val="MDPI22heading2"/>
        <w:spacing w:before="240"/>
        <w:rPr>
          <w:noProof w:val="0"/>
          <w:lang w:val="en-GB"/>
        </w:rPr>
      </w:pPr>
      <w:r w:rsidRPr="00C75F6F">
        <w:rPr>
          <w:noProof w:val="0"/>
          <w:lang w:val="en-GB"/>
        </w:rPr>
        <w:t xml:space="preserve">4.5. </w:t>
      </w:r>
      <w:r w:rsidR="000B7F5B" w:rsidRPr="00C75F6F">
        <w:rPr>
          <w:noProof w:val="0"/>
          <w:lang w:val="en-GB"/>
        </w:rPr>
        <w:t xml:space="preserve">Population </w:t>
      </w:r>
      <w:r w:rsidR="0069191F" w:rsidRPr="00C75F6F">
        <w:rPr>
          <w:noProof w:val="0"/>
          <w:lang w:val="en-GB"/>
        </w:rPr>
        <w:t>Doubling</w:t>
      </w:r>
      <w:r w:rsidR="00F31E36" w:rsidRPr="00C75F6F">
        <w:rPr>
          <w:noProof w:val="0"/>
          <w:lang w:val="en-GB"/>
        </w:rPr>
        <w:t xml:space="preserve"> Time (PDT)</w:t>
      </w:r>
    </w:p>
    <w:p w14:paraId="3ECF9F02" w14:textId="269FDAB1" w:rsidR="002969BA" w:rsidRPr="00C75F6F" w:rsidRDefault="000B7F5B" w:rsidP="00B04F12">
      <w:pPr>
        <w:pStyle w:val="MDPI31text"/>
        <w:rPr>
          <w:lang w:val="en-GB"/>
        </w:rPr>
      </w:pPr>
      <w:r w:rsidRPr="00C75F6F">
        <w:rPr>
          <w:lang w:val="en-GB"/>
        </w:rPr>
        <w:t xml:space="preserve">Population </w:t>
      </w:r>
      <w:r w:rsidR="00CF1E1D">
        <w:rPr>
          <w:lang w:val="en-GB"/>
        </w:rPr>
        <w:t>d</w:t>
      </w:r>
      <w:r w:rsidR="002969BA" w:rsidRPr="00C75F6F">
        <w:rPr>
          <w:lang w:val="en-GB"/>
        </w:rPr>
        <w:t xml:space="preserve">oubling time (PDT) was calculated </w:t>
      </w:r>
      <w:r w:rsidR="00E61BE2" w:rsidRPr="00C75F6F">
        <w:rPr>
          <w:lang w:val="en-GB"/>
        </w:rPr>
        <w:t>between passage 5 and 6 using the following equation</w:t>
      </w:r>
      <w:r w:rsidR="002969BA" w:rsidRPr="00C75F6F">
        <w:rPr>
          <w:lang w:val="en-GB"/>
        </w:rPr>
        <w:t>:</w:t>
      </w:r>
    </w:p>
    <w:tbl>
      <w:tblPr>
        <w:tblStyle w:val="TableGrid"/>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B04F12" w:rsidRPr="00C75F6F" w14:paraId="3B602235" w14:textId="77777777" w:rsidTr="00B04F12">
        <w:trPr>
          <w:cantSplit/>
          <w:trHeight w:val="340"/>
        </w:trPr>
        <w:tc>
          <w:tcPr>
            <w:tcW w:w="7426" w:type="dxa"/>
            <w:shd w:val="clear" w:color="auto" w:fill="auto"/>
            <w:vAlign w:val="center"/>
          </w:tcPr>
          <w:p w14:paraId="73FEB98F" w14:textId="2BA06ABE" w:rsidR="00B04F12" w:rsidRPr="00C75F6F" w:rsidRDefault="00B04F12" w:rsidP="00B04F12">
            <w:pPr>
              <w:pStyle w:val="MDPI31text"/>
              <w:spacing w:before="120" w:after="120" w:line="260" w:lineRule="atLeast"/>
              <w:ind w:left="706" w:firstLine="0"/>
              <w:jc w:val="center"/>
              <w:rPr>
                <w:lang w:val="en-GB"/>
              </w:rPr>
            </w:pPr>
            <w:r w:rsidRPr="00C75F6F">
              <w:rPr>
                <w:iCs/>
                <w:lang w:val="en-GB"/>
              </w:rPr>
              <w:t>PDT</w:t>
            </w:r>
            <w:r w:rsidR="005255D3" w:rsidRPr="00C75F6F">
              <w:rPr>
                <w:iCs/>
                <w:lang w:val="en-GB"/>
              </w:rPr>
              <w:t xml:space="preserve"> </w:t>
            </w:r>
            <w:r w:rsidRPr="00C75F6F">
              <w:rPr>
                <w:iCs/>
                <w:lang w:val="en-GB"/>
              </w:rPr>
              <w:t>=</w:t>
            </w:r>
            <w:r w:rsidR="005255D3" w:rsidRPr="00C75F6F">
              <w:rPr>
                <w:iCs/>
                <w:lang w:val="en-GB"/>
              </w:rPr>
              <w:t xml:space="preserve"> </w:t>
            </w:r>
            <w:r w:rsidRPr="00C75F6F">
              <w:rPr>
                <w:iCs/>
                <w:lang w:val="en-GB"/>
              </w:rPr>
              <w:t>T ln</w:t>
            </w:r>
            <w:r w:rsidRPr="00C75F6F">
              <w:rPr>
                <w:iCs/>
                <w:vertAlign w:val="subscript"/>
                <w:lang w:val="en-GB"/>
              </w:rPr>
              <w:t>2</w:t>
            </w:r>
            <w:r w:rsidRPr="00C75F6F">
              <w:rPr>
                <w:iCs/>
                <w:lang w:val="en-GB"/>
              </w:rPr>
              <w:t>/ln(X</w:t>
            </w:r>
            <w:r w:rsidRPr="00C75F6F">
              <w:rPr>
                <w:iCs/>
                <w:vertAlign w:val="subscript"/>
                <w:lang w:val="en-GB"/>
              </w:rPr>
              <w:t>e</w:t>
            </w:r>
            <w:r w:rsidRPr="00C75F6F">
              <w:rPr>
                <w:iCs/>
                <w:lang w:val="en-GB"/>
              </w:rPr>
              <w:t>/</w:t>
            </w:r>
            <w:proofErr w:type="spellStart"/>
            <w:r w:rsidRPr="00C75F6F">
              <w:rPr>
                <w:iCs/>
                <w:lang w:val="en-GB"/>
              </w:rPr>
              <w:t>X</w:t>
            </w:r>
            <w:r w:rsidRPr="00C75F6F">
              <w:rPr>
                <w:iCs/>
                <w:vertAlign w:val="subscript"/>
                <w:lang w:val="en-GB"/>
              </w:rPr>
              <w:t>b</w:t>
            </w:r>
            <w:proofErr w:type="spellEnd"/>
            <w:r w:rsidRPr="00C75F6F">
              <w:rPr>
                <w:iCs/>
                <w:lang w:val="en-GB"/>
              </w:rPr>
              <w:t>),</w:t>
            </w:r>
          </w:p>
        </w:tc>
        <w:tc>
          <w:tcPr>
            <w:tcW w:w="430" w:type="dxa"/>
            <w:shd w:val="clear" w:color="auto" w:fill="auto"/>
            <w:vAlign w:val="center"/>
          </w:tcPr>
          <w:p w14:paraId="0E21A268" w14:textId="4F695160" w:rsidR="00B04F12" w:rsidRPr="00C75F6F" w:rsidRDefault="00B04F12" w:rsidP="00B04F12">
            <w:pPr>
              <w:pStyle w:val="MDPI31text"/>
              <w:spacing w:before="120" w:after="120" w:line="260" w:lineRule="atLeast"/>
              <w:ind w:left="0" w:firstLine="0"/>
              <w:jc w:val="right"/>
              <w:rPr>
                <w:lang w:val="en-GB"/>
              </w:rPr>
            </w:pPr>
          </w:p>
        </w:tc>
      </w:tr>
    </w:tbl>
    <w:p w14:paraId="1C6A378F" w14:textId="6EE25698" w:rsidR="002969BA" w:rsidRPr="00C75F6F" w:rsidRDefault="00E61BE2" w:rsidP="00B04F12">
      <w:pPr>
        <w:pStyle w:val="MDPI32textnoindent"/>
        <w:rPr>
          <w:i/>
          <w:lang w:val="en-GB"/>
        </w:rPr>
      </w:pPr>
      <w:r w:rsidRPr="00C75F6F">
        <w:rPr>
          <w:lang w:val="en-GB"/>
        </w:rPr>
        <w:t xml:space="preserve">where T is the incubation time in days, and </w:t>
      </w:r>
      <w:proofErr w:type="spellStart"/>
      <w:r w:rsidRPr="00C75F6F">
        <w:rPr>
          <w:lang w:val="en-GB"/>
        </w:rPr>
        <w:t>X</w:t>
      </w:r>
      <w:r w:rsidRPr="00C75F6F">
        <w:rPr>
          <w:vertAlign w:val="subscript"/>
          <w:lang w:val="en-GB"/>
        </w:rPr>
        <w:t>b</w:t>
      </w:r>
      <w:proofErr w:type="spellEnd"/>
      <w:r w:rsidRPr="00C75F6F">
        <w:rPr>
          <w:lang w:val="en-GB"/>
        </w:rPr>
        <w:t xml:space="preserve"> and X</w:t>
      </w:r>
      <w:r w:rsidRPr="00C75F6F">
        <w:rPr>
          <w:vertAlign w:val="subscript"/>
          <w:lang w:val="en-GB"/>
        </w:rPr>
        <w:t>e</w:t>
      </w:r>
      <w:r w:rsidRPr="00C75F6F">
        <w:rPr>
          <w:lang w:val="en-GB"/>
        </w:rPr>
        <w:t xml:space="preserve"> are the cell numbers at the beginning and the end</w:t>
      </w:r>
      <w:r w:rsidR="00233720" w:rsidRPr="00C75F6F">
        <w:rPr>
          <w:lang w:val="en-GB"/>
        </w:rPr>
        <w:t xml:space="preserve"> of a passage</w:t>
      </w:r>
      <w:r w:rsidRPr="00C75F6F">
        <w:rPr>
          <w:lang w:val="en-GB"/>
        </w:rPr>
        <w:t>, respectively</w:t>
      </w:r>
      <w:r w:rsidR="00BD46D8" w:rsidRPr="00C75F6F">
        <w:rPr>
          <w:lang w:val="en-GB"/>
        </w:rPr>
        <w:t xml:space="preserve"> </w:t>
      </w:r>
      <w:r w:rsidR="002969BA" w:rsidRPr="00C75F6F">
        <w:rPr>
          <w:i/>
          <w:lang w:val="en-GB"/>
        </w:rPr>
        <w:fldChar w:fldCharType="begin"/>
      </w:r>
      <w:r w:rsidR="00BD1F95" w:rsidRPr="00C75F6F">
        <w:rPr>
          <w:lang w:val="en-GB"/>
        </w:rPr>
        <w:instrText xml:space="preserve"> ADDIN EN.CITE &lt;EndNote&gt;&lt;Cite&gt;&lt;Author&gt;Rink&lt;/Author&gt;&lt;Year&gt;2017&lt;/Year&gt;&lt;IDText&gt;Isolation and characterization of equine endometrial mesenchymal stromal cells&lt;/IDText&gt;&lt;DisplayText&gt;[45]&lt;/DisplayText&gt;&lt;record&gt;&lt;dates&gt;&lt;pub-dates&gt;&lt;date&gt;07&lt;/date&gt;&lt;/pub-dates&gt;&lt;year&gt;2017&lt;/year&gt;&lt;/dates&gt;&lt;keywords&gt;&lt;keyword&gt;Animals&lt;/keyword&gt;&lt;keyword&gt;Antigens, Differentiation&lt;/keyword&gt;&lt;keyword&gt;Cell Differentiation&lt;/keyword&gt;&lt;keyword&gt;Cell Separation&lt;/keyword&gt;&lt;keyword&gt;Endometrium&lt;/keyword&gt;&lt;keyword&gt;Female&lt;/keyword&gt;&lt;keyword&gt;Horses&lt;/keyword&gt;&lt;keyword&gt;Mesenchymal Stem Cells&lt;/keyword&gt;&lt;keyword&gt;Muscle, Smooth&lt;/keyword&gt;&lt;keyword&gt;Endometrium&lt;/keyword&gt;&lt;keyword&gt;Equine&lt;/keyword&gt;&lt;keyword&gt;Horse&lt;/keyword&gt;&lt;keyword&gt;Mesenchymal stem cells&lt;/keyword&gt;&lt;/keywords&gt;&lt;urls&gt;&lt;related-urls&gt;&lt;url&gt;https://www.ncbi.nlm.nih.gov/pubmed/28701175&lt;/url&gt;&lt;/related-urls&gt;&lt;/urls&gt;&lt;isbn&gt;1757-6512&lt;/isbn&gt;&lt;custom2&gt;PMC5506676&lt;/custom2&gt;&lt;titles&gt;&lt;title&gt;Isolation and characterization of equine endometrial mesenchymal stromal cells&lt;/title&gt;&lt;secondary-title&gt;Stem Cell Res Ther&lt;/secondary-title&gt;&lt;/titles&gt;&lt;pages&gt;166&lt;/pages&gt;&lt;number&gt;1&lt;/number&gt;&lt;contributors&gt;&lt;authors&gt;&lt;author&gt;Rink, B. E.&lt;/author&gt;&lt;author&gt;Amilon, K. R.&lt;/author&gt;&lt;author&gt;Esteves, C. L.&lt;/author&gt;&lt;author&gt;French, H. M.&lt;/author&gt;&lt;author&gt;Watson, E.&lt;/author&gt;&lt;author&gt;Aurich, C.&lt;/author&gt;&lt;author&gt;Donadeu, F. X.&lt;/author&gt;&lt;/authors&gt;&lt;/contributors&gt;&lt;edition&gt;2017/07/12&lt;/edition&gt;&lt;language&gt;eng&lt;/language&gt;&lt;added-date format="utc"&gt;1593451369&lt;/added-date&gt;&lt;ref-type name="Journal Article"&gt;17&lt;/ref-type&gt;&lt;rec-number&gt;293&lt;/rec-number&gt;&lt;last-updated-date format="utc"&gt;1593451369&lt;/last-updated-date&gt;&lt;accession-num&gt;28701175&lt;/accession-num&gt;&lt;electronic-resource-num&gt;10.1186/s13287-017-0616-0&lt;/electronic-resource-num&gt;&lt;volume&gt;8&lt;/volume&gt;&lt;/record&gt;&lt;/Cite&gt;&lt;/EndNote&gt;</w:instrText>
      </w:r>
      <w:r w:rsidR="002969BA" w:rsidRPr="00C75F6F">
        <w:rPr>
          <w:i/>
          <w:lang w:val="en-GB"/>
        </w:rPr>
        <w:fldChar w:fldCharType="separate"/>
      </w:r>
      <w:r w:rsidR="00BD1F95" w:rsidRPr="00C75F6F">
        <w:rPr>
          <w:lang w:val="en-GB"/>
        </w:rPr>
        <w:t>[45]</w:t>
      </w:r>
      <w:r w:rsidR="002969BA" w:rsidRPr="00C75F6F">
        <w:rPr>
          <w:i/>
          <w:lang w:val="en-GB"/>
        </w:rPr>
        <w:fldChar w:fldCharType="end"/>
      </w:r>
      <w:r w:rsidR="002969BA" w:rsidRPr="00C75F6F">
        <w:rPr>
          <w:lang w:val="en-GB"/>
        </w:rPr>
        <w:t>.</w:t>
      </w:r>
    </w:p>
    <w:p w14:paraId="4B3E09B3" w14:textId="55D7AEB9" w:rsidR="00F31E36" w:rsidRPr="00C75F6F" w:rsidRDefault="00B04F12" w:rsidP="00B04F12">
      <w:pPr>
        <w:pStyle w:val="MDPI22heading2"/>
        <w:spacing w:before="240"/>
        <w:rPr>
          <w:noProof w:val="0"/>
          <w:lang w:val="en-GB"/>
        </w:rPr>
      </w:pPr>
      <w:r w:rsidRPr="00C75F6F">
        <w:rPr>
          <w:noProof w:val="0"/>
          <w:lang w:val="en-GB"/>
        </w:rPr>
        <w:t xml:space="preserve">4.6. </w:t>
      </w:r>
      <w:r w:rsidR="00F31E36" w:rsidRPr="00C75F6F">
        <w:rPr>
          <w:noProof w:val="0"/>
          <w:lang w:val="en-GB"/>
        </w:rPr>
        <w:t xml:space="preserve">Flow </w:t>
      </w:r>
      <w:r w:rsidR="00885E42" w:rsidRPr="00C75F6F">
        <w:rPr>
          <w:noProof w:val="0"/>
          <w:lang w:val="en-GB"/>
        </w:rPr>
        <w:t xml:space="preserve">Cytometry </w:t>
      </w:r>
      <w:r w:rsidR="00F31E36" w:rsidRPr="00C75F6F">
        <w:rPr>
          <w:noProof w:val="0"/>
          <w:lang w:val="en-GB"/>
        </w:rPr>
        <w:t xml:space="preserve">for MSC </w:t>
      </w:r>
      <w:r w:rsidR="00885E42" w:rsidRPr="00C75F6F">
        <w:rPr>
          <w:noProof w:val="0"/>
          <w:lang w:val="en-GB"/>
        </w:rPr>
        <w:t>Characterisation</w:t>
      </w:r>
    </w:p>
    <w:p w14:paraId="2606F35E" w14:textId="4E0E8102" w:rsidR="00167F7F" w:rsidRPr="00C75F6F" w:rsidRDefault="00683C70" w:rsidP="00B04F12">
      <w:pPr>
        <w:pStyle w:val="MDPI31text"/>
        <w:rPr>
          <w:i/>
          <w:lang w:val="en-GB"/>
        </w:rPr>
      </w:pPr>
      <w:r w:rsidRPr="00C75F6F">
        <w:rPr>
          <w:lang w:val="en-GB"/>
        </w:rPr>
        <w:t xml:space="preserve">UC-MSCs were </w:t>
      </w:r>
      <w:r w:rsidR="00C00ED0" w:rsidRPr="00C75F6F">
        <w:rPr>
          <w:lang w:val="en-GB"/>
        </w:rPr>
        <w:t>incubated</w:t>
      </w:r>
      <w:r w:rsidRPr="00C75F6F">
        <w:rPr>
          <w:lang w:val="en-GB"/>
        </w:rPr>
        <w:t xml:space="preserve"> in </w:t>
      </w:r>
      <w:r w:rsidR="00C00ED0" w:rsidRPr="00C75F6F">
        <w:rPr>
          <w:lang w:val="en-GB"/>
        </w:rPr>
        <w:t>flow buffer</w:t>
      </w:r>
      <w:r w:rsidRPr="00C75F6F">
        <w:rPr>
          <w:lang w:val="en-GB"/>
        </w:rPr>
        <w:t xml:space="preserve"> (2% bovine serum albumin in PBS) containing</w:t>
      </w:r>
      <w:r w:rsidR="009510E1" w:rsidRPr="00C75F6F">
        <w:rPr>
          <w:lang w:val="en-GB"/>
        </w:rPr>
        <w:t xml:space="preserve"> </w:t>
      </w:r>
      <w:r w:rsidRPr="00C75F6F">
        <w:rPr>
          <w:lang w:val="en-GB"/>
        </w:rPr>
        <w:t>F</w:t>
      </w:r>
      <w:r w:rsidRPr="00C75F6F">
        <w:rPr>
          <w:vertAlign w:val="subscript"/>
          <w:lang w:val="en-GB"/>
        </w:rPr>
        <w:t>C</w:t>
      </w:r>
      <w:r w:rsidRPr="00C75F6F">
        <w:rPr>
          <w:lang w:val="en-GB"/>
        </w:rPr>
        <w:t xml:space="preserve"> receptor block (BD Biosciences, </w:t>
      </w:r>
      <w:r w:rsidR="00E12FEE" w:rsidRPr="00C75F6F">
        <w:rPr>
          <w:lang w:val="en-GB"/>
        </w:rPr>
        <w:t>Swindon, UK</w:t>
      </w:r>
      <w:r w:rsidRPr="00C75F6F">
        <w:rPr>
          <w:lang w:val="en-GB"/>
        </w:rPr>
        <w:t xml:space="preserve">) for 10 </w:t>
      </w:r>
      <w:r w:rsidR="009F52AF" w:rsidRPr="00C75F6F">
        <w:rPr>
          <w:lang w:val="en-GB"/>
        </w:rPr>
        <w:t>min</w:t>
      </w:r>
      <w:r w:rsidRPr="00C75F6F">
        <w:rPr>
          <w:lang w:val="en-GB"/>
        </w:rPr>
        <w:t xml:space="preserve"> at room temperature. Flow buffer was then added to the appropriate volume (10</w:t>
      </w:r>
      <w:r w:rsidR="009F52AF" w:rsidRPr="00C75F6F">
        <w:rPr>
          <w:lang w:val="en-GB"/>
        </w:rPr>
        <w:t>0</w:t>
      </w:r>
      <w:r w:rsidR="00885E42" w:rsidRPr="00C75F6F">
        <w:rPr>
          <w:lang w:val="en-GB"/>
        </w:rPr>
        <w:t xml:space="preserve"> </w:t>
      </w:r>
      <w:r w:rsidR="009F52AF" w:rsidRPr="00C75F6F">
        <w:rPr>
          <w:lang w:val="en-GB"/>
        </w:rPr>
        <w:t xml:space="preserve">µL </w:t>
      </w:r>
      <w:r w:rsidRPr="00C75F6F">
        <w:rPr>
          <w:lang w:val="en-GB"/>
        </w:rPr>
        <w:t>containing 30,000 UC-MSCs per tube) before incubating with flu</w:t>
      </w:r>
      <w:r w:rsidR="00CF1E1D">
        <w:rPr>
          <w:lang w:val="en-GB"/>
        </w:rPr>
        <w:t>o</w:t>
      </w:r>
      <w:r w:rsidRPr="00C75F6F">
        <w:rPr>
          <w:lang w:val="en-GB"/>
        </w:rPr>
        <w:t>rochrome</w:t>
      </w:r>
      <w:r w:rsidR="00CF1E1D">
        <w:rPr>
          <w:lang w:val="en-GB"/>
        </w:rPr>
        <w:t>-</w:t>
      </w:r>
      <w:r w:rsidRPr="00C75F6F">
        <w:rPr>
          <w:lang w:val="en-GB"/>
        </w:rPr>
        <w:t>conjugated antibodies</w:t>
      </w:r>
      <w:r w:rsidR="00C75A81" w:rsidRPr="00C75F6F">
        <w:rPr>
          <w:lang w:val="en-GB"/>
        </w:rPr>
        <w:t xml:space="preserve">. For surface characterisation, an MSC panel </w:t>
      </w:r>
      <w:r w:rsidR="00D34A83" w:rsidRPr="00C75F6F">
        <w:rPr>
          <w:lang w:val="en-GB"/>
        </w:rPr>
        <w:t xml:space="preserve">of antibodies </w:t>
      </w:r>
      <w:r w:rsidR="00C75A81" w:rsidRPr="00C75F6F">
        <w:rPr>
          <w:lang w:val="en-GB"/>
        </w:rPr>
        <w:t>was used</w:t>
      </w:r>
      <w:r w:rsidRPr="00C75F6F">
        <w:rPr>
          <w:lang w:val="en-GB"/>
        </w:rPr>
        <w:t xml:space="preserve"> (CD73, CD90, CD105, CD14, CD19, CD34, CD45, HLA-DR</w:t>
      </w:r>
      <w:r w:rsidR="00E12FEE" w:rsidRPr="00C75F6F">
        <w:rPr>
          <w:lang w:val="en-GB"/>
        </w:rPr>
        <w:t>;</w:t>
      </w:r>
      <w:r w:rsidRPr="00C75F6F">
        <w:rPr>
          <w:lang w:val="en-GB"/>
        </w:rPr>
        <w:t xml:space="preserve"> </w:t>
      </w:r>
      <w:r w:rsidR="00E12FEE" w:rsidRPr="00C75F6F">
        <w:rPr>
          <w:lang w:val="en-GB"/>
        </w:rPr>
        <w:t xml:space="preserve">BD Biosciences, Swindon, UK) </w:t>
      </w:r>
      <w:r w:rsidRPr="00C75F6F">
        <w:rPr>
          <w:lang w:val="en-GB"/>
        </w:rPr>
        <w:t xml:space="preserve">and incubated </w:t>
      </w:r>
      <w:r w:rsidR="00D34A83" w:rsidRPr="00C75F6F">
        <w:rPr>
          <w:lang w:val="en-GB"/>
        </w:rPr>
        <w:t xml:space="preserve">with the cells </w:t>
      </w:r>
      <w:r w:rsidRPr="00C75F6F">
        <w:rPr>
          <w:lang w:val="en-GB"/>
        </w:rPr>
        <w:t xml:space="preserve">for 30 </w:t>
      </w:r>
      <w:r w:rsidR="009F52AF" w:rsidRPr="00C75F6F">
        <w:rPr>
          <w:lang w:val="en-GB"/>
        </w:rPr>
        <w:t>min</w:t>
      </w:r>
      <w:r w:rsidR="00C443B5" w:rsidRPr="00C75F6F">
        <w:rPr>
          <w:lang w:val="en-GB"/>
        </w:rPr>
        <w:t xml:space="preserve"> at 4</w:t>
      </w:r>
      <w:r w:rsidR="00885E42" w:rsidRPr="00C75F6F">
        <w:rPr>
          <w:lang w:val="en-GB"/>
        </w:rPr>
        <w:t xml:space="preserve"> </w:t>
      </w:r>
      <w:r w:rsidR="00C443B5" w:rsidRPr="00C75F6F">
        <w:rPr>
          <w:lang w:val="en-GB"/>
        </w:rPr>
        <w:t>°C</w:t>
      </w:r>
      <w:r w:rsidRPr="00C75F6F">
        <w:rPr>
          <w:lang w:val="en-GB"/>
        </w:rPr>
        <w:t xml:space="preserve"> in the dark</w:t>
      </w:r>
      <w:r w:rsidR="00CF1E1D">
        <w:rPr>
          <w:lang w:val="en-GB"/>
        </w:rPr>
        <w:t>;</w:t>
      </w:r>
      <w:r w:rsidRPr="00C75F6F">
        <w:rPr>
          <w:lang w:val="en-GB"/>
        </w:rPr>
        <w:t xml:space="preserve"> </w:t>
      </w:r>
      <w:r w:rsidR="00D34A83" w:rsidRPr="00C75F6F">
        <w:rPr>
          <w:lang w:val="en-GB"/>
        </w:rPr>
        <w:t xml:space="preserve">the cells were then </w:t>
      </w:r>
      <w:r w:rsidRPr="00C75F6F">
        <w:rPr>
          <w:lang w:val="en-GB"/>
        </w:rPr>
        <w:t>washed and resuspended in flow buffer for analysis.</w:t>
      </w:r>
    </w:p>
    <w:p w14:paraId="73B320BB" w14:textId="1D780B5C" w:rsidR="00EF5159" w:rsidRPr="00C75F6F" w:rsidRDefault="00C75A81" w:rsidP="00B04F12">
      <w:pPr>
        <w:pStyle w:val="MDPI31text"/>
        <w:rPr>
          <w:i/>
          <w:lang w:val="en-GB"/>
        </w:rPr>
      </w:pPr>
      <w:r w:rsidRPr="00C75F6F">
        <w:rPr>
          <w:lang w:val="en-GB"/>
        </w:rPr>
        <w:t>For in</w:t>
      </w:r>
      <w:r w:rsidR="00EF5159" w:rsidRPr="00C75F6F">
        <w:rPr>
          <w:lang w:val="en-GB"/>
        </w:rPr>
        <w:t>tracellular staining of IDO</w:t>
      </w:r>
      <w:r w:rsidR="00923186" w:rsidRPr="00C75F6F">
        <w:rPr>
          <w:lang w:val="en-GB"/>
        </w:rPr>
        <w:t>, after blocking</w:t>
      </w:r>
      <w:r w:rsidR="0069770E" w:rsidRPr="00C75F6F">
        <w:rPr>
          <w:lang w:val="en-GB"/>
        </w:rPr>
        <w:t xml:space="preserve">, </w:t>
      </w:r>
      <w:r w:rsidR="00923186" w:rsidRPr="00C75F6F">
        <w:rPr>
          <w:lang w:val="en-GB"/>
        </w:rPr>
        <w:t xml:space="preserve">UC-MSCs were fixed with 2% paraformaldehyde for 20 </w:t>
      </w:r>
      <w:r w:rsidR="009F52AF" w:rsidRPr="00C75F6F">
        <w:rPr>
          <w:lang w:val="en-GB"/>
        </w:rPr>
        <w:t>min</w:t>
      </w:r>
      <w:r w:rsidR="00923186" w:rsidRPr="00C75F6F">
        <w:rPr>
          <w:lang w:val="en-GB"/>
        </w:rPr>
        <w:t xml:space="preserve"> at room temperature</w:t>
      </w:r>
      <w:r w:rsidR="00FA0A5D" w:rsidRPr="00C75F6F">
        <w:rPr>
          <w:lang w:val="en-GB"/>
        </w:rPr>
        <w:t xml:space="preserve">. Then, UC-MSCs were </w:t>
      </w:r>
      <w:r w:rsidR="00455410" w:rsidRPr="00C75F6F">
        <w:rPr>
          <w:lang w:val="en-GB"/>
        </w:rPr>
        <w:t>permeabilised</w:t>
      </w:r>
      <w:r w:rsidR="00E12DB8" w:rsidRPr="00C75F6F">
        <w:rPr>
          <w:lang w:val="en-GB"/>
        </w:rPr>
        <w:t xml:space="preserve"> </w:t>
      </w:r>
      <w:r w:rsidR="00FA0A5D" w:rsidRPr="00C75F6F">
        <w:rPr>
          <w:lang w:val="en-GB"/>
        </w:rPr>
        <w:t>with 0.1% saponin with F</w:t>
      </w:r>
      <w:r w:rsidR="00FA0A5D" w:rsidRPr="00C75F6F">
        <w:rPr>
          <w:vertAlign w:val="subscript"/>
          <w:lang w:val="en-GB"/>
        </w:rPr>
        <w:t>C</w:t>
      </w:r>
      <w:r w:rsidR="00FA0A5D" w:rsidRPr="00C75F6F">
        <w:rPr>
          <w:lang w:val="en-GB"/>
        </w:rPr>
        <w:t xml:space="preserve"> receptor block for 15 </w:t>
      </w:r>
      <w:r w:rsidR="009F52AF" w:rsidRPr="00C75F6F">
        <w:rPr>
          <w:lang w:val="en-GB"/>
        </w:rPr>
        <w:t>min</w:t>
      </w:r>
      <w:r w:rsidR="00FA0A5D" w:rsidRPr="00C75F6F">
        <w:rPr>
          <w:lang w:val="en-GB"/>
        </w:rPr>
        <w:t xml:space="preserve"> at room temperature, followed by incubation with flu</w:t>
      </w:r>
      <w:r w:rsidR="00CF1E1D">
        <w:rPr>
          <w:lang w:val="en-GB"/>
        </w:rPr>
        <w:t>o</w:t>
      </w:r>
      <w:r w:rsidR="00FA0A5D" w:rsidRPr="00C75F6F">
        <w:rPr>
          <w:lang w:val="en-GB"/>
        </w:rPr>
        <w:t>roch</w:t>
      </w:r>
      <w:r w:rsidR="00CF1E1D">
        <w:rPr>
          <w:lang w:val="en-GB"/>
        </w:rPr>
        <w:t>r</w:t>
      </w:r>
      <w:r w:rsidR="00FA0A5D" w:rsidRPr="00C75F6F">
        <w:rPr>
          <w:lang w:val="en-GB"/>
        </w:rPr>
        <w:t>ome</w:t>
      </w:r>
      <w:r w:rsidR="00CF1E1D">
        <w:rPr>
          <w:lang w:val="en-GB"/>
        </w:rPr>
        <w:t>-</w:t>
      </w:r>
      <w:r w:rsidR="00FA0A5D" w:rsidRPr="00C75F6F">
        <w:rPr>
          <w:lang w:val="en-GB"/>
        </w:rPr>
        <w:t xml:space="preserve">conjugated antibody targeting IDO for 30 </w:t>
      </w:r>
      <w:r w:rsidR="009F52AF" w:rsidRPr="00C75F6F">
        <w:rPr>
          <w:lang w:val="en-GB"/>
        </w:rPr>
        <w:t>min</w:t>
      </w:r>
      <w:r w:rsidR="00CD2F6B" w:rsidRPr="00C75F6F">
        <w:rPr>
          <w:lang w:val="en-GB"/>
        </w:rPr>
        <w:t>,</w:t>
      </w:r>
      <w:r w:rsidR="00CF1E1D">
        <w:rPr>
          <w:lang w:val="en-GB"/>
        </w:rPr>
        <w:t xml:space="preserve"> at</w:t>
      </w:r>
      <w:r w:rsidR="00CD2F6B" w:rsidRPr="00C75F6F">
        <w:rPr>
          <w:lang w:val="en-GB"/>
        </w:rPr>
        <w:t xml:space="preserve"> </w:t>
      </w:r>
      <w:r w:rsidR="00C443B5" w:rsidRPr="00C75F6F">
        <w:rPr>
          <w:lang w:val="en-GB"/>
        </w:rPr>
        <w:t>4</w:t>
      </w:r>
      <w:r w:rsidR="00885E42" w:rsidRPr="00C75F6F">
        <w:rPr>
          <w:lang w:val="en-GB"/>
        </w:rPr>
        <w:t xml:space="preserve"> </w:t>
      </w:r>
      <w:r w:rsidR="00C443B5" w:rsidRPr="00C75F6F">
        <w:rPr>
          <w:lang w:val="en-GB"/>
        </w:rPr>
        <w:t>°C</w:t>
      </w:r>
      <w:r w:rsidR="00CD2F6B" w:rsidRPr="00C75F6F">
        <w:rPr>
          <w:lang w:val="en-GB"/>
        </w:rPr>
        <w:t>,</w:t>
      </w:r>
      <w:r w:rsidR="00C443B5" w:rsidRPr="00C75F6F">
        <w:rPr>
          <w:lang w:val="en-GB"/>
        </w:rPr>
        <w:t xml:space="preserve"> in the dark. Following this, UC-MSCs were washed</w:t>
      </w:r>
      <w:r w:rsidR="00EA38EF" w:rsidRPr="00C75F6F">
        <w:rPr>
          <w:lang w:val="en-GB"/>
        </w:rPr>
        <w:t xml:space="preserve"> with 0.1% saponin</w:t>
      </w:r>
      <w:r w:rsidR="00C443B5" w:rsidRPr="00C75F6F">
        <w:rPr>
          <w:lang w:val="en-GB"/>
        </w:rPr>
        <w:t xml:space="preserve"> and resuspended in flow buffer for analysis.</w:t>
      </w:r>
    </w:p>
    <w:p w14:paraId="39FB9FFE" w14:textId="3FD22A85" w:rsidR="00885E42" w:rsidRPr="00C75F6F" w:rsidRDefault="005A382E" w:rsidP="00B04F12">
      <w:pPr>
        <w:pStyle w:val="MDPI31text"/>
        <w:rPr>
          <w:lang w:val="en-GB"/>
        </w:rPr>
      </w:pPr>
      <w:r w:rsidRPr="00C75F6F">
        <w:rPr>
          <w:lang w:val="en-GB"/>
        </w:rPr>
        <w:t>Viability</w:t>
      </w:r>
      <w:r w:rsidR="00683C70" w:rsidRPr="00C75F6F">
        <w:rPr>
          <w:lang w:val="en-GB"/>
        </w:rPr>
        <w:t xml:space="preserve"> was assessed by </w:t>
      </w:r>
      <w:r w:rsidR="00C00ED0" w:rsidRPr="00C75F6F">
        <w:rPr>
          <w:lang w:val="en-GB"/>
        </w:rPr>
        <w:t>incubating UC-MSCs in</w:t>
      </w:r>
      <w:r w:rsidR="00683C70" w:rsidRPr="00C75F6F">
        <w:rPr>
          <w:lang w:val="en-GB"/>
        </w:rPr>
        <w:t xml:space="preserve"> 1</w:t>
      </w:r>
      <w:r w:rsidR="00885E42" w:rsidRPr="00C75F6F">
        <w:rPr>
          <w:lang w:val="en-GB"/>
        </w:rPr>
        <w:t xml:space="preserve"> </w:t>
      </w:r>
      <w:r w:rsidR="00683C70" w:rsidRPr="00C75F6F">
        <w:rPr>
          <w:lang w:val="en-GB"/>
        </w:rPr>
        <w:t>µg</w:t>
      </w:r>
      <w:r w:rsidR="009F52AF" w:rsidRPr="00C75F6F">
        <w:rPr>
          <w:lang w:val="en-GB"/>
        </w:rPr>
        <w:t xml:space="preserve">/mL </w:t>
      </w:r>
      <w:r w:rsidR="00C75A81" w:rsidRPr="00C75F6F">
        <w:rPr>
          <w:lang w:val="en-GB"/>
        </w:rPr>
        <w:t>propidium iodide (</w:t>
      </w:r>
      <w:r w:rsidR="00296854" w:rsidRPr="00C75F6F">
        <w:rPr>
          <w:lang w:val="en-GB"/>
        </w:rPr>
        <w:t xml:space="preserve">PI, </w:t>
      </w:r>
      <w:r w:rsidR="00C75A81" w:rsidRPr="00C75F6F">
        <w:rPr>
          <w:lang w:val="en-GB"/>
        </w:rPr>
        <w:t>Sigma</w:t>
      </w:r>
      <w:r w:rsidR="00CF1E1D">
        <w:rPr>
          <w:lang w:val="en-GB"/>
        </w:rPr>
        <w:t>-</w:t>
      </w:r>
      <w:r w:rsidR="00E12FEE" w:rsidRPr="00C75F6F">
        <w:rPr>
          <w:lang w:val="en-GB"/>
        </w:rPr>
        <w:t xml:space="preserve">Aldrich, </w:t>
      </w:r>
      <w:r w:rsidR="00562924" w:rsidRPr="00C75F6F">
        <w:rPr>
          <w:lang w:val="en-GB"/>
        </w:rPr>
        <w:t>Dorset</w:t>
      </w:r>
      <w:r w:rsidR="00E12FEE" w:rsidRPr="00C75F6F">
        <w:rPr>
          <w:lang w:val="en-GB"/>
        </w:rPr>
        <w:t>, UK</w:t>
      </w:r>
      <w:r w:rsidR="00C75A81" w:rsidRPr="00C75F6F">
        <w:rPr>
          <w:lang w:val="en-GB"/>
        </w:rPr>
        <w:t>)</w:t>
      </w:r>
      <w:r w:rsidR="00C00ED0" w:rsidRPr="00C75F6F">
        <w:rPr>
          <w:lang w:val="en-GB"/>
        </w:rPr>
        <w:t xml:space="preserve"> for 1 </w:t>
      </w:r>
      <w:r w:rsidR="009F52AF" w:rsidRPr="00C75F6F">
        <w:rPr>
          <w:lang w:val="en-GB"/>
        </w:rPr>
        <w:t>min</w:t>
      </w:r>
      <w:r w:rsidR="00C00ED0" w:rsidRPr="00C75F6F">
        <w:rPr>
          <w:lang w:val="en-GB"/>
        </w:rPr>
        <w:t xml:space="preserve"> </w:t>
      </w:r>
      <w:r w:rsidR="00C75A81" w:rsidRPr="00C75F6F">
        <w:rPr>
          <w:lang w:val="en-GB"/>
        </w:rPr>
        <w:t>and analysing the sample straight after incubation.</w:t>
      </w:r>
      <w:r w:rsidR="00296854" w:rsidRPr="00C75F6F">
        <w:rPr>
          <w:lang w:val="en-GB"/>
        </w:rPr>
        <w:t xml:space="preserve"> Here, PI discriminates dead cells due to the cell membrane becoming permeable in death, </w:t>
      </w:r>
      <w:bookmarkStart w:id="109" w:name="_Hlk133943424"/>
      <w:r w:rsidR="00296854" w:rsidRPr="00C75F6F">
        <w:rPr>
          <w:lang w:val="en-GB"/>
        </w:rPr>
        <w:t>allowing it to bind to the now accessible DNA</w:t>
      </w:r>
      <w:r w:rsidR="00F67B65" w:rsidRPr="00C75F6F">
        <w:rPr>
          <w:lang w:val="en-GB"/>
        </w:rPr>
        <w:t>.</w:t>
      </w:r>
      <w:bookmarkEnd w:id="109"/>
      <w:r w:rsidR="00F67B65" w:rsidRPr="00C75F6F">
        <w:rPr>
          <w:lang w:val="en-GB"/>
        </w:rPr>
        <w:t xml:space="preserve"> </w:t>
      </w:r>
      <w:r w:rsidR="0069770E" w:rsidRPr="00C75F6F">
        <w:rPr>
          <w:lang w:val="en-GB"/>
        </w:rPr>
        <w:t>Samples were run on the FACS Canto II cytometer (</w:t>
      </w:r>
      <w:r w:rsidR="00E12FEE" w:rsidRPr="00C75F6F">
        <w:rPr>
          <w:lang w:val="en-GB"/>
        </w:rPr>
        <w:t>BD Biosciences, Swindon, UK</w:t>
      </w:r>
      <w:r w:rsidR="0069770E" w:rsidRPr="00C75F6F">
        <w:rPr>
          <w:lang w:val="en-GB"/>
        </w:rPr>
        <w:t xml:space="preserve">) and the data </w:t>
      </w:r>
      <w:r w:rsidR="00EA7583">
        <w:rPr>
          <w:lang w:val="en-GB"/>
        </w:rPr>
        <w:t>were</w:t>
      </w:r>
      <w:r w:rsidR="00EA7583" w:rsidRPr="00C75F6F">
        <w:rPr>
          <w:lang w:val="en-GB"/>
        </w:rPr>
        <w:t xml:space="preserve"> </w:t>
      </w:r>
      <w:r w:rsidR="0069770E" w:rsidRPr="00C75F6F">
        <w:rPr>
          <w:lang w:val="en-GB"/>
        </w:rPr>
        <w:t xml:space="preserve">analysed </w:t>
      </w:r>
      <w:r w:rsidR="007F3571" w:rsidRPr="00C75F6F">
        <w:rPr>
          <w:lang w:val="en-GB"/>
        </w:rPr>
        <w:t>using</w:t>
      </w:r>
      <w:r w:rsidR="0069770E" w:rsidRPr="00C75F6F">
        <w:rPr>
          <w:lang w:val="en-GB"/>
        </w:rPr>
        <w:t xml:space="preserve"> </w:t>
      </w:r>
      <w:proofErr w:type="spellStart"/>
      <w:r w:rsidR="0069770E" w:rsidRPr="00C75F6F">
        <w:rPr>
          <w:lang w:val="en-GB"/>
        </w:rPr>
        <w:t>FlowJo</w:t>
      </w:r>
      <w:proofErr w:type="spellEnd"/>
      <w:r w:rsidR="0069770E" w:rsidRPr="00C75F6F">
        <w:rPr>
          <w:lang w:val="en-GB"/>
        </w:rPr>
        <w:t xml:space="preserve"> Software (v10.7.1).</w:t>
      </w:r>
    </w:p>
    <w:p w14:paraId="7080D218" w14:textId="77777777" w:rsidR="00885E42" w:rsidRPr="00C75F6F" w:rsidRDefault="00885E42">
      <w:pPr>
        <w:spacing w:line="240" w:lineRule="auto"/>
        <w:jc w:val="left"/>
        <w:rPr>
          <w:rFonts w:eastAsia="Times New Roman"/>
          <w:snapToGrid w:val="0"/>
          <w:szCs w:val="22"/>
          <w:lang w:val="en-GB" w:eastAsia="de-DE" w:bidi="en-US"/>
        </w:rPr>
      </w:pPr>
      <w:r w:rsidRPr="00C75F6F">
        <w:rPr>
          <w:lang w:val="en-GB"/>
        </w:rPr>
        <w:br w:type="page"/>
      </w:r>
    </w:p>
    <w:p w14:paraId="76A3CA30" w14:textId="572B6069" w:rsidR="00116060" w:rsidRPr="00C75F6F" w:rsidRDefault="00B04F12" w:rsidP="00B04F12">
      <w:pPr>
        <w:pStyle w:val="MDPI22heading2"/>
        <w:spacing w:before="240"/>
        <w:rPr>
          <w:noProof w:val="0"/>
          <w:lang w:val="en-GB"/>
        </w:rPr>
      </w:pPr>
      <w:r w:rsidRPr="00C75F6F">
        <w:rPr>
          <w:noProof w:val="0"/>
          <w:lang w:val="en-GB"/>
        </w:rPr>
        <w:lastRenderedPageBreak/>
        <w:t xml:space="preserve">4.7. </w:t>
      </w:r>
      <w:r w:rsidR="00116060" w:rsidRPr="00C75F6F">
        <w:rPr>
          <w:noProof w:val="0"/>
          <w:lang w:val="en-GB"/>
        </w:rPr>
        <w:t xml:space="preserve">PBMC </w:t>
      </w:r>
      <w:r w:rsidR="00EF5742" w:rsidRPr="00C75F6F">
        <w:rPr>
          <w:noProof w:val="0"/>
          <w:lang w:val="en-GB"/>
        </w:rPr>
        <w:t>Isolation</w:t>
      </w:r>
    </w:p>
    <w:p w14:paraId="04908B8D" w14:textId="41B91D75" w:rsidR="00116060" w:rsidRPr="00C75F6F" w:rsidRDefault="00320DE0" w:rsidP="00B04F12">
      <w:pPr>
        <w:pStyle w:val="MDPI31text"/>
        <w:rPr>
          <w:i/>
          <w:lang w:val="en-GB"/>
        </w:rPr>
      </w:pPr>
      <w:r w:rsidRPr="00C75F6F">
        <w:rPr>
          <w:lang w:val="en-GB"/>
        </w:rPr>
        <w:t>PBMCs were isolated from whole blood from healthy vol</w:t>
      </w:r>
      <w:r w:rsidR="00C91DB1" w:rsidRPr="00C75F6F">
        <w:rPr>
          <w:lang w:val="en-GB"/>
        </w:rPr>
        <w:t>u</w:t>
      </w:r>
      <w:r w:rsidRPr="00C75F6F">
        <w:rPr>
          <w:lang w:val="en-GB"/>
        </w:rPr>
        <w:t>nteers</w:t>
      </w:r>
      <w:r w:rsidR="0042706D" w:rsidRPr="00C75F6F">
        <w:rPr>
          <w:lang w:val="en-GB"/>
        </w:rPr>
        <w:t xml:space="preserve"> </w:t>
      </w:r>
      <w:r w:rsidR="00C91DB1" w:rsidRPr="00C75F6F">
        <w:rPr>
          <w:lang w:val="en-GB"/>
        </w:rPr>
        <w:t>under informed consent</w:t>
      </w:r>
      <w:r w:rsidRPr="00C75F6F">
        <w:rPr>
          <w:lang w:val="en-GB"/>
        </w:rPr>
        <w:t xml:space="preserve">, collected in EDTA coated tubes. Blood was processed immediately by diluting 1:1 in PBS + 2% FBS and layering onto </w:t>
      </w:r>
      <w:proofErr w:type="spellStart"/>
      <w:r w:rsidRPr="00C75F6F">
        <w:rPr>
          <w:lang w:val="en-GB"/>
        </w:rPr>
        <w:t>Lymphoprep</w:t>
      </w:r>
      <w:proofErr w:type="spellEnd"/>
      <w:r w:rsidR="00586B0D" w:rsidRPr="00C75F6F">
        <w:rPr>
          <w:lang w:val="en-GB"/>
        </w:rPr>
        <w:t xml:space="preserve"> (</w:t>
      </w:r>
      <w:proofErr w:type="spellStart"/>
      <w:r w:rsidR="00152BA5" w:rsidRPr="00C75F6F">
        <w:rPr>
          <w:lang w:val="en-GB"/>
        </w:rPr>
        <w:t>STEMCell</w:t>
      </w:r>
      <w:proofErr w:type="spellEnd"/>
      <w:r w:rsidR="00152BA5" w:rsidRPr="00C75F6F">
        <w:rPr>
          <w:lang w:val="en-GB"/>
        </w:rPr>
        <w:t xml:space="preserve"> Technologies</w:t>
      </w:r>
      <w:r w:rsidR="00562924" w:rsidRPr="00C75F6F">
        <w:rPr>
          <w:lang w:val="en-GB"/>
        </w:rPr>
        <w:t xml:space="preserve"> UK Ltd.</w:t>
      </w:r>
      <w:r w:rsidR="00152BA5" w:rsidRPr="00C75F6F">
        <w:rPr>
          <w:lang w:val="en-GB"/>
        </w:rPr>
        <w:t>, Cambridge UK</w:t>
      </w:r>
      <w:r w:rsidR="00586B0D" w:rsidRPr="00C75F6F">
        <w:rPr>
          <w:lang w:val="en-GB"/>
        </w:rPr>
        <w:t>)</w:t>
      </w:r>
      <w:r w:rsidRPr="00C75F6F">
        <w:rPr>
          <w:lang w:val="en-GB"/>
        </w:rPr>
        <w:t xml:space="preserve">. This was </w:t>
      </w:r>
      <w:r w:rsidR="005A3AB2" w:rsidRPr="00C75F6F">
        <w:rPr>
          <w:lang w:val="en-GB"/>
        </w:rPr>
        <w:t>then centrifuged</w:t>
      </w:r>
      <w:r w:rsidRPr="00C75F6F">
        <w:rPr>
          <w:lang w:val="en-GB"/>
        </w:rPr>
        <w:t xml:space="preserve"> at 400</w:t>
      </w:r>
      <w:r w:rsidR="00EF5742">
        <w:rPr>
          <w:lang w:val="en-GB"/>
        </w:rPr>
        <w:t>×</w:t>
      </w:r>
      <w:r w:rsidR="009532FA" w:rsidRPr="00C75F6F">
        <w:rPr>
          <w:lang w:val="en-GB"/>
        </w:rPr>
        <w:t xml:space="preserve"> </w:t>
      </w:r>
      <w:r w:rsidRPr="00EF5742">
        <w:rPr>
          <w:i/>
          <w:iCs/>
          <w:lang w:val="en-GB"/>
        </w:rPr>
        <w:t>g</w:t>
      </w:r>
      <w:r w:rsidRPr="00C75F6F">
        <w:rPr>
          <w:lang w:val="en-GB"/>
        </w:rPr>
        <w:t xml:space="preserve"> for 20 </w:t>
      </w:r>
      <w:r w:rsidR="009F52AF" w:rsidRPr="00C75F6F">
        <w:rPr>
          <w:lang w:val="en-GB"/>
        </w:rPr>
        <w:t>min</w:t>
      </w:r>
      <w:r w:rsidRPr="00C75F6F">
        <w:rPr>
          <w:lang w:val="en-GB"/>
        </w:rPr>
        <w:t xml:space="preserve"> at room temperature with the</w:t>
      </w:r>
      <w:r w:rsidR="005A3AB2" w:rsidRPr="00C75F6F">
        <w:rPr>
          <w:lang w:val="en-GB"/>
        </w:rPr>
        <w:t xml:space="preserve"> instrument</w:t>
      </w:r>
      <w:r w:rsidRPr="00C75F6F">
        <w:rPr>
          <w:lang w:val="en-GB"/>
        </w:rPr>
        <w:t xml:space="preserve"> break </w:t>
      </w:r>
      <w:r w:rsidR="005A3AB2" w:rsidRPr="00C75F6F">
        <w:rPr>
          <w:lang w:val="en-GB"/>
        </w:rPr>
        <w:t>set to ‘</w:t>
      </w:r>
      <w:r w:rsidRPr="00C75F6F">
        <w:rPr>
          <w:lang w:val="en-GB"/>
        </w:rPr>
        <w:t>off</w:t>
      </w:r>
      <w:r w:rsidR="005A3AB2" w:rsidRPr="00C75F6F">
        <w:rPr>
          <w:lang w:val="en-GB"/>
        </w:rPr>
        <w:t>’</w:t>
      </w:r>
      <w:r w:rsidRPr="00C75F6F">
        <w:rPr>
          <w:lang w:val="en-GB"/>
        </w:rPr>
        <w:t xml:space="preserve">. The </w:t>
      </w:r>
      <w:r w:rsidR="005A3AB2" w:rsidRPr="00C75F6F">
        <w:rPr>
          <w:lang w:val="en-GB"/>
        </w:rPr>
        <w:t>buffy coat</w:t>
      </w:r>
      <w:r w:rsidRPr="00C75F6F">
        <w:rPr>
          <w:lang w:val="en-GB"/>
        </w:rPr>
        <w:t xml:space="preserve"> layer containing </w:t>
      </w:r>
      <w:r w:rsidR="005A3AB2" w:rsidRPr="00C75F6F">
        <w:rPr>
          <w:lang w:val="en-GB"/>
        </w:rPr>
        <w:t xml:space="preserve">the </w:t>
      </w:r>
      <w:r w:rsidRPr="00C75F6F">
        <w:rPr>
          <w:lang w:val="en-GB"/>
        </w:rPr>
        <w:t xml:space="preserve">PBMCs was collected and washed twice. PBMCs were </w:t>
      </w:r>
      <w:r w:rsidR="00D53B5C" w:rsidRPr="00C75F6F">
        <w:rPr>
          <w:lang w:val="en-GB"/>
        </w:rPr>
        <w:t>resuspended</w:t>
      </w:r>
      <w:r w:rsidRPr="00C75F6F">
        <w:rPr>
          <w:lang w:val="en-GB"/>
        </w:rPr>
        <w:t xml:space="preserve"> </w:t>
      </w:r>
      <w:r w:rsidR="00D53B5C" w:rsidRPr="00C75F6F">
        <w:rPr>
          <w:lang w:val="en-GB"/>
        </w:rPr>
        <w:t xml:space="preserve">in 10% DMSO + 90% FBS </w:t>
      </w:r>
      <w:r w:rsidRPr="00C75F6F">
        <w:rPr>
          <w:lang w:val="en-GB"/>
        </w:rPr>
        <w:t>at a density of 2</w:t>
      </w:r>
      <w:r w:rsidR="00EF5742">
        <w:rPr>
          <w:lang w:val="en-GB"/>
        </w:rPr>
        <w:t>–</w:t>
      </w:r>
      <w:r w:rsidRPr="00C75F6F">
        <w:rPr>
          <w:lang w:val="en-GB"/>
        </w:rPr>
        <w:t>3</w:t>
      </w:r>
      <w:r w:rsidR="009532FA" w:rsidRPr="00C75F6F">
        <w:rPr>
          <w:lang w:val="en-GB"/>
        </w:rPr>
        <w:t xml:space="preserve"> × </w:t>
      </w:r>
      <w:r w:rsidRPr="00C75F6F">
        <w:rPr>
          <w:lang w:val="en-GB"/>
        </w:rPr>
        <w:t>10</w:t>
      </w:r>
      <w:r w:rsidRPr="00C75F6F">
        <w:rPr>
          <w:vertAlign w:val="superscript"/>
          <w:lang w:val="en-GB"/>
        </w:rPr>
        <w:t>6</w:t>
      </w:r>
      <w:r w:rsidRPr="00C75F6F">
        <w:rPr>
          <w:lang w:val="en-GB"/>
        </w:rPr>
        <w:t xml:space="preserve"> </w:t>
      </w:r>
      <w:r w:rsidR="00D53B5C" w:rsidRPr="00C75F6F">
        <w:rPr>
          <w:lang w:val="en-GB"/>
        </w:rPr>
        <w:t>and stored in liquid N</w:t>
      </w:r>
      <w:r w:rsidR="00D53B5C" w:rsidRPr="00C75F6F">
        <w:rPr>
          <w:vertAlign w:val="subscript"/>
          <w:lang w:val="en-GB"/>
        </w:rPr>
        <w:t>2</w:t>
      </w:r>
      <w:r w:rsidR="00D53B5C" w:rsidRPr="00C75F6F">
        <w:rPr>
          <w:lang w:val="en-GB"/>
        </w:rPr>
        <w:t xml:space="preserve"> </w:t>
      </w:r>
      <w:r w:rsidRPr="00C75F6F">
        <w:rPr>
          <w:lang w:val="en-GB"/>
        </w:rPr>
        <w:t xml:space="preserve">until </w:t>
      </w:r>
      <w:r w:rsidR="005A3AB2" w:rsidRPr="00C75F6F">
        <w:rPr>
          <w:lang w:val="en-GB"/>
        </w:rPr>
        <w:t>required for subsequent experiments</w:t>
      </w:r>
      <w:r w:rsidR="00F92C85" w:rsidRPr="00C75F6F">
        <w:rPr>
          <w:lang w:val="en-GB"/>
        </w:rPr>
        <w:t>.</w:t>
      </w:r>
    </w:p>
    <w:p w14:paraId="7E02C051" w14:textId="7074942D" w:rsidR="00F31E36" w:rsidRPr="00C75F6F" w:rsidRDefault="00B04F12" w:rsidP="00B04F12">
      <w:pPr>
        <w:pStyle w:val="MDPI22heading2"/>
        <w:spacing w:before="240"/>
        <w:rPr>
          <w:noProof w:val="0"/>
          <w:lang w:val="en-GB"/>
        </w:rPr>
      </w:pPr>
      <w:r w:rsidRPr="00C75F6F">
        <w:rPr>
          <w:noProof w:val="0"/>
          <w:lang w:val="en-GB"/>
        </w:rPr>
        <w:t xml:space="preserve">4.8. </w:t>
      </w:r>
      <w:r w:rsidR="00F31E36" w:rsidRPr="00C75F6F">
        <w:rPr>
          <w:noProof w:val="0"/>
          <w:lang w:val="en-GB"/>
        </w:rPr>
        <w:t xml:space="preserve">PBMC </w:t>
      </w:r>
      <w:r w:rsidR="008C247B" w:rsidRPr="00C75F6F">
        <w:rPr>
          <w:noProof w:val="0"/>
          <w:lang w:val="en-GB"/>
        </w:rPr>
        <w:t>Suppression Assay</w:t>
      </w:r>
    </w:p>
    <w:p w14:paraId="4A98D1CB" w14:textId="3F6CC0C3" w:rsidR="00361422" w:rsidRPr="00C75F6F" w:rsidRDefault="00632DF6" w:rsidP="00B04F12">
      <w:pPr>
        <w:pStyle w:val="MDPI31text"/>
        <w:rPr>
          <w:i/>
          <w:lang w:val="en-GB"/>
        </w:rPr>
      </w:pPr>
      <w:r w:rsidRPr="00C75F6F">
        <w:rPr>
          <w:lang w:val="en-GB"/>
        </w:rPr>
        <w:t xml:space="preserve">The PBMC suppression assay was conducted with slight adaptations </w:t>
      </w:r>
      <w:commentRangeStart w:id="110"/>
      <w:r w:rsidRPr="00C75F6F">
        <w:rPr>
          <w:lang w:val="en-GB"/>
        </w:rPr>
        <w:t xml:space="preserve">as per the method </w:t>
      </w:r>
      <w:r w:rsidR="00CF1E1D">
        <w:rPr>
          <w:lang w:val="en-GB"/>
        </w:rPr>
        <w:t xml:space="preserve">created </w:t>
      </w:r>
      <w:r w:rsidRPr="00C75F6F">
        <w:rPr>
          <w:lang w:val="en-GB"/>
        </w:rPr>
        <w:t xml:space="preserve">by Herzig et al. </w:t>
      </w:r>
      <w:commentRangeEnd w:id="110"/>
      <w:r w:rsidR="00CF1E1D">
        <w:rPr>
          <w:rStyle w:val="CommentReference"/>
          <w:rFonts w:eastAsia="SimSun"/>
          <w:snapToGrid/>
          <w:lang w:eastAsia="zh-CN" w:bidi="ar-SA"/>
        </w:rPr>
        <w:commentReference w:id="110"/>
      </w:r>
      <w:r w:rsidRPr="00C75F6F">
        <w:rPr>
          <w:i/>
          <w:lang w:val="en-GB"/>
        </w:rPr>
        <w:fldChar w:fldCharType="begin"/>
      </w:r>
      <w:r w:rsidR="00BD1F95" w:rsidRPr="00C75F6F">
        <w:rPr>
          <w:lang w:val="en-GB"/>
        </w:rPr>
        <w:instrText xml:space="preserve"> ADDIN EN.CITE &lt;EndNote&gt;&lt;Cite&gt;&lt;Author&gt;Herzig&lt;/Author&gt;&lt;Year&gt;2021&lt;/Year&gt;&lt;IDText&gt;A streamlined proliferation assay using mixed lymphocytes for evaluation of human mesenchymal stem cell immunomodulation activity&lt;/IDText&gt;&lt;DisplayText&gt;[46]&lt;/DisplayText&gt;&lt;record&gt;&lt;isbn&gt;0022-1759&lt;/isbn&gt;&lt;titles&gt;&lt;title&gt;A streamlined proliferation assay using mixed lymphocytes for evaluation of human mesenchymal stem cell immunomodulation activity&lt;/title&gt;&lt;secondary-title&gt;Journal of Immunological Methods&lt;/secondary-title&gt;&lt;/titles&gt;&lt;pages&gt;112915&lt;/pages&gt;&lt;contributors&gt;&lt;authors&gt;&lt;author&gt;Herzig, Maryanne C&lt;/author&gt;&lt;author&gt;Delavan, Christopher P&lt;/author&gt;&lt;author&gt;Jensen, Katherine J&lt;/author&gt;&lt;author&gt;Cantu, Carolina&lt;/author&gt;&lt;author&gt;Montgomery, Robbie K&lt;/author&gt;&lt;author&gt;Christy, Barbara A&lt;/author&gt;&lt;author&gt;Cap, Andrew P&lt;/author&gt;&lt;author&gt;Bynum, James A&lt;/author&gt;&lt;/authors&gt;&lt;/contributors&gt;&lt;added-date format="utc"&gt;1673436272&lt;/added-date&gt;&lt;ref-type name="Journal Article"&gt;17&lt;/ref-type&gt;&lt;dates&gt;&lt;year&gt;2021&lt;/year&gt;&lt;/dates&gt;&lt;rec-number&gt;444&lt;/rec-number&gt;&lt;last-updated-date format="utc"&gt;1673436272&lt;/last-updated-date&gt;&lt;volume&gt;488&lt;/volume&gt;&lt;/record&gt;&lt;/Cite&gt;&lt;/EndNote&gt;</w:instrText>
      </w:r>
      <w:r w:rsidRPr="00C75F6F">
        <w:rPr>
          <w:i/>
          <w:lang w:val="en-GB"/>
        </w:rPr>
        <w:fldChar w:fldCharType="separate"/>
      </w:r>
      <w:r w:rsidR="00BD1F95" w:rsidRPr="00C75F6F">
        <w:rPr>
          <w:lang w:val="en-GB"/>
        </w:rPr>
        <w:t>[46]</w:t>
      </w:r>
      <w:r w:rsidRPr="00C75F6F">
        <w:rPr>
          <w:i/>
          <w:lang w:val="en-GB"/>
        </w:rPr>
        <w:fldChar w:fldCharType="end"/>
      </w:r>
      <w:r w:rsidRPr="00C75F6F">
        <w:rPr>
          <w:lang w:val="en-GB"/>
        </w:rPr>
        <w:t>. Briefly, 1.5</w:t>
      </w:r>
      <w:r w:rsidR="008C247B" w:rsidRPr="00C75F6F">
        <w:rPr>
          <w:lang w:val="en-GB"/>
        </w:rPr>
        <w:t xml:space="preserve"> × </w:t>
      </w:r>
      <w:r w:rsidRPr="00C75F6F">
        <w:rPr>
          <w:lang w:val="en-GB"/>
        </w:rPr>
        <w:t>10</w:t>
      </w:r>
      <w:r w:rsidRPr="00C75F6F">
        <w:rPr>
          <w:vertAlign w:val="superscript"/>
          <w:lang w:val="en-GB"/>
        </w:rPr>
        <w:t>4</w:t>
      </w:r>
      <w:r w:rsidRPr="00C75F6F">
        <w:rPr>
          <w:lang w:val="en-GB"/>
        </w:rPr>
        <w:t xml:space="preserve"> UC-MSCs were seeded in +10% </w:t>
      </w:r>
      <w:r w:rsidR="009730CD" w:rsidRPr="00C75F6F">
        <w:rPr>
          <w:lang w:val="en-GB"/>
        </w:rPr>
        <w:t xml:space="preserve">foetal bovine serum (FBS) </w:t>
      </w:r>
      <w:r w:rsidR="002601AF" w:rsidRPr="00C75F6F">
        <w:rPr>
          <w:lang w:val="en-GB"/>
        </w:rPr>
        <w:t xml:space="preserve">supplemented </w:t>
      </w:r>
      <w:r w:rsidRPr="00C75F6F">
        <w:rPr>
          <w:lang w:val="en-GB"/>
        </w:rPr>
        <w:t xml:space="preserve">media in a 96-well plate in triplicate for each donor and condition for testing. After </w:t>
      </w:r>
      <w:r w:rsidR="00B3714B" w:rsidRPr="00C75F6F">
        <w:rPr>
          <w:lang w:val="en-GB"/>
        </w:rPr>
        <w:t>adhering overnight</w:t>
      </w:r>
      <w:r w:rsidRPr="00C75F6F">
        <w:rPr>
          <w:lang w:val="en-GB"/>
        </w:rPr>
        <w:t xml:space="preserve">, the UC-MSCs were washed thrice and the media </w:t>
      </w:r>
      <w:r w:rsidR="00CF1E1D">
        <w:rPr>
          <w:lang w:val="en-GB"/>
        </w:rPr>
        <w:t xml:space="preserve">was </w:t>
      </w:r>
      <w:r w:rsidRPr="00C75F6F">
        <w:rPr>
          <w:lang w:val="en-GB"/>
        </w:rPr>
        <w:t xml:space="preserve">replaced with the different media compositions for 48 </w:t>
      </w:r>
      <w:r w:rsidR="009F52AF" w:rsidRPr="00C75F6F">
        <w:rPr>
          <w:lang w:val="en-GB"/>
        </w:rPr>
        <w:t>h</w:t>
      </w:r>
      <w:r w:rsidR="009730CD" w:rsidRPr="00C75F6F">
        <w:rPr>
          <w:lang w:val="en-GB"/>
        </w:rPr>
        <w:t xml:space="preserve"> (see Table 2)</w:t>
      </w:r>
      <w:r w:rsidRPr="00C75F6F">
        <w:rPr>
          <w:lang w:val="en-GB"/>
        </w:rPr>
        <w:t xml:space="preserve">. UC-MSCs were washed again before exchanging for </w:t>
      </w:r>
      <w:r w:rsidR="00D565B0" w:rsidRPr="00C75F6F">
        <w:rPr>
          <w:lang w:val="en-GB"/>
        </w:rPr>
        <w:t>RPMI-1640 media (+10% FBS</w:t>
      </w:r>
      <w:r w:rsidR="000911EA" w:rsidRPr="00C75F6F">
        <w:rPr>
          <w:lang w:val="en-GB"/>
        </w:rPr>
        <w:t>,</w:t>
      </w:r>
      <w:r w:rsidR="00D565B0" w:rsidRPr="00C75F6F">
        <w:rPr>
          <w:lang w:val="en-GB"/>
        </w:rPr>
        <w:t xml:space="preserve"> 1% P/S</w:t>
      </w:r>
      <w:r w:rsidR="000911EA" w:rsidRPr="00C75F6F">
        <w:rPr>
          <w:lang w:val="en-GB"/>
        </w:rPr>
        <w:t>, 1% NEAA,</w:t>
      </w:r>
      <w:r w:rsidR="00E2702E" w:rsidRPr="00C75F6F">
        <w:rPr>
          <w:lang w:val="en-GB"/>
        </w:rPr>
        <w:t xml:space="preserve"> 1% sodium pyruvate,</w:t>
      </w:r>
      <w:r w:rsidR="000911EA" w:rsidRPr="00C75F6F">
        <w:rPr>
          <w:lang w:val="en-GB"/>
        </w:rPr>
        <w:t xml:space="preserve"> 50</w:t>
      </w:r>
      <w:r w:rsidR="004E0845" w:rsidRPr="00C75F6F">
        <w:rPr>
          <w:lang w:val="en-GB"/>
        </w:rPr>
        <w:t xml:space="preserve"> </w:t>
      </w:r>
      <w:r w:rsidR="000911EA" w:rsidRPr="00C75F6F">
        <w:rPr>
          <w:lang w:val="en-GB"/>
        </w:rPr>
        <w:t>µM β-</w:t>
      </w:r>
      <w:proofErr w:type="spellStart"/>
      <w:r w:rsidR="000911EA" w:rsidRPr="00C75F6F">
        <w:rPr>
          <w:lang w:val="en-GB"/>
        </w:rPr>
        <w:t>metacarpoethanol</w:t>
      </w:r>
      <w:proofErr w:type="spellEnd"/>
      <w:r w:rsidR="00D565B0" w:rsidRPr="00C75F6F">
        <w:rPr>
          <w:lang w:val="en-GB"/>
        </w:rPr>
        <w:t>) containing 1.5</w:t>
      </w:r>
      <w:r w:rsidR="00571572" w:rsidRPr="00C75F6F">
        <w:rPr>
          <w:lang w:val="en-GB"/>
        </w:rPr>
        <w:t xml:space="preserve"> × </w:t>
      </w:r>
      <w:r w:rsidR="00D565B0" w:rsidRPr="00C75F6F">
        <w:rPr>
          <w:lang w:val="en-GB"/>
        </w:rPr>
        <w:t>10</w:t>
      </w:r>
      <w:r w:rsidR="00D565B0" w:rsidRPr="00C75F6F">
        <w:rPr>
          <w:vertAlign w:val="superscript"/>
          <w:lang w:val="en-GB"/>
        </w:rPr>
        <w:t>5</w:t>
      </w:r>
      <w:r w:rsidR="00D565B0" w:rsidRPr="00C75F6F">
        <w:rPr>
          <w:lang w:val="en-GB"/>
        </w:rPr>
        <w:t xml:space="preserve"> </w:t>
      </w:r>
      <w:r w:rsidRPr="00C75F6F">
        <w:rPr>
          <w:lang w:val="en-GB"/>
        </w:rPr>
        <w:t xml:space="preserve">pooled </w:t>
      </w:r>
      <w:r w:rsidR="00D565B0" w:rsidRPr="00C75F6F">
        <w:rPr>
          <w:lang w:val="en-GB"/>
        </w:rPr>
        <w:t xml:space="preserve">donor </w:t>
      </w:r>
      <w:r w:rsidRPr="00C75F6F">
        <w:rPr>
          <w:lang w:val="en-GB"/>
        </w:rPr>
        <w:t>PBMCs</w:t>
      </w:r>
      <w:r w:rsidR="00D565B0" w:rsidRPr="00C75F6F">
        <w:rPr>
          <w:lang w:val="en-GB"/>
        </w:rPr>
        <w:t xml:space="preserve"> per well. PBMCs, with the exception of non-activated controls, were activated using CD3/CD28 beads (</w:t>
      </w:r>
      <w:proofErr w:type="spellStart"/>
      <w:r w:rsidR="00D565B0" w:rsidRPr="00C75F6F">
        <w:rPr>
          <w:lang w:val="en-GB"/>
        </w:rPr>
        <w:t>TransAct</w:t>
      </w:r>
      <w:proofErr w:type="spellEnd"/>
      <w:r w:rsidR="00D565B0" w:rsidRPr="00C75F6F">
        <w:rPr>
          <w:lang w:val="en-GB"/>
        </w:rPr>
        <w:t xml:space="preserve">, </w:t>
      </w:r>
      <w:r w:rsidR="00B757A5" w:rsidRPr="00C75F6F">
        <w:rPr>
          <w:lang w:val="en-GB"/>
        </w:rPr>
        <w:t>Merck Millipore</w:t>
      </w:r>
      <w:r w:rsidR="00562924" w:rsidRPr="00C75F6F">
        <w:rPr>
          <w:lang w:val="en-GB"/>
        </w:rPr>
        <w:t xml:space="preserve"> Ltd</w:t>
      </w:r>
      <w:r w:rsidR="009F52AF" w:rsidRPr="00C75F6F">
        <w:rPr>
          <w:lang w:val="en-GB"/>
        </w:rPr>
        <w:t>.</w:t>
      </w:r>
      <w:r w:rsidR="00B757A5" w:rsidRPr="00C75F6F">
        <w:rPr>
          <w:lang w:val="en-GB"/>
        </w:rPr>
        <w:t xml:space="preserve">, </w:t>
      </w:r>
      <w:r w:rsidR="00562924" w:rsidRPr="00C75F6F">
        <w:rPr>
          <w:lang w:val="en-GB"/>
        </w:rPr>
        <w:t>Dorset,</w:t>
      </w:r>
      <w:r w:rsidR="00B757A5" w:rsidRPr="00C75F6F">
        <w:rPr>
          <w:lang w:val="en-GB"/>
        </w:rPr>
        <w:t xml:space="preserve"> UK)</w:t>
      </w:r>
      <w:r w:rsidR="00D565B0" w:rsidRPr="00C75F6F">
        <w:rPr>
          <w:lang w:val="en-GB"/>
        </w:rPr>
        <w:t xml:space="preserve"> at a ratio of 1:</w:t>
      </w:r>
      <w:r w:rsidR="00930D5F" w:rsidRPr="00C75F6F">
        <w:rPr>
          <w:lang w:val="en-GB"/>
        </w:rPr>
        <w:t>2</w:t>
      </w:r>
      <w:r w:rsidR="00D565B0" w:rsidRPr="00C75F6F">
        <w:rPr>
          <w:lang w:val="en-GB"/>
        </w:rPr>
        <w:t>00 (</w:t>
      </w:r>
      <w:r w:rsidR="009F52AF" w:rsidRPr="00C75F6F">
        <w:rPr>
          <w:lang w:val="en-GB"/>
        </w:rPr>
        <w:t>5</w:t>
      </w:r>
      <w:r w:rsidR="00762E1E" w:rsidRPr="00C75F6F">
        <w:rPr>
          <w:lang w:val="en-GB"/>
        </w:rPr>
        <w:t xml:space="preserve"> </w:t>
      </w:r>
      <w:r w:rsidR="009F52AF" w:rsidRPr="00C75F6F">
        <w:rPr>
          <w:lang w:val="en-GB"/>
        </w:rPr>
        <w:t xml:space="preserve">µL </w:t>
      </w:r>
      <w:r w:rsidR="00D565B0" w:rsidRPr="00C75F6F">
        <w:rPr>
          <w:lang w:val="en-GB"/>
        </w:rPr>
        <w:t>per 1</w:t>
      </w:r>
      <w:r w:rsidR="00762E1E" w:rsidRPr="00C75F6F">
        <w:rPr>
          <w:lang w:val="en-GB"/>
        </w:rPr>
        <w:t xml:space="preserve"> </w:t>
      </w:r>
      <w:r w:rsidR="00D565B0" w:rsidRPr="00C75F6F">
        <w:rPr>
          <w:lang w:val="en-GB"/>
        </w:rPr>
        <w:t>m</w:t>
      </w:r>
      <w:r w:rsidR="00762E1E" w:rsidRPr="00C75F6F">
        <w:rPr>
          <w:lang w:val="en-GB"/>
        </w:rPr>
        <w:t>L</w:t>
      </w:r>
      <w:r w:rsidR="00D565B0" w:rsidRPr="00C75F6F">
        <w:rPr>
          <w:lang w:val="en-GB"/>
        </w:rPr>
        <w:t xml:space="preserve"> of media</w:t>
      </w:r>
      <w:r w:rsidR="00751671" w:rsidRPr="00C75F6F">
        <w:rPr>
          <w:lang w:val="en-GB"/>
        </w:rPr>
        <w:t xml:space="preserve"> containing 1.5</w:t>
      </w:r>
      <w:r w:rsidR="004E0845" w:rsidRPr="00C75F6F">
        <w:rPr>
          <w:lang w:val="en-GB"/>
        </w:rPr>
        <w:t xml:space="preserve"> × </w:t>
      </w:r>
      <w:r w:rsidR="00751671" w:rsidRPr="00C75F6F">
        <w:rPr>
          <w:lang w:val="en-GB"/>
        </w:rPr>
        <w:t>10</w:t>
      </w:r>
      <w:r w:rsidR="00751671" w:rsidRPr="00C75F6F">
        <w:rPr>
          <w:vertAlign w:val="superscript"/>
          <w:lang w:val="en-GB"/>
        </w:rPr>
        <w:t xml:space="preserve">6 </w:t>
      </w:r>
      <w:r w:rsidR="00751671" w:rsidRPr="00C75F6F">
        <w:rPr>
          <w:lang w:val="en-GB"/>
        </w:rPr>
        <w:t>cells</w:t>
      </w:r>
      <w:r w:rsidR="00D565B0" w:rsidRPr="00C75F6F">
        <w:rPr>
          <w:lang w:val="en-GB"/>
        </w:rPr>
        <w:t xml:space="preserve">). Cells were co-cultured for 72 </w:t>
      </w:r>
      <w:r w:rsidR="009F52AF" w:rsidRPr="00C75F6F">
        <w:rPr>
          <w:lang w:val="en-GB"/>
        </w:rPr>
        <w:t>h</w:t>
      </w:r>
      <w:r w:rsidR="00930D5F" w:rsidRPr="00C75F6F">
        <w:rPr>
          <w:lang w:val="en-GB"/>
        </w:rPr>
        <w:t xml:space="preserve">, after which EDTA was added to a final concentration of 1mM and incubated for 5 </w:t>
      </w:r>
      <w:r w:rsidR="009F52AF" w:rsidRPr="00C75F6F">
        <w:rPr>
          <w:lang w:val="en-GB"/>
        </w:rPr>
        <w:t>min</w:t>
      </w:r>
      <w:r w:rsidR="00930D5F" w:rsidRPr="00C75F6F">
        <w:rPr>
          <w:lang w:val="en-GB"/>
        </w:rPr>
        <w:t xml:space="preserve"> </w:t>
      </w:r>
      <w:r w:rsidR="001D22F5" w:rsidRPr="00C75F6F">
        <w:rPr>
          <w:lang w:val="en-GB"/>
        </w:rPr>
        <w:t>at 37</w:t>
      </w:r>
      <w:r w:rsidR="00547F49" w:rsidRPr="00C75F6F">
        <w:rPr>
          <w:lang w:val="en-GB"/>
        </w:rPr>
        <w:t xml:space="preserve"> </w:t>
      </w:r>
      <w:r w:rsidR="005F0103" w:rsidRPr="00C75F6F">
        <w:rPr>
          <w:lang w:val="en-GB"/>
        </w:rPr>
        <w:t>°C</w:t>
      </w:r>
      <w:r w:rsidR="001D22F5" w:rsidRPr="00C75F6F">
        <w:rPr>
          <w:lang w:val="en-GB"/>
        </w:rPr>
        <w:t xml:space="preserve"> </w:t>
      </w:r>
      <w:r w:rsidR="00930D5F" w:rsidRPr="00C75F6F">
        <w:rPr>
          <w:lang w:val="en-GB"/>
        </w:rPr>
        <w:t xml:space="preserve">to </w:t>
      </w:r>
      <w:r w:rsidR="002601AF" w:rsidRPr="00C75F6F">
        <w:rPr>
          <w:lang w:val="en-GB"/>
        </w:rPr>
        <w:t>avoid clumping</w:t>
      </w:r>
      <w:r w:rsidR="00930D5F" w:rsidRPr="00C75F6F">
        <w:rPr>
          <w:lang w:val="en-GB"/>
        </w:rPr>
        <w:t xml:space="preserve">. </w:t>
      </w:r>
      <w:r w:rsidR="002601AF" w:rsidRPr="00C75F6F">
        <w:rPr>
          <w:lang w:val="en-GB"/>
        </w:rPr>
        <w:t>Th</w:t>
      </w:r>
      <w:r w:rsidR="00930D5F" w:rsidRPr="00C75F6F">
        <w:rPr>
          <w:lang w:val="en-GB"/>
        </w:rPr>
        <w:t>ereafter, 5</w:t>
      </w:r>
      <w:r w:rsidR="009F52AF" w:rsidRPr="00C75F6F">
        <w:rPr>
          <w:lang w:val="en-GB"/>
        </w:rPr>
        <w:t>0</w:t>
      </w:r>
      <w:r w:rsidR="00547F49" w:rsidRPr="00C75F6F">
        <w:rPr>
          <w:lang w:val="en-GB"/>
        </w:rPr>
        <w:t xml:space="preserve"> </w:t>
      </w:r>
      <w:r w:rsidR="009F52AF" w:rsidRPr="00C75F6F">
        <w:rPr>
          <w:lang w:val="en-GB"/>
        </w:rPr>
        <w:t xml:space="preserve">µL </w:t>
      </w:r>
      <w:r w:rsidR="00930D5F" w:rsidRPr="00C75F6F">
        <w:rPr>
          <w:lang w:val="en-GB"/>
        </w:rPr>
        <w:t>of non-adher</w:t>
      </w:r>
      <w:r w:rsidR="00CF1E1D">
        <w:rPr>
          <w:lang w:val="en-GB"/>
        </w:rPr>
        <w:t>e</w:t>
      </w:r>
      <w:r w:rsidR="00930D5F" w:rsidRPr="00C75F6F">
        <w:rPr>
          <w:lang w:val="en-GB"/>
        </w:rPr>
        <w:t xml:space="preserve">nt PBMCs </w:t>
      </w:r>
      <w:r w:rsidR="00CF1E1D">
        <w:rPr>
          <w:lang w:val="en-GB"/>
        </w:rPr>
        <w:t>were</w:t>
      </w:r>
      <w:r w:rsidR="00CF1E1D" w:rsidRPr="00C75F6F">
        <w:rPr>
          <w:lang w:val="en-GB"/>
        </w:rPr>
        <w:t xml:space="preserve"> </w:t>
      </w:r>
      <w:r w:rsidR="00930D5F" w:rsidRPr="00C75F6F">
        <w:rPr>
          <w:lang w:val="en-GB"/>
        </w:rPr>
        <w:t>tra</w:t>
      </w:r>
      <w:r w:rsidR="00CF1E1D">
        <w:rPr>
          <w:lang w:val="en-GB"/>
        </w:rPr>
        <w:t>n</w:t>
      </w:r>
      <w:r w:rsidR="00930D5F" w:rsidRPr="00C75F6F">
        <w:rPr>
          <w:lang w:val="en-GB"/>
        </w:rPr>
        <w:t xml:space="preserve">sferred to a white </w:t>
      </w:r>
      <w:r w:rsidR="00B62FD8" w:rsidRPr="00C75F6F">
        <w:rPr>
          <w:lang w:val="en-GB"/>
        </w:rPr>
        <w:t xml:space="preserve">(wall and bottomed) </w:t>
      </w:r>
      <w:r w:rsidR="00930D5F" w:rsidRPr="00C75F6F">
        <w:rPr>
          <w:lang w:val="en-GB"/>
        </w:rPr>
        <w:t>96</w:t>
      </w:r>
      <w:r w:rsidR="00CF1E1D">
        <w:rPr>
          <w:lang w:val="en-GB"/>
        </w:rPr>
        <w:t>-</w:t>
      </w:r>
      <w:r w:rsidR="00930D5F" w:rsidRPr="00C75F6F">
        <w:rPr>
          <w:lang w:val="en-GB"/>
        </w:rPr>
        <w:t xml:space="preserve">well plate </w:t>
      </w:r>
      <w:r w:rsidR="00152BA5" w:rsidRPr="00C75F6F">
        <w:rPr>
          <w:lang w:val="en-GB"/>
        </w:rPr>
        <w:t>(</w:t>
      </w:r>
      <w:proofErr w:type="spellStart"/>
      <w:r w:rsidR="00152BA5" w:rsidRPr="00C75F6F">
        <w:rPr>
          <w:lang w:val="en-GB"/>
        </w:rPr>
        <w:t>Optiplate</w:t>
      </w:r>
      <w:proofErr w:type="spellEnd"/>
      <w:r w:rsidR="00152BA5" w:rsidRPr="00C75F6F">
        <w:rPr>
          <w:lang w:val="en-GB"/>
        </w:rPr>
        <w:t>, Perkin Elmer L</w:t>
      </w:r>
      <w:r w:rsidR="00562924" w:rsidRPr="00C75F6F">
        <w:rPr>
          <w:lang w:val="en-GB"/>
        </w:rPr>
        <w:t>td</w:t>
      </w:r>
      <w:r w:rsidR="00152BA5" w:rsidRPr="00C75F6F">
        <w:rPr>
          <w:lang w:val="en-GB"/>
        </w:rPr>
        <w:t>., Buckinghamshire, UK)</w:t>
      </w:r>
      <w:r w:rsidR="002601AF" w:rsidRPr="00C75F6F">
        <w:rPr>
          <w:lang w:val="en-GB"/>
        </w:rPr>
        <w:t>,</w:t>
      </w:r>
      <w:r w:rsidR="00930D5F" w:rsidRPr="00C75F6F">
        <w:rPr>
          <w:lang w:val="en-GB"/>
        </w:rPr>
        <w:t xml:space="preserve"> mixed with 5</w:t>
      </w:r>
      <w:r w:rsidR="009F52AF" w:rsidRPr="00C75F6F">
        <w:rPr>
          <w:lang w:val="en-GB"/>
        </w:rPr>
        <w:t>0</w:t>
      </w:r>
      <w:r w:rsidR="00762E1E" w:rsidRPr="00C75F6F">
        <w:rPr>
          <w:lang w:val="en-GB"/>
        </w:rPr>
        <w:t xml:space="preserve"> </w:t>
      </w:r>
      <w:r w:rsidR="009F52AF" w:rsidRPr="00C75F6F">
        <w:rPr>
          <w:lang w:val="en-GB"/>
        </w:rPr>
        <w:t xml:space="preserve">µL </w:t>
      </w:r>
      <w:proofErr w:type="spellStart"/>
      <w:r w:rsidR="00930D5F" w:rsidRPr="00C75F6F">
        <w:rPr>
          <w:lang w:val="en-GB"/>
        </w:rPr>
        <w:t>CellTiterGlo</w:t>
      </w:r>
      <w:proofErr w:type="spellEnd"/>
      <w:r w:rsidR="00930D5F" w:rsidRPr="00C75F6F">
        <w:rPr>
          <w:lang w:val="en-GB"/>
        </w:rPr>
        <w:t xml:space="preserve"> (Promega</w:t>
      </w:r>
      <w:r w:rsidR="00562924" w:rsidRPr="00C75F6F">
        <w:rPr>
          <w:lang w:val="en-GB"/>
        </w:rPr>
        <w:t xml:space="preserve"> </w:t>
      </w:r>
      <w:proofErr w:type="spellStart"/>
      <w:r w:rsidR="00562924" w:rsidRPr="00C75F6F">
        <w:rPr>
          <w:lang w:val="en-GB"/>
        </w:rPr>
        <w:t>Corperation</w:t>
      </w:r>
      <w:proofErr w:type="spellEnd"/>
      <w:r w:rsidR="00930D5F" w:rsidRPr="00C75F6F">
        <w:rPr>
          <w:lang w:val="en-GB"/>
        </w:rPr>
        <w:t xml:space="preserve">, </w:t>
      </w:r>
      <w:proofErr w:type="spellStart"/>
      <w:r w:rsidR="00770EB6" w:rsidRPr="00C75F6F">
        <w:rPr>
          <w:lang w:val="en-GB"/>
        </w:rPr>
        <w:t>Chisworth</w:t>
      </w:r>
      <w:proofErr w:type="spellEnd"/>
      <w:r w:rsidR="00770EB6" w:rsidRPr="00C75F6F">
        <w:rPr>
          <w:lang w:val="en-GB"/>
        </w:rPr>
        <w:t>, UK</w:t>
      </w:r>
      <w:r w:rsidR="00B757A5" w:rsidRPr="00C75F6F">
        <w:rPr>
          <w:lang w:val="en-GB"/>
        </w:rPr>
        <w:t>)</w:t>
      </w:r>
      <w:r w:rsidR="00930D5F" w:rsidRPr="00C75F6F">
        <w:rPr>
          <w:lang w:val="en-GB"/>
        </w:rPr>
        <w:t xml:space="preserve"> </w:t>
      </w:r>
      <w:r w:rsidR="002601AF" w:rsidRPr="00C75F6F">
        <w:rPr>
          <w:lang w:val="en-GB"/>
        </w:rPr>
        <w:t>and agitated</w:t>
      </w:r>
      <w:r w:rsidR="00930D5F" w:rsidRPr="00C75F6F">
        <w:rPr>
          <w:lang w:val="en-GB"/>
        </w:rPr>
        <w:t xml:space="preserve"> for 2 </w:t>
      </w:r>
      <w:r w:rsidR="009F52AF" w:rsidRPr="00C75F6F">
        <w:rPr>
          <w:lang w:val="en-GB"/>
        </w:rPr>
        <w:t>min</w:t>
      </w:r>
      <w:r w:rsidR="00930D5F" w:rsidRPr="00C75F6F">
        <w:rPr>
          <w:lang w:val="en-GB"/>
        </w:rPr>
        <w:t xml:space="preserve">. </w:t>
      </w:r>
      <w:r w:rsidR="004C5F12" w:rsidRPr="00C75F6F">
        <w:rPr>
          <w:lang w:val="en-GB"/>
        </w:rPr>
        <w:t>For UC-MSCs, all non-adher</w:t>
      </w:r>
      <w:r w:rsidR="00CF1E1D">
        <w:rPr>
          <w:lang w:val="en-GB"/>
        </w:rPr>
        <w:t>e</w:t>
      </w:r>
      <w:r w:rsidR="004C5F12" w:rsidRPr="00C75F6F">
        <w:rPr>
          <w:lang w:val="en-GB"/>
        </w:rPr>
        <w:t xml:space="preserve">nt PBMCs were removed, the cells </w:t>
      </w:r>
      <w:r w:rsidR="00CF1E1D">
        <w:rPr>
          <w:lang w:val="en-GB"/>
        </w:rPr>
        <w:t xml:space="preserve">were </w:t>
      </w:r>
      <w:r w:rsidR="004C5F12" w:rsidRPr="00C75F6F">
        <w:rPr>
          <w:lang w:val="en-GB"/>
        </w:rPr>
        <w:t>washed, 7</w:t>
      </w:r>
      <w:r w:rsidR="009F52AF" w:rsidRPr="00C75F6F">
        <w:rPr>
          <w:lang w:val="en-GB"/>
        </w:rPr>
        <w:t>5</w:t>
      </w:r>
      <w:r w:rsidR="00762E1E" w:rsidRPr="00C75F6F">
        <w:rPr>
          <w:lang w:val="en-GB"/>
        </w:rPr>
        <w:t xml:space="preserve"> </w:t>
      </w:r>
      <w:r w:rsidR="009F52AF" w:rsidRPr="00C75F6F">
        <w:rPr>
          <w:lang w:val="en-GB"/>
        </w:rPr>
        <w:t xml:space="preserve">µL </w:t>
      </w:r>
      <w:r w:rsidR="004C5F12" w:rsidRPr="00C75F6F">
        <w:rPr>
          <w:lang w:val="en-GB"/>
        </w:rPr>
        <w:t xml:space="preserve">of </w:t>
      </w:r>
      <w:proofErr w:type="spellStart"/>
      <w:r w:rsidR="004C5F12" w:rsidRPr="00C75F6F">
        <w:rPr>
          <w:lang w:val="en-GB"/>
        </w:rPr>
        <w:t>CellTiter</w:t>
      </w:r>
      <w:proofErr w:type="spellEnd"/>
      <w:r w:rsidR="004C5F12" w:rsidRPr="00C75F6F">
        <w:rPr>
          <w:lang w:val="en-GB"/>
        </w:rPr>
        <w:t xml:space="preserve"> Glo and 7</w:t>
      </w:r>
      <w:r w:rsidR="009F52AF" w:rsidRPr="00C75F6F">
        <w:rPr>
          <w:lang w:val="en-GB"/>
        </w:rPr>
        <w:t>5</w:t>
      </w:r>
      <w:r w:rsidR="00BE443B" w:rsidRPr="00C75F6F">
        <w:rPr>
          <w:lang w:val="en-GB"/>
        </w:rPr>
        <w:t xml:space="preserve"> </w:t>
      </w:r>
      <w:r w:rsidR="009F52AF" w:rsidRPr="00C75F6F">
        <w:rPr>
          <w:lang w:val="en-GB"/>
        </w:rPr>
        <w:t xml:space="preserve">µL </w:t>
      </w:r>
      <w:r w:rsidR="004C5F12" w:rsidRPr="00C75F6F">
        <w:rPr>
          <w:lang w:val="en-GB"/>
        </w:rPr>
        <w:t xml:space="preserve">of PBS </w:t>
      </w:r>
      <w:r w:rsidR="00CF1E1D">
        <w:rPr>
          <w:lang w:val="en-GB"/>
        </w:rPr>
        <w:t>were</w:t>
      </w:r>
      <w:r w:rsidR="00CF1E1D" w:rsidRPr="00C75F6F">
        <w:rPr>
          <w:lang w:val="en-GB"/>
        </w:rPr>
        <w:t xml:space="preserve"> </w:t>
      </w:r>
      <w:r w:rsidR="002601AF" w:rsidRPr="00C75F6F">
        <w:rPr>
          <w:lang w:val="en-GB"/>
        </w:rPr>
        <w:t xml:space="preserve">then </w:t>
      </w:r>
      <w:r w:rsidR="004C5F12" w:rsidRPr="00C75F6F">
        <w:rPr>
          <w:lang w:val="en-GB"/>
        </w:rPr>
        <w:t xml:space="preserve">added, </w:t>
      </w:r>
      <w:r w:rsidR="00B62FD8" w:rsidRPr="00C75F6F">
        <w:rPr>
          <w:lang w:val="en-GB"/>
        </w:rPr>
        <w:t xml:space="preserve">agitated </w:t>
      </w:r>
      <w:r w:rsidR="004C5F12" w:rsidRPr="00C75F6F">
        <w:rPr>
          <w:lang w:val="en-GB"/>
        </w:rPr>
        <w:t xml:space="preserve">for 2 </w:t>
      </w:r>
      <w:r w:rsidR="009F52AF" w:rsidRPr="00C75F6F">
        <w:rPr>
          <w:lang w:val="en-GB"/>
        </w:rPr>
        <w:t>min</w:t>
      </w:r>
      <w:r w:rsidR="00CF1E1D">
        <w:rPr>
          <w:lang w:val="en-GB"/>
        </w:rPr>
        <w:t>,</w:t>
      </w:r>
      <w:r w:rsidR="004C5F12" w:rsidRPr="00C75F6F">
        <w:rPr>
          <w:lang w:val="en-GB"/>
        </w:rPr>
        <w:t xml:space="preserve"> and 10</w:t>
      </w:r>
      <w:r w:rsidR="009F52AF" w:rsidRPr="00C75F6F">
        <w:rPr>
          <w:lang w:val="en-GB"/>
        </w:rPr>
        <w:t>0</w:t>
      </w:r>
      <w:r w:rsidR="00762E1E" w:rsidRPr="00C75F6F">
        <w:rPr>
          <w:lang w:val="en-GB"/>
        </w:rPr>
        <w:t xml:space="preserve"> </w:t>
      </w:r>
      <w:r w:rsidR="009F52AF" w:rsidRPr="00C75F6F">
        <w:rPr>
          <w:lang w:val="en-GB"/>
        </w:rPr>
        <w:t xml:space="preserve">µL </w:t>
      </w:r>
      <w:r w:rsidR="008852DB">
        <w:rPr>
          <w:lang w:val="en-GB"/>
        </w:rPr>
        <w:t xml:space="preserve">was </w:t>
      </w:r>
      <w:r w:rsidR="004C5F12" w:rsidRPr="00C75F6F">
        <w:rPr>
          <w:lang w:val="en-GB"/>
        </w:rPr>
        <w:t>transfer</w:t>
      </w:r>
      <w:r w:rsidR="00CF1E1D">
        <w:rPr>
          <w:lang w:val="en-GB"/>
        </w:rPr>
        <w:t>r</w:t>
      </w:r>
      <w:r w:rsidR="004C5F12" w:rsidRPr="00C75F6F">
        <w:rPr>
          <w:lang w:val="en-GB"/>
        </w:rPr>
        <w:t>ed to a white</w:t>
      </w:r>
      <w:r w:rsidR="002601AF" w:rsidRPr="00C75F6F">
        <w:rPr>
          <w:lang w:val="en-GB"/>
        </w:rPr>
        <w:t xml:space="preserve"> (walled and bottomed)</w:t>
      </w:r>
      <w:r w:rsidR="004C5F12" w:rsidRPr="00C75F6F">
        <w:rPr>
          <w:lang w:val="en-GB"/>
        </w:rPr>
        <w:t xml:space="preserve"> 96</w:t>
      </w:r>
      <w:r w:rsidR="00CF1E1D">
        <w:rPr>
          <w:lang w:val="en-GB"/>
        </w:rPr>
        <w:t>-</w:t>
      </w:r>
      <w:r w:rsidR="004C5F12" w:rsidRPr="00C75F6F">
        <w:rPr>
          <w:lang w:val="en-GB"/>
        </w:rPr>
        <w:t xml:space="preserve">well plate. Both plates were incubated at room temperature for 30 </w:t>
      </w:r>
      <w:r w:rsidR="009F52AF" w:rsidRPr="00C75F6F">
        <w:rPr>
          <w:lang w:val="en-GB"/>
        </w:rPr>
        <w:t>min</w:t>
      </w:r>
      <w:r w:rsidR="004C5F12" w:rsidRPr="00C75F6F">
        <w:rPr>
          <w:lang w:val="en-GB"/>
        </w:rPr>
        <w:t xml:space="preserve"> in the dark and </w:t>
      </w:r>
      <w:r w:rsidR="00B757A5" w:rsidRPr="00C75F6F">
        <w:rPr>
          <w:lang w:val="en-GB"/>
        </w:rPr>
        <w:t>lumines</w:t>
      </w:r>
      <w:r w:rsidR="00CF1E1D">
        <w:rPr>
          <w:lang w:val="en-GB"/>
        </w:rPr>
        <w:t>c</w:t>
      </w:r>
      <w:r w:rsidR="00B757A5" w:rsidRPr="00C75F6F">
        <w:rPr>
          <w:lang w:val="en-GB"/>
        </w:rPr>
        <w:t xml:space="preserve">ence </w:t>
      </w:r>
      <w:r w:rsidR="002601AF" w:rsidRPr="00C75F6F">
        <w:rPr>
          <w:lang w:val="en-GB"/>
        </w:rPr>
        <w:t xml:space="preserve">was </w:t>
      </w:r>
      <w:r w:rsidR="004C5F12" w:rsidRPr="00C75F6F">
        <w:rPr>
          <w:lang w:val="en-GB"/>
        </w:rPr>
        <w:t xml:space="preserve">read on a </w:t>
      </w:r>
      <w:proofErr w:type="spellStart"/>
      <w:r w:rsidR="00B757A5" w:rsidRPr="00C75F6F">
        <w:rPr>
          <w:lang w:val="en-GB"/>
        </w:rPr>
        <w:t>FLUOstar</w:t>
      </w:r>
      <w:proofErr w:type="spellEnd"/>
      <w:r w:rsidR="00B757A5" w:rsidRPr="00C75F6F">
        <w:rPr>
          <w:lang w:val="en-GB"/>
        </w:rPr>
        <w:t xml:space="preserve"> Omega microplate reader </w:t>
      </w:r>
      <w:r w:rsidR="004C5F12" w:rsidRPr="00C75F6F">
        <w:rPr>
          <w:lang w:val="en-GB"/>
        </w:rPr>
        <w:t>with an ATP (</w:t>
      </w:r>
      <w:r w:rsidR="00B757A5" w:rsidRPr="00C75F6F">
        <w:rPr>
          <w:lang w:val="en-GB"/>
        </w:rPr>
        <w:t>Sigma</w:t>
      </w:r>
      <w:r w:rsidR="00CF1E1D">
        <w:rPr>
          <w:lang w:val="en-GB"/>
        </w:rPr>
        <w:t>-</w:t>
      </w:r>
      <w:r w:rsidR="00B757A5" w:rsidRPr="00C75F6F">
        <w:rPr>
          <w:lang w:val="en-GB"/>
        </w:rPr>
        <w:t>Aldrich</w:t>
      </w:r>
      <w:r w:rsidR="00562924" w:rsidRPr="00C75F6F">
        <w:rPr>
          <w:lang w:val="en-GB"/>
        </w:rPr>
        <w:t xml:space="preserve"> Co Ltd.</w:t>
      </w:r>
      <w:r w:rsidR="00B757A5" w:rsidRPr="00C75F6F">
        <w:rPr>
          <w:lang w:val="en-GB"/>
        </w:rPr>
        <w:t xml:space="preserve">, Coventry, UK) </w:t>
      </w:r>
      <w:r w:rsidR="004C5F12" w:rsidRPr="00C75F6F">
        <w:rPr>
          <w:lang w:val="en-GB"/>
        </w:rPr>
        <w:t>standard curve.</w:t>
      </w:r>
    </w:p>
    <w:p w14:paraId="3C98912D" w14:textId="6CB08141" w:rsidR="00361422" w:rsidRPr="00C75F6F" w:rsidRDefault="00B04F12" w:rsidP="00B04F12">
      <w:pPr>
        <w:pStyle w:val="MDPI22heading2"/>
        <w:spacing w:before="240"/>
        <w:rPr>
          <w:noProof w:val="0"/>
          <w:lang w:val="en-GB"/>
        </w:rPr>
      </w:pPr>
      <w:r w:rsidRPr="00C75F6F">
        <w:rPr>
          <w:noProof w:val="0"/>
          <w:lang w:val="en-GB"/>
        </w:rPr>
        <w:t xml:space="preserve">4.9. </w:t>
      </w:r>
      <w:r w:rsidR="00361422" w:rsidRPr="00C75F6F">
        <w:rPr>
          <w:noProof w:val="0"/>
          <w:lang w:val="en-GB"/>
        </w:rPr>
        <w:t xml:space="preserve">Extracellular </w:t>
      </w:r>
      <w:r w:rsidR="00762E1E" w:rsidRPr="00C75F6F">
        <w:rPr>
          <w:noProof w:val="0"/>
          <w:lang w:val="en-GB"/>
        </w:rPr>
        <w:t xml:space="preserve">Vesicle Enrichment </w:t>
      </w:r>
      <w:r w:rsidR="00361422" w:rsidRPr="00C75F6F">
        <w:rPr>
          <w:noProof w:val="0"/>
          <w:lang w:val="en-GB"/>
        </w:rPr>
        <w:t xml:space="preserve">by </w:t>
      </w:r>
      <w:r w:rsidR="00762E1E" w:rsidRPr="00C75F6F">
        <w:rPr>
          <w:noProof w:val="0"/>
          <w:lang w:val="en-GB"/>
        </w:rPr>
        <w:t xml:space="preserve">Differential </w:t>
      </w:r>
      <w:commentRangeStart w:id="111"/>
      <w:del w:id="112" w:author="Rebecca Davies" w:date="2023-05-22T22:00:00Z">
        <w:r w:rsidR="00762E1E" w:rsidRPr="00C75F6F" w:rsidDel="00A54990">
          <w:rPr>
            <w:noProof w:val="0"/>
            <w:lang w:val="en-GB"/>
          </w:rPr>
          <w:delText>Ultracentriguation</w:delText>
        </w:r>
      </w:del>
      <w:commentRangeEnd w:id="111"/>
      <w:r w:rsidR="00A54990">
        <w:rPr>
          <w:rStyle w:val="CommentReference"/>
          <w:rFonts w:eastAsia="SimSun"/>
          <w:i w:val="0"/>
          <w:noProof w:val="0"/>
          <w:snapToGrid/>
          <w:lang w:eastAsia="zh-CN" w:bidi="ar-SA"/>
        </w:rPr>
        <w:commentReference w:id="111"/>
      </w:r>
      <w:ins w:id="113" w:author="Rebecca Davies" w:date="2023-05-22T22:00:00Z">
        <w:r w:rsidR="00A54990" w:rsidRPr="00C75F6F">
          <w:rPr>
            <w:noProof w:val="0"/>
            <w:lang w:val="en-GB"/>
          </w:rPr>
          <w:t>Ultracentrifugation</w:t>
        </w:r>
      </w:ins>
    </w:p>
    <w:p w14:paraId="44064F61" w14:textId="6134E4FF" w:rsidR="00F31E36" w:rsidRPr="00C75F6F" w:rsidRDefault="00447353" w:rsidP="00B04F12">
      <w:pPr>
        <w:pStyle w:val="MDPI31text"/>
        <w:rPr>
          <w:i/>
          <w:lang w:val="en-GB"/>
        </w:rPr>
      </w:pPr>
      <w:r w:rsidRPr="00C75F6F">
        <w:rPr>
          <w:lang w:val="en-GB"/>
        </w:rPr>
        <w:t>Twenty mil</w:t>
      </w:r>
      <w:r w:rsidR="00CF1E1D">
        <w:rPr>
          <w:lang w:val="en-GB"/>
        </w:rPr>
        <w:t>l</w:t>
      </w:r>
      <w:r w:rsidRPr="00C75F6F">
        <w:rPr>
          <w:lang w:val="en-GB"/>
        </w:rPr>
        <w:t>ilitres</w:t>
      </w:r>
      <w:r w:rsidR="00CD2F6B" w:rsidRPr="00C75F6F">
        <w:rPr>
          <w:lang w:val="en-GB"/>
        </w:rPr>
        <w:t xml:space="preserve"> of 48 </w:t>
      </w:r>
      <w:r w:rsidR="009F52AF" w:rsidRPr="00C75F6F">
        <w:rPr>
          <w:lang w:val="en-GB"/>
        </w:rPr>
        <w:t>h</w:t>
      </w:r>
      <w:r w:rsidR="00CD2F6B" w:rsidRPr="00C75F6F">
        <w:rPr>
          <w:lang w:val="en-GB"/>
        </w:rPr>
        <w:t xml:space="preserve"> conditioned media</w:t>
      </w:r>
      <w:r w:rsidR="006F293F" w:rsidRPr="00C75F6F">
        <w:rPr>
          <w:lang w:val="en-GB"/>
        </w:rPr>
        <w:t>, per T175</w:t>
      </w:r>
      <w:r w:rsidR="00B1272A" w:rsidRPr="00C75F6F">
        <w:rPr>
          <w:lang w:val="en-GB"/>
        </w:rPr>
        <w:t xml:space="preserve"> (roughly 3</w:t>
      </w:r>
      <w:r w:rsidR="00762E1E" w:rsidRPr="00C75F6F">
        <w:rPr>
          <w:lang w:val="en-GB"/>
        </w:rPr>
        <w:t xml:space="preserve"> × </w:t>
      </w:r>
      <w:r w:rsidR="00B1272A" w:rsidRPr="00C75F6F">
        <w:rPr>
          <w:lang w:val="en-GB"/>
        </w:rPr>
        <w:t>10</w:t>
      </w:r>
      <w:r w:rsidR="00B1272A" w:rsidRPr="00C75F6F">
        <w:rPr>
          <w:vertAlign w:val="superscript"/>
          <w:lang w:val="en-GB"/>
        </w:rPr>
        <w:t xml:space="preserve">6 </w:t>
      </w:r>
      <w:r w:rsidR="00B1272A" w:rsidRPr="00C75F6F">
        <w:rPr>
          <w:lang w:val="en-GB"/>
        </w:rPr>
        <w:t>cells at harvest</w:t>
      </w:r>
      <w:r w:rsidR="00E12DB8" w:rsidRPr="00C75F6F">
        <w:rPr>
          <w:lang w:val="en-GB"/>
        </w:rPr>
        <w:t>, 80</w:t>
      </w:r>
      <w:r w:rsidR="002B0F3C" w:rsidRPr="00C75F6F">
        <w:rPr>
          <w:lang w:val="en-GB"/>
        </w:rPr>
        <w:t>–</w:t>
      </w:r>
      <w:r w:rsidR="00E12DB8" w:rsidRPr="00C75F6F">
        <w:rPr>
          <w:lang w:val="en-GB"/>
        </w:rPr>
        <w:t>90% confluency, &gt;95% viability</w:t>
      </w:r>
      <w:r w:rsidR="00B1272A" w:rsidRPr="00C75F6F">
        <w:rPr>
          <w:lang w:val="en-GB"/>
        </w:rPr>
        <w:t>)</w:t>
      </w:r>
      <w:r w:rsidR="006F293F" w:rsidRPr="00C75F6F">
        <w:rPr>
          <w:lang w:val="en-GB"/>
        </w:rPr>
        <w:t>,</w:t>
      </w:r>
      <w:r w:rsidR="00CD2F6B" w:rsidRPr="00C75F6F">
        <w:rPr>
          <w:lang w:val="en-GB"/>
        </w:rPr>
        <w:t xml:space="preserve"> was pre-prepared by a 300</w:t>
      </w:r>
      <w:r w:rsidR="00AB4B87" w:rsidRPr="00AB4B87">
        <w:rPr>
          <w:highlight w:val="yellow"/>
          <w:lang w:val="en-GB"/>
        </w:rPr>
        <w:t>×</w:t>
      </w:r>
      <w:r w:rsidR="002B0F3C" w:rsidRPr="00C75F6F">
        <w:rPr>
          <w:lang w:val="en-GB"/>
        </w:rPr>
        <w:t xml:space="preserve"> </w:t>
      </w:r>
      <w:r w:rsidR="00CD2F6B" w:rsidRPr="00AB4B87">
        <w:rPr>
          <w:i/>
          <w:iCs/>
          <w:lang w:val="en-GB"/>
        </w:rPr>
        <w:t>g</w:t>
      </w:r>
      <w:r w:rsidR="00CD2F6B" w:rsidRPr="00C75F6F">
        <w:rPr>
          <w:lang w:val="en-GB"/>
        </w:rPr>
        <w:t xml:space="preserve"> spin for 10 </w:t>
      </w:r>
      <w:r w:rsidR="009F52AF" w:rsidRPr="00C75F6F">
        <w:rPr>
          <w:lang w:val="en-GB"/>
        </w:rPr>
        <w:t>min</w:t>
      </w:r>
      <w:r w:rsidR="00CD2F6B" w:rsidRPr="00C75F6F">
        <w:rPr>
          <w:lang w:val="en-GB"/>
        </w:rPr>
        <w:t xml:space="preserve"> </w:t>
      </w:r>
      <w:r w:rsidR="008852DB">
        <w:rPr>
          <w:lang w:val="en-GB"/>
        </w:rPr>
        <w:t xml:space="preserve">at </w:t>
      </w:r>
      <w:r w:rsidR="00CD2F6B" w:rsidRPr="00C75F6F">
        <w:rPr>
          <w:lang w:val="en-GB"/>
        </w:rPr>
        <w:t>4</w:t>
      </w:r>
      <w:r w:rsidR="002B0F3C" w:rsidRPr="00C75F6F">
        <w:rPr>
          <w:lang w:val="en-GB"/>
        </w:rPr>
        <w:t xml:space="preserve"> </w:t>
      </w:r>
      <w:r w:rsidR="00CD2F6B" w:rsidRPr="00C75F6F">
        <w:rPr>
          <w:lang w:val="en-GB"/>
        </w:rPr>
        <w:t>°C to remove cells, a 2000</w:t>
      </w:r>
      <w:r w:rsidR="00AB4B87" w:rsidRPr="00AB4B87">
        <w:rPr>
          <w:highlight w:val="yellow"/>
          <w:lang w:val="en-GB"/>
        </w:rPr>
        <w:t>×</w:t>
      </w:r>
      <w:r w:rsidR="002B0F3C" w:rsidRPr="00C75F6F">
        <w:rPr>
          <w:lang w:val="en-GB"/>
        </w:rPr>
        <w:t xml:space="preserve"> </w:t>
      </w:r>
      <w:r w:rsidR="00CD2F6B" w:rsidRPr="00AB4B87">
        <w:rPr>
          <w:i/>
          <w:iCs/>
          <w:lang w:val="en-GB"/>
        </w:rPr>
        <w:t>g</w:t>
      </w:r>
      <w:r w:rsidR="00CD2F6B" w:rsidRPr="00C75F6F">
        <w:rPr>
          <w:lang w:val="en-GB"/>
        </w:rPr>
        <w:t xml:space="preserve"> spin for 20 </w:t>
      </w:r>
      <w:r w:rsidR="009F52AF" w:rsidRPr="00C75F6F">
        <w:rPr>
          <w:lang w:val="en-GB"/>
        </w:rPr>
        <w:t>min</w:t>
      </w:r>
      <w:r w:rsidR="00CD2F6B" w:rsidRPr="00C75F6F">
        <w:rPr>
          <w:lang w:val="en-GB"/>
        </w:rPr>
        <w:t xml:space="preserve"> </w:t>
      </w:r>
      <w:r w:rsidR="008852DB">
        <w:rPr>
          <w:lang w:val="en-GB"/>
        </w:rPr>
        <w:t xml:space="preserve">at </w:t>
      </w:r>
      <w:r w:rsidR="00CD2F6B" w:rsidRPr="00C75F6F">
        <w:rPr>
          <w:lang w:val="en-GB"/>
        </w:rPr>
        <w:t>4</w:t>
      </w:r>
      <w:r w:rsidR="002B0F3C" w:rsidRPr="00C75F6F">
        <w:rPr>
          <w:lang w:val="en-GB"/>
        </w:rPr>
        <w:t xml:space="preserve"> </w:t>
      </w:r>
      <w:r w:rsidR="00CD2F6B" w:rsidRPr="00C75F6F">
        <w:rPr>
          <w:lang w:val="en-GB"/>
        </w:rPr>
        <w:t xml:space="preserve">°C to remove cell debris and </w:t>
      </w:r>
      <w:r w:rsidR="008852DB">
        <w:rPr>
          <w:lang w:val="en-GB"/>
        </w:rPr>
        <w:t xml:space="preserve">was </w:t>
      </w:r>
      <w:r w:rsidR="00CD2F6B" w:rsidRPr="00C75F6F">
        <w:rPr>
          <w:lang w:val="en-GB"/>
        </w:rPr>
        <w:t>filtered using a 0.2</w:t>
      </w:r>
      <w:r w:rsidR="00015B7E" w:rsidRPr="00C75F6F">
        <w:rPr>
          <w:lang w:val="en-GB"/>
        </w:rPr>
        <w:t xml:space="preserve"> </w:t>
      </w:r>
      <w:r w:rsidR="00CD2F6B" w:rsidRPr="00C75F6F">
        <w:rPr>
          <w:lang w:val="en-GB"/>
        </w:rPr>
        <w:t>µm filter to bias small EVs, &lt;200</w:t>
      </w:r>
      <w:r w:rsidR="008C2649" w:rsidRPr="00C75F6F">
        <w:rPr>
          <w:lang w:val="en-GB"/>
        </w:rPr>
        <w:t xml:space="preserve"> </w:t>
      </w:r>
      <w:r w:rsidR="00CD2F6B" w:rsidRPr="00C75F6F">
        <w:rPr>
          <w:lang w:val="en-GB"/>
        </w:rPr>
        <w:t xml:space="preserve">nm. This was placed into </w:t>
      </w:r>
      <w:r w:rsidR="009F52AF" w:rsidRPr="00C75F6F">
        <w:rPr>
          <w:lang w:val="en-GB"/>
        </w:rPr>
        <w:t>25</w:t>
      </w:r>
      <w:r w:rsidR="008C2649" w:rsidRPr="00C75F6F">
        <w:rPr>
          <w:lang w:val="en-GB"/>
        </w:rPr>
        <w:t xml:space="preserve"> </w:t>
      </w:r>
      <w:r w:rsidR="009F52AF" w:rsidRPr="00C75F6F">
        <w:rPr>
          <w:lang w:val="en-GB"/>
        </w:rPr>
        <w:t xml:space="preserve">mL </w:t>
      </w:r>
      <w:r w:rsidR="00CD2F6B" w:rsidRPr="00C75F6F">
        <w:rPr>
          <w:lang w:val="en-GB"/>
        </w:rPr>
        <w:t>polycarbonate tubes (Beckman Coulter, High Wycombe, UK) for ultracentrifugation</w:t>
      </w:r>
      <w:r w:rsidR="00737F0A" w:rsidRPr="00C75F6F">
        <w:rPr>
          <w:lang w:val="en-GB"/>
        </w:rPr>
        <w:t xml:space="preserve"> using a Type 70 </w:t>
      </w:r>
      <w:proofErr w:type="spellStart"/>
      <w:r w:rsidR="00737F0A" w:rsidRPr="00C75F6F">
        <w:rPr>
          <w:lang w:val="en-GB"/>
        </w:rPr>
        <w:t>Ti</w:t>
      </w:r>
      <w:proofErr w:type="spellEnd"/>
      <w:r w:rsidR="00737F0A" w:rsidRPr="00C75F6F">
        <w:rPr>
          <w:lang w:val="en-GB"/>
        </w:rPr>
        <w:t xml:space="preserve"> Fixed-Angle Titanium Rotor (k-factor = 44, Beckman Coulter</w:t>
      </w:r>
      <w:r w:rsidR="00562924" w:rsidRPr="00C75F6F">
        <w:rPr>
          <w:lang w:val="en-GB"/>
        </w:rPr>
        <w:t xml:space="preserve"> UK Ltd.</w:t>
      </w:r>
      <w:r w:rsidR="00737F0A" w:rsidRPr="00C75F6F">
        <w:rPr>
          <w:lang w:val="en-GB"/>
        </w:rPr>
        <w:t>, High Wycombe, UK)</w:t>
      </w:r>
      <w:r w:rsidR="00E22754" w:rsidRPr="00C75F6F">
        <w:rPr>
          <w:lang w:val="en-GB"/>
        </w:rPr>
        <w:t xml:space="preserve"> at 100,000</w:t>
      </w:r>
      <w:r w:rsidR="00EF5742" w:rsidRPr="00AB4B87">
        <w:rPr>
          <w:highlight w:val="yellow"/>
          <w:lang w:val="en-GB"/>
        </w:rPr>
        <w:t>×</w:t>
      </w:r>
      <w:r w:rsidR="008C2649" w:rsidRPr="00C75F6F">
        <w:rPr>
          <w:lang w:val="en-GB"/>
        </w:rPr>
        <w:t xml:space="preserve"> </w:t>
      </w:r>
      <w:r w:rsidR="00E22754" w:rsidRPr="00EF5742">
        <w:rPr>
          <w:i/>
          <w:iCs/>
          <w:lang w:val="en-GB"/>
        </w:rPr>
        <w:t>g</w:t>
      </w:r>
      <w:r w:rsidR="00E22754" w:rsidRPr="00C75F6F">
        <w:rPr>
          <w:lang w:val="en-GB"/>
        </w:rPr>
        <w:t xml:space="preserve"> for 70 </w:t>
      </w:r>
      <w:r w:rsidR="009F52AF" w:rsidRPr="00C75F6F">
        <w:rPr>
          <w:lang w:val="en-GB"/>
        </w:rPr>
        <w:t>min</w:t>
      </w:r>
      <w:r w:rsidR="00E22754" w:rsidRPr="00C75F6F">
        <w:rPr>
          <w:lang w:val="en-GB"/>
        </w:rPr>
        <w:t xml:space="preserve"> at 4</w:t>
      </w:r>
      <w:r w:rsidR="008C2649" w:rsidRPr="00C75F6F">
        <w:rPr>
          <w:lang w:val="en-GB"/>
        </w:rPr>
        <w:t xml:space="preserve"> </w:t>
      </w:r>
      <w:r w:rsidR="00E22754" w:rsidRPr="00C75F6F">
        <w:rPr>
          <w:lang w:val="en-GB"/>
        </w:rPr>
        <w:t xml:space="preserve">°C </w:t>
      </w:r>
      <w:r w:rsidR="00E22754" w:rsidRPr="00C75F6F">
        <w:rPr>
          <w:i/>
          <w:lang w:val="en-GB"/>
        </w:rPr>
        <w:fldChar w:fldCharType="begin"/>
      </w:r>
      <w:r w:rsidR="003003F9" w:rsidRPr="00C75F6F">
        <w:rPr>
          <w:lang w:val="en-GB"/>
        </w:rPr>
        <w:instrText xml:space="preserve"> ADDIN EN.CITE &lt;EndNote&gt;&lt;Cite&gt;&lt;Author&gt;Théry&lt;/Author&gt;&lt;Year&gt;2006&lt;/Year&gt;&lt;IDText&gt;Isolation and characterization of exosomes from cell culture supernatants and biological fluids&lt;/IDText&gt;&lt;DisplayText&gt;[19]&lt;/DisplayText&gt;&lt;record&gt;&lt;isbn&gt;1934-2500&lt;/isbn&gt;&lt;titles&gt;&lt;title&gt;Isolation and characterization of exosomes from cell culture supernatants and biological fluids&lt;/title&gt;&lt;secondary-title&gt;Current protocols in cell biology&lt;/secondary-title&gt;&lt;/titles&gt;&lt;pages&gt;3.22. 1-3.22. 29&lt;/pages&gt;&lt;number&gt;1&lt;/number&gt;&lt;contributors&gt;&lt;authors&gt;&lt;author&gt;Théry, Clotilde&lt;/author&gt;&lt;author&gt;Amigorena, Sebastian&lt;/author&gt;&lt;author&gt;Raposo, Graça&lt;/author&gt;&lt;author&gt;Clayton, Aled&lt;/author&gt;&lt;/authors&gt;&lt;/contributors&gt;&lt;added-date format="utc"&gt;1583761978&lt;/added-date&gt;&lt;ref-type name="Journal Article"&gt;17&lt;/ref-type&gt;&lt;dates&gt;&lt;year&gt;2006&lt;/year&gt;&lt;/dates&gt;&lt;rec-number&gt;273&lt;/rec-number&gt;&lt;last-updated-date format="utc"&gt;1583761978&lt;/last-updated-date&gt;&lt;volume&gt;30&lt;/volume&gt;&lt;/record&gt;&lt;/Cite&gt;&lt;/EndNote&gt;</w:instrText>
      </w:r>
      <w:r w:rsidR="00E22754" w:rsidRPr="00C75F6F">
        <w:rPr>
          <w:i/>
          <w:lang w:val="en-GB"/>
        </w:rPr>
        <w:fldChar w:fldCharType="separate"/>
      </w:r>
      <w:r w:rsidR="003003F9" w:rsidRPr="00C75F6F">
        <w:rPr>
          <w:lang w:val="en-GB"/>
        </w:rPr>
        <w:t>[19]</w:t>
      </w:r>
      <w:r w:rsidR="00E22754" w:rsidRPr="00C75F6F">
        <w:rPr>
          <w:i/>
          <w:lang w:val="en-GB"/>
        </w:rPr>
        <w:fldChar w:fldCharType="end"/>
      </w:r>
      <w:r w:rsidR="00E22754" w:rsidRPr="00C75F6F">
        <w:rPr>
          <w:lang w:val="en-GB"/>
        </w:rPr>
        <w:t>. Non-vis</w:t>
      </w:r>
      <w:r w:rsidR="008852DB">
        <w:rPr>
          <w:lang w:val="en-GB"/>
        </w:rPr>
        <w:t>i</w:t>
      </w:r>
      <w:r w:rsidR="00E22754" w:rsidRPr="00C75F6F">
        <w:rPr>
          <w:lang w:val="en-GB"/>
        </w:rPr>
        <w:t>ble EV pellets were resuspended in 1</w:t>
      </w:r>
      <w:r w:rsidR="00EF4C7B" w:rsidRPr="00C75F6F">
        <w:rPr>
          <w:lang w:val="en-GB"/>
        </w:rPr>
        <w:t xml:space="preserve"> </w:t>
      </w:r>
      <w:r w:rsidR="00E22754" w:rsidRPr="00C75F6F">
        <w:rPr>
          <w:lang w:val="en-GB"/>
        </w:rPr>
        <w:t>m</w:t>
      </w:r>
      <w:r w:rsidR="00EF4C7B" w:rsidRPr="00C75F6F">
        <w:rPr>
          <w:lang w:val="en-GB"/>
        </w:rPr>
        <w:t>L</w:t>
      </w:r>
      <w:r w:rsidR="00E22754" w:rsidRPr="00C75F6F">
        <w:rPr>
          <w:lang w:val="en-GB"/>
        </w:rPr>
        <w:t xml:space="preserve"> </w:t>
      </w:r>
      <w:r w:rsidR="00D96211" w:rsidRPr="00C75F6F">
        <w:rPr>
          <w:lang w:val="en-GB"/>
        </w:rPr>
        <w:t>0.2</w:t>
      </w:r>
      <w:r w:rsidR="00EF4C7B" w:rsidRPr="00C75F6F">
        <w:rPr>
          <w:lang w:val="en-GB"/>
        </w:rPr>
        <w:t xml:space="preserve"> </w:t>
      </w:r>
      <w:r w:rsidR="00D96211" w:rsidRPr="00C75F6F">
        <w:rPr>
          <w:lang w:val="en-GB"/>
        </w:rPr>
        <w:t xml:space="preserve">µm </w:t>
      </w:r>
      <w:r w:rsidR="00E22754" w:rsidRPr="00C75F6F">
        <w:rPr>
          <w:lang w:val="en-GB"/>
        </w:rPr>
        <w:t>filtered PBS before topping up the tubes for a second ultracentrifugation. After, the resulting pellet was resuspended in 6</w:t>
      </w:r>
      <w:r w:rsidR="009F52AF" w:rsidRPr="00C75F6F">
        <w:rPr>
          <w:lang w:val="en-GB"/>
        </w:rPr>
        <w:t>0</w:t>
      </w:r>
      <w:r w:rsidR="00BE443B" w:rsidRPr="00C75F6F">
        <w:rPr>
          <w:lang w:val="en-GB"/>
        </w:rPr>
        <w:t xml:space="preserve"> </w:t>
      </w:r>
      <w:r w:rsidR="009F52AF" w:rsidRPr="00C75F6F">
        <w:rPr>
          <w:lang w:val="en-GB"/>
        </w:rPr>
        <w:t xml:space="preserve">µL </w:t>
      </w:r>
      <w:r w:rsidR="00E22754" w:rsidRPr="00C75F6F">
        <w:rPr>
          <w:lang w:val="en-GB"/>
        </w:rPr>
        <w:t>of filtered PBS</w:t>
      </w:r>
      <w:r w:rsidR="002801E8" w:rsidRPr="00C75F6F">
        <w:rPr>
          <w:lang w:val="en-GB"/>
        </w:rPr>
        <w:t xml:space="preserve">, </w:t>
      </w:r>
      <w:r w:rsidR="00E22754" w:rsidRPr="00C75F6F">
        <w:rPr>
          <w:lang w:val="en-GB"/>
        </w:rPr>
        <w:t>snap frozen in liquid N</w:t>
      </w:r>
      <w:r w:rsidR="00E22754" w:rsidRPr="00C75F6F">
        <w:rPr>
          <w:vertAlign w:val="subscript"/>
          <w:lang w:val="en-GB"/>
        </w:rPr>
        <w:t>2</w:t>
      </w:r>
      <w:r w:rsidR="00E22754" w:rsidRPr="00C75F6F">
        <w:rPr>
          <w:lang w:val="en-GB"/>
        </w:rPr>
        <w:t xml:space="preserve"> </w:t>
      </w:r>
      <w:r w:rsidR="002801E8" w:rsidRPr="00C75F6F">
        <w:rPr>
          <w:lang w:val="en-GB"/>
        </w:rPr>
        <w:t>and</w:t>
      </w:r>
      <w:r w:rsidR="00E22754" w:rsidRPr="00C75F6F">
        <w:rPr>
          <w:lang w:val="en-GB"/>
        </w:rPr>
        <w:t xml:space="preserve"> stored at </w:t>
      </w:r>
      <w:r w:rsidR="008C2649" w:rsidRPr="00C75F6F">
        <w:rPr>
          <w:lang w:val="en-GB"/>
        </w:rPr>
        <w:t>−</w:t>
      </w:r>
      <w:r w:rsidR="00E22754" w:rsidRPr="00C75F6F">
        <w:rPr>
          <w:lang w:val="en-GB"/>
        </w:rPr>
        <w:t>80</w:t>
      </w:r>
      <w:r w:rsidR="008C2649" w:rsidRPr="00C75F6F">
        <w:rPr>
          <w:lang w:val="en-GB"/>
        </w:rPr>
        <w:t xml:space="preserve"> </w:t>
      </w:r>
      <w:r w:rsidR="00E22754" w:rsidRPr="00C75F6F">
        <w:rPr>
          <w:lang w:val="en-GB"/>
        </w:rPr>
        <w:t>°C for analysis to be completed within 1 month.</w:t>
      </w:r>
      <w:r w:rsidR="00283741" w:rsidRPr="00C75F6F">
        <w:rPr>
          <w:lang w:val="en-GB"/>
        </w:rPr>
        <w:t xml:space="preserve"> We submitted all relevant data of our experiment to the EV-TRACK knowledgebase (EV-TRACK ID: EV230009) </w:t>
      </w:r>
      <w:r w:rsidR="00283741" w:rsidRPr="00C75F6F">
        <w:rPr>
          <w:i/>
          <w:lang w:val="en-GB"/>
        </w:rPr>
        <w:fldChar w:fldCharType="begin"/>
      </w:r>
      <w:r w:rsidR="00BD1F95" w:rsidRPr="00C75F6F">
        <w:rPr>
          <w:lang w:val="en-GB"/>
        </w:rPr>
        <w:instrText xml:space="preserve"> ADDIN EN.CITE &lt;EndNote&gt;&lt;Cite&gt;&lt;Author&gt;Van Deun&lt;/Author&gt;&lt;Year&gt;2017&lt;/Year&gt;&lt;IDText&gt;EV-TRACK: transparent reporting and centralizing knowledge in extracellular vesicle research&lt;/IDText&gt;&lt;DisplayText&gt;[47]&lt;/DisplayText&gt;&lt;record&gt;&lt;isbn&gt;1548-7105&lt;/isbn&gt;&lt;titles&gt;&lt;title&gt;EV-TRACK: transparent reporting and centralizing knowledge in extracellular vesicle research&lt;/title&gt;&lt;secondary-title&gt;Nature methods&lt;/secondary-title&gt;&lt;/titles&gt;&lt;pages&gt;228-232&lt;/pages&gt;&lt;number&gt;3&lt;/number&gt;&lt;contributors&gt;&lt;authors&gt;&lt;author&gt;Van Deun, Jan&lt;/author&gt;&lt;author&gt;Mestdagh, Pieter&lt;/author&gt;&lt;author&gt;Agostinis, Patrizia&lt;/author&gt;&lt;author&gt;Akay, Özden&lt;/author&gt;&lt;author&gt;Anand, Sushma&lt;/author&gt;&lt;author&gt;Anckaert, Jasper&lt;/author&gt;&lt;author&gt;Martinez, Zoraida Andreu&lt;/author&gt;&lt;author&gt;Baetens, Tine&lt;/author&gt;&lt;author&gt;Beghein, Els&lt;/author&gt;&lt;author&gt;Bertier, Laurence&lt;/author&gt;&lt;/authors&gt;&lt;/contributors&gt;&lt;added-date format="utc"&gt;1676460185&lt;/added-date&gt;&lt;ref-type name="Journal Article"&gt;17&lt;/ref-type&gt;&lt;dates&gt;&lt;year&gt;2017&lt;/year&gt;&lt;/dates&gt;&lt;rec-number&gt;470&lt;/rec-number&gt;&lt;last-updated-date format="utc"&gt;1676460185&lt;/last-updated-date&gt;&lt;volume&gt;14&lt;/volume&gt;&lt;/record&gt;&lt;/Cite&gt;&lt;/EndNote&gt;</w:instrText>
      </w:r>
      <w:r w:rsidR="00283741" w:rsidRPr="00C75F6F">
        <w:rPr>
          <w:i/>
          <w:lang w:val="en-GB"/>
        </w:rPr>
        <w:fldChar w:fldCharType="separate"/>
      </w:r>
      <w:r w:rsidR="00BD1F95" w:rsidRPr="00C75F6F">
        <w:rPr>
          <w:lang w:val="en-GB"/>
        </w:rPr>
        <w:t>[47]</w:t>
      </w:r>
      <w:r w:rsidR="00283741" w:rsidRPr="00C75F6F">
        <w:rPr>
          <w:i/>
          <w:lang w:val="en-GB"/>
        </w:rPr>
        <w:fldChar w:fldCharType="end"/>
      </w:r>
      <w:r w:rsidR="00283741" w:rsidRPr="00C75F6F">
        <w:rPr>
          <w:lang w:val="en-GB"/>
        </w:rPr>
        <w:t>.</w:t>
      </w:r>
    </w:p>
    <w:p w14:paraId="040D90B2" w14:textId="165F85FF" w:rsidR="00F31E36" w:rsidRPr="00C75F6F" w:rsidRDefault="00B04F12" w:rsidP="00B04F12">
      <w:pPr>
        <w:pStyle w:val="MDPI22heading2"/>
        <w:spacing w:before="240"/>
        <w:rPr>
          <w:noProof w:val="0"/>
          <w:lang w:val="en-GB"/>
        </w:rPr>
      </w:pPr>
      <w:r w:rsidRPr="00C75F6F">
        <w:rPr>
          <w:noProof w:val="0"/>
          <w:lang w:val="en-GB"/>
        </w:rPr>
        <w:t xml:space="preserve">4.10. </w:t>
      </w:r>
      <w:r w:rsidR="00841518" w:rsidRPr="00C75F6F">
        <w:rPr>
          <w:noProof w:val="0"/>
          <w:lang w:val="en-GB"/>
        </w:rPr>
        <w:t xml:space="preserve">Particle </w:t>
      </w:r>
      <w:r w:rsidR="00050849" w:rsidRPr="00C75F6F">
        <w:rPr>
          <w:noProof w:val="0"/>
          <w:lang w:val="en-GB"/>
        </w:rPr>
        <w:t>Concentration</w:t>
      </w:r>
    </w:p>
    <w:p w14:paraId="1774B11E" w14:textId="414D8B43" w:rsidR="00841518" w:rsidRPr="00C75F6F" w:rsidRDefault="00746160" w:rsidP="00B04F12">
      <w:pPr>
        <w:pStyle w:val="MDPI31text"/>
        <w:rPr>
          <w:i/>
          <w:lang w:val="en-GB"/>
        </w:rPr>
      </w:pPr>
      <w:r w:rsidRPr="00C75F6F">
        <w:rPr>
          <w:lang w:val="en-GB"/>
        </w:rPr>
        <w:t xml:space="preserve">Particle concentration was achieved </w:t>
      </w:r>
      <w:r w:rsidR="008852DB">
        <w:rPr>
          <w:lang w:val="en-GB"/>
        </w:rPr>
        <w:t>via</w:t>
      </w:r>
      <w:r w:rsidR="008852DB" w:rsidRPr="00C75F6F">
        <w:rPr>
          <w:lang w:val="en-GB"/>
        </w:rPr>
        <w:t xml:space="preserve"> </w:t>
      </w:r>
      <w:proofErr w:type="spellStart"/>
      <w:r w:rsidRPr="00C75F6F">
        <w:rPr>
          <w:lang w:val="en-GB"/>
        </w:rPr>
        <w:t>tunable</w:t>
      </w:r>
      <w:proofErr w:type="spellEnd"/>
      <w:r w:rsidRPr="00C75F6F">
        <w:rPr>
          <w:lang w:val="en-GB"/>
        </w:rPr>
        <w:t xml:space="preserve"> resistive pulse sensing (TRPS) using Izon’s </w:t>
      </w:r>
      <w:proofErr w:type="spellStart"/>
      <w:r w:rsidRPr="00C75F6F">
        <w:rPr>
          <w:lang w:val="en-GB"/>
        </w:rPr>
        <w:t>qNano</w:t>
      </w:r>
      <w:proofErr w:type="spellEnd"/>
      <w:r w:rsidRPr="00C75F6F">
        <w:rPr>
          <w:lang w:val="en-GB"/>
        </w:rPr>
        <w:t xml:space="preserve"> gold with a NP200 nanopore</w:t>
      </w:r>
      <w:r w:rsidR="006549DE" w:rsidRPr="00C75F6F">
        <w:rPr>
          <w:lang w:val="en-GB"/>
        </w:rPr>
        <w:t xml:space="preserve"> </w:t>
      </w:r>
      <w:r w:rsidR="009730CD" w:rsidRPr="00C75F6F">
        <w:rPr>
          <w:lang w:val="en-GB"/>
        </w:rPr>
        <w:t xml:space="preserve">(Izon Science Europe Ltd., Lyon, France). </w:t>
      </w:r>
      <w:r w:rsidRPr="00C75F6F">
        <w:rPr>
          <w:lang w:val="en-GB"/>
        </w:rPr>
        <w:t>Filtered PBS was used to wet the lower and upper fluid cells before calibrating the nanopore stretch using ca</w:t>
      </w:r>
      <w:r w:rsidR="008852DB">
        <w:rPr>
          <w:lang w:val="en-GB"/>
        </w:rPr>
        <w:t>l</w:t>
      </w:r>
      <w:r w:rsidRPr="00C75F6F">
        <w:rPr>
          <w:lang w:val="en-GB"/>
        </w:rPr>
        <w:t>lipers. A stable amplitude of ~130</w:t>
      </w:r>
      <w:r w:rsidR="00EF02A9" w:rsidRPr="00C75F6F">
        <w:rPr>
          <w:lang w:val="en-GB"/>
        </w:rPr>
        <w:t xml:space="preserve"> </w:t>
      </w:r>
      <w:proofErr w:type="spellStart"/>
      <w:r w:rsidRPr="00C75F6F">
        <w:rPr>
          <w:lang w:val="en-GB"/>
        </w:rPr>
        <w:t>nA</w:t>
      </w:r>
      <w:proofErr w:type="spellEnd"/>
      <w:r w:rsidRPr="00C75F6F">
        <w:rPr>
          <w:lang w:val="en-GB"/>
        </w:rPr>
        <w:t xml:space="preserve"> was achieved using 0.</w:t>
      </w:r>
      <w:r w:rsidR="00F11385" w:rsidRPr="00C75F6F">
        <w:rPr>
          <w:lang w:val="en-GB"/>
        </w:rPr>
        <w:t>46</w:t>
      </w:r>
      <w:r w:rsidR="00050849" w:rsidRPr="00C75F6F">
        <w:rPr>
          <w:lang w:val="en-GB"/>
        </w:rPr>
        <w:t>–</w:t>
      </w:r>
      <w:r w:rsidR="00DA577C" w:rsidRPr="00C75F6F">
        <w:rPr>
          <w:lang w:val="en-GB"/>
        </w:rPr>
        <w:t>0.60</w:t>
      </w:r>
      <w:r w:rsidR="00050849" w:rsidRPr="00C75F6F">
        <w:rPr>
          <w:lang w:val="en-GB"/>
        </w:rPr>
        <w:t xml:space="preserve"> </w:t>
      </w:r>
      <w:r w:rsidR="00DA577C" w:rsidRPr="00C75F6F">
        <w:rPr>
          <w:lang w:val="en-GB"/>
        </w:rPr>
        <w:t>V</w:t>
      </w:r>
      <w:r w:rsidRPr="00C75F6F">
        <w:rPr>
          <w:lang w:val="en-GB"/>
        </w:rPr>
        <w:t>, 47</w:t>
      </w:r>
      <w:r w:rsidR="00DA577C" w:rsidRPr="00C75F6F">
        <w:rPr>
          <w:lang w:val="en-GB"/>
        </w:rPr>
        <w:t>.57</w:t>
      </w:r>
      <w:r w:rsidR="00050849" w:rsidRPr="00C75F6F">
        <w:rPr>
          <w:lang w:val="en-GB"/>
        </w:rPr>
        <w:t>–</w:t>
      </w:r>
      <w:r w:rsidR="00DA577C" w:rsidRPr="00C75F6F">
        <w:rPr>
          <w:lang w:val="en-GB"/>
        </w:rPr>
        <w:t>47</w:t>
      </w:r>
      <w:r w:rsidRPr="00C75F6F">
        <w:rPr>
          <w:lang w:val="en-GB"/>
        </w:rPr>
        <w:t>.</w:t>
      </w:r>
      <w:r w:rsidR="00F11385" w:rsidRPr="00C75F6F">
        <w:rPr>
          <w:lang w:val="en-GB"/>
        </w:rPr>
        <w:t>71</w:t>
      </w:r>
      <w:r w:rsidR="00050849" w:rsidRPr="00C75F6F">
        <w:rPr>
          <w:lang w:val="en-GB"/>
        </w:rPr>
        <w:t xml:space="preserve"> </w:t>
      </w:r>
      <w:r w:rsidRPr="00C75F6F">
        <w:rPr>
          <w:lang w:val="en-GB"/>
        </w:rPr>
        <w:t>mm stretch</w:t>
      </w:r>
      <w:r w:rsidR="008852DB">
        <w:rPr>
          <w:lang w:val="en-GB"/>
        </w:rPr>
        <w:t>,</w:t>
      </w:r>
      <w:r w:rsidRPr="00C75F6F">
        <w:rPr>
          <w:lang w:val="en-GB"/>
        </w:rPr>
        <w:t xml:space="preserve"> and application of 3.0</w:t>
      </w:r>
      <w:r w:rsidR="00EF02A9" w:rsidRPr="00C75F6F">
        <w:rPr>
          <w:lang w:val="en-GB"/>
        </w:rPr>
        <w:t xml:space="preserve"> </w:t>
      </w:r>
      <w:r w:rsidRPr="00C75F6F">
        <w:rPr>
          <w:lang w:val="en-GB"/>
        </w:rPr>
        <w:t>mbar pressure</w:t>
      </w:r>
      <w:r w:rsidR="00BD0C3A" w:rsidRPr="00C75F6F">
        <w:rPr>
          <w:lang w:val="en-GB"/>
        </w:rPr>
        <w:t xml:space="preserve"> whilst running samples</w:t>
      </w:r>
      <w:r w:rsidRPr="00C75F6F">
        <w:rPr>
          <w:lang w:val="en-GB"/>
        </w:rPr>
        <w:t xml:space="preserve">. </w:t>
      </w:r>
      <w:r w:rsidR="001E1295" w:rsidRPr="00C75F6F">
        <w:rPr>
          <w:lang w:val="en-GB"/>
        </w:rPr>
        <w:t>This was f</w:t>
      </w:r>
      <w:r w:rsidRPr="00C75F6F">
        <w:rPr>
          <w:lang w:val="en-GB"/>
        </w:rPr>
        <w:t>ollowed by the running of calibration particles (</w:t>
      </w:r>
      <w:r w:rsidR="00F35B7D" w:rsidRPr="00C75F6F">
        <w:rPr>
          <w:lang w:val="en-GB"/>
        </w:rPr>
        <w:t xml:space="preserve">CP200, </w:t>
      </w:r>
      <w:r w:rsidRPr="00C75F6F">
        <w:rPr>
          <w:lang w:val="en-GB"/>
        </w:rPr>
        <w:t>1</w:t>
      </w:r>
      <w:r w:rsidR="00EF02A9" w:rsidRPr="00C75F6F">
        <w:rPr>
          <w:lang w:val="en-GB"/>
        </w:rPr>
        <w:t xml:space="preserve"> × </w:t>
      </w:r>
      <w:r w:rsidRPr="00C75F6F">
        <w:rPr>
          <w:lang w:val="en-GB"/>
        </w:rPr>
        <w:t>10</w:t>
      </w:r>
      <w:r w:rsidRPr="00C75F6F">
        <w:rPr>
          <w:vertAlign w:val="superscript"/>
          <w:lang w:val="en-GB"/>
        </w:rPr>
        <w:t>9</w:t>
      </w:r>
      <w:r w:rsidR="003A1B3F" w:rsidRPr="00C75F6F">
        <w:rPr>
          <w:lang w:val="en-GB"/>
        </w:rPr>
        <w:t>–</w:t>
      </w:r>
      <w:r w:rsidRPr="00C75F6F">
        <w:rPr>
          <w:lang w:val="en-GB"/>
        </w:rPr>
        <w:t>1</w:t>
      </w:r>
      <w:r w:rsidR="00EF02A9" w:rsidRPr="00C75F6F">
        <w:rPr>
          <w:lang w:val="en-GB"/>
        </w:rPr>
        <w:t xml:space="preserve"> × </w:t>
      </w:r>
      <w:r w:rsidRPr="00C75F6F">
        <w:rPr>
          <w:lang w:val="en-GB"/>
        </w:rPr>
        <w:t>10</w:t>
      </w:r>
      <w:r w:rsidRPr="00C75F6F">
        <w:rPr>
          <w:vertAlign w:val="superscript"/>
          <w:lang w:val="en-GB"/>
        </w:rPr>
        <w:t>10</w:t>
      </w:r>
      <w:r w:rsidRPr="00C75F6F">
        <w:rPr>
          <w:lang w:val="en-GB"/>
        </w:rPr>
        <w:t>) under similar conditions</w:t>
      </w:r>
      <w:r w:rsidR="001E1295" w:rsidRPr="00C75F6F">
        <w:rPr>
          <w:lang w:val="en-GB"/>
        </w:rPr>
        <w:t xml:space="preserve"> to calibrate samples</w:t>
      </w:r>
      <w:r w:rsidR="00DA577C" w:rsidRPr="00C75F6F">
        <w:rPr>
          <w:lang w:val="en-GB"/>
        </w:rPr>
        <w:t xml:space="preserve"> for comparison</w:t>
      </w:r>
      <w:r w:rsidR="001E1295" w:rsidRPr="00C75F6F">
        <w:rPr>
          <w:lang w:val="en-GB"/>
        </w:rPr>
        <w:t>.</w:t>
      </w:r>
      <w:r w:rsidR="004A6B2B" w:rsidRPr="00C75F6F">
        <w:rPr>
          <w:lang w:val="en-GB"/>
        </w:rPr>
        <w:t xml:space="preserve"> </w:t>
      </w:r>
      <w:r w:rsidR="00C40C98" w:rsidRPr="00C75F6F">
        <w:rPr>
          <w:lang w:val="en-GB"/>
        </w:rPr>
        <w:t>D</w:t>
      </w:r>
      <w:r w:rsidR="004A6B2B" w:rsidRPr="00C75F6F">
        <w:rPr>
          <w:lang w:val="en-GB"/>
        </w:rPr>
        <w:t xml:space="preserve">ata </w:t>
      </w:r>
      <w:r w:rsidR="008852DB">
        <w:rPr>
          <w:lang w:val="en-GB"/>
        </w:rPr>
        <w:t>were</w:t>
      </w:r>
      <w:r w:rsidR="008852DB" w:rsidRPr="00C75F6F">
        <w:rPr>
          <w:lang w:val="en-GB"/>
        </w:rPr>
        <w:t xml:space="preserve"> </w:t>
      </w:r>
      <w:r w:rsidR="004A6B2B" w:rsidRPr="00C75F6F">
        <w:rPr>
          <w:lang w:val="en-GB"/>
        </w:rPr>
        <w:t>recorded and analysed using the IZON Control Suite (v3.4.2.48).</w:t>
      </w:r>
    </w:p>
    <w:p w14:paraId="1EECCDB8" w14:textId="42B2454E" w:rsidR="00841518" w:rsidRPr="00C75F6F" w:rsidRDefault="00B04F12" w:rsidP="00B04F12">
      <w:pPr>
        <w:pStyle w:val="MDPI22heading2"/>
        <w:spacing w:before="240"/>
        <w:rPr>
          <w:noProof w:val="0"/>
          <w:lang w:val="en-GB"/>
        </w:rPr>
      </w:pPr>
      <w:r w:rsidRPr="00C75F6F">
        <w:rPr>
          <w:noProof w:val="0"/>
          <w:lang w:val="en-GB"/>
        </w:rPr>
        <w:lastRenderedPageBreak/>
        <w:t xml:space="preserve">4.11. </w:t>
      </w:r>
      <w:r w:rsidR="00841518" w:rsidRPr="00C75F6F">
        <w:rPr>
          <w:noProof w:val="0"/>
          <w:lang w:val="en-GB"/>
        </w:rPr>
        <w:t xml:space="preserve">Protein </w:t>
      </w:r>
      <w:r w:rsidR="00D344B5" w:rsidRPr="00C75F6F">
        <w:rPr>
          <w:noProof w:val="0"/>
          <w:lang w:val="en-GB"/>
        </w:rPr>
        <w:t>Concentration</w:t>
      </w:r>
    </w:p>
    <w:p w14:paraId="062747A1" w14:textId="129B2EF0" w:rsidR="00841518" w:rsidRPr="00C75F6F" w:rsidRDefault="00E81DE1" w:rsidP="00B04F12">
      <w:pPr>
        <w:pStyle w:val="MDPI31text"/>
        <w:rPr>
          <w:i/>
          <w:lang w:val="en-GB"/>
        </w:rPr>
      </w:pPr>
      <w:r w:rsidRPr="00C75F6F">
        <w:rPr>
          <w:lang w:val="en-GB"/>
        </w:rPr>
        <w:t xml:space="preserve">Samples were resuspended in RIPA buffer </w:t>
      </w:r>
      <w:r w:rsidR="005468BA" w:rsidRPr="00C75F6F">
        <w:rPr>
          <w:lang w:val="en-GB"/>
        </w:rPr>
        <w:t>(150</w:t>
      </w:r>
      <w:r w:rsidR="00CD4C1D" w:rsidRPr="00C75F6F">
        <w:rPr>
          <w:lang w:val="en-GB"/>
        </w:rPr>
        <w:t xml:space="preserve"> </w:t>
      </w:r>
      <w:r w:rsidR="005468BA" w:rsidRPr="00C75F6F">
        <w:rPr>
          <w:lang w:val="en-GB"/>
        </w:rPr>
        <w:t>mM sodium chloride, 50</w:t>
      </w:r>
      <w:r w:rsidR="00330134" w:rsidRPr="00C75F6F">
        <w:rPr>
          <w:lang w:val="en-GB"/>
        </w:rPr>
        <w:t xml:space="preserve"> </w:t>
      </w:r>
      <w:r w:rsidR="005468BA" w:rsidRPr="00C75F6F">
        <w:rPr>
          <w:lang w:val="en-GB"/>
        </w:rPr>
        <w:t>mM Tris-HCl, 1% NP-40, 0.5% sodium deo</w:t>
      </w:r>
      <w:r w:rsidR="008852DB">
        <w:rPr>
          <w:lang w:val="en-GB"/>
        </w:rPr>
        <w:t>x</w:t>
      </w:r>
      <w:r w:rsidR="005468BA" w:rsidRPr="00C75F6F">
        <w:rPr>
          <w:lang w:val="en-GB"/>
        </w:rPr>
        <w:t>ycholate</w:t>
      </w:r>
      <w:r w:rsidR="008852DB">
        <w:rPr>
          <w:lang w:val="en-GB"/>
        </w:rPr>
        <w:t>,</w:t>
      </w:r>
      <w:r w:rsidR="005468BA" w:rsidRPr="00C75F6F">
        <w:rPr>
          <w:lang w:val="en-GB"/>
        </w:rPr>
        <w:t xml:space="preserve"> and 0.1% SDS) </w:t>
      </w:r>
      <w:r w:rsidRPr="00C75F6F">
        <w:rPr>
          <w:lang w:val="en-GB"/>
        </w:rPr>
        <w:t>to a final concentration of 1</w:t>
      </w:r>
      <w:r w:rsidR="00330134" w:rsidRPr="00C75F6F">
        <w:rPr>
          <w:lang w:val="en-GB"/>
        </w:rPr>
        <w:t>×</w:t>
      </w:r>
      <w:r w:rsidRPr="00C75F6F">
        <w:rPr>
          <w:lang w:val="en-GB"/>
        </w:rPr>
        <w:t xml:space="preserve"> for the purpose of EV lysis which was encouraged by sonication </w:t>
      </w:r>
      <w:r w:rsidR="00E52C25" w:rsidRPr="00C75F6F">
        <w:rPr>
          <w:lang w:val="en-GB"/>
        </w:rPr>
        <w:t xml:space="preserve">using </w:t>
      </w:r>
      <w:r w:rsidR="00E90C3E" w:rsidRPr="00C75F6F">
        <w:rPr>
          <w:lang w:val="en-GB"/>
        </w:rPr>
        <w:t xml:space="preserve">a </w:t>
      </w:r>
      <w:proofErr w:type="spellStart"/>
      <w:r w:rsidR="00434F60" w:rsidRPr="00C75F6F">
        <w:rPr>
          <w:lang w:val="en-GB"/>
        </w:rPr>
        <w:t>Sonomatic</w:t>
      </w:r>
      <w:proofErr w:type="spellEnd"/>
      <w:r w:rsidR="00434F60" w:rsidRPr="00C75F6F">
        <w:rPr>
          <w:lang w:val="en-GB"/>
        </w:rPr>
        <w:t xml:space="preserve"> Langford </w:t>
      </w:r>
      <w:proofErr w:type="spellStart"/>
      <w:r w:rsidR="00434F60" w:rsidRPr="00C75F6F">
        <w:rPr>
          <w:lang w:val="en-GB"/>
        </w:rPr>
        <w:t>sonicator</w:t>
      </w:r>
      <w:proofErr w:type="spellEnd"/>
      <w:r w:rsidR="00434F60" w:rsidRPr="00C75F6F">
        <w:rPr>
          <w:lang w:val="en-GB"/>
        </w:rPr>
        <w:t xml:space="preserve"> (Agar Scientific, Essex, UK) </w:t>
      </w:r>
      <w:r w:rsidR="00E52C25" w:rsidRPr="00C75F6F">
        <w:rPr>
          <w:lang w:val="en-GB"/>
        </w:rPr>
        <w:t xml:space="preserve">every 5 </w:t>
      </w:r>
      <w:r w:rsidR="009F52AF" w:rsidRPr="00C75F6F">
        <w:rPr>
          <w:lang w:val="en-GB"/>
        </w:rPr>
        <w:t>min</w:t>
      </w:r>
      <w:r w:rsidR="00E52C25" w:rsidRPr="00C75F6F">
        <w:rPr>
          <w:lang w:val="en-GB"/>
        </w:rPr>
        <w:t xml:space="preserve"> for 30 </w:t>
      </w:r>
      <w:r w:rsidR="009F52AF" w:rsidRPr="00C75F6F">
        <w:rPr>
          <w:lang w:val="en-GB"/>
        </w:rPr>
        <w:t>s</w:t>
      </w:r>
      <w:r w:rsidR="00E52C25" w:rsidRPr="00C75F6F">
        <w:rPr>
          <w:lang w:val="en-GB"/>
        </w:rPr>
        <w:t xml:space="preserve"> over a 15 </w:t>
      </w:r>
      <w:r w:rsidR="009F52AF" w:rsidRPr="00C75F6F">
        <w:rPr>
          <w:lang w:val="en-GB"/>
        </w:rPr>
        <w:t>min</w:t>
      </w:r>
      <w:r w:rsidR="00E52C25" w:rsidRPr="00C75F6F">
        <w:rPr>
          <w:lang w:val="en-GB"/>
        </w:rPr>
        <w:t xml:space="preserve"> incubation on ice.</w:t>
      </w:r>
      <w:r w:rsidR="009C7529" w:rsidRPr="00C75F6F">
        <w:rPr>
          <w:lang w:val="en-GB"/>
        </w:rPr>
        <w:t xml:space="preserve"> Protein concentration was determined </w:t>
      </w:r>
      <w:r w:rsidR="008852DB">
        <w:rPr>
          <w:lang w:val="en-GB"/>
        </w:rPr>
        <w:t>using</w:t>
      </w:r>
      <w:r w:rsidR="008852DB" w:rsidRPr="00C75F6F">
        <w:rPr>
          <w:lang w:val="en-GB"/>
        </w:rPr>
        <w:t xml:space="preserve"> </w:t>
      </w:r>
      <w:r w:rsidR="00392AEE" w:rsidRPr="00C75F6F">
        <w:rPr>
          <w:lang w:val="en-GB"/>
        </w:rPr>
        <w:t xml:space="preserve">the </w:t>
      </w:r>
      <w:proofErr w:type="spellStart"/>
      <w:r w:rsidR="00911C3F" w:rsidRPr="00C75F6F">
        <w:rPr>
          <w:lang w:val="en-GB"/>
        </w:rPr>
        <w:t>micro</w:t>
      </w:r>
      <w:r w:rsidR="009C7529" w:rsidRPr="00C75F6F">
        <w:rPr>
          <w:lang w:val="en-GB"/>
        </w:rPr>
        <w:t>BCA</w:t>
      </w:r>
      <w:proofErr w:type="spellEnd"/>
      <w:r w:rsidR="009C7529" w:rsidRPr="00C75F6F">
        <w:rPr>
          <w:lang w:val="en-GB"/>
        </w:rPr>
        <w:t xml:space="preserve"> </w:t>
      </w:r>
      <w:r w:rsidR="00392AEE" w:rsidRPr="00C75F6F">
        <w:rPr>
          <w:lang w:val="en-GB"/>
        </w:rPr>
        <w:t xml:space="preserve">protein </w:t>
      </w:r>
      <w:r w:rsidR="009C7529" w:rsidRPr="00C75F6F">
        <w:rPr>
          <w:lang w:val="en-GB"/>
        </w:rPr>
        <w:t>assay</w:t>
      </w:r>
      <w:r w:rsidR="00392AEE" w:rsidRPr="00C75F6F">
        <w:rPr>
          <w:lang w:val="en-GB"/>
        </w:rPr>
        <w:t xml:space="preserve"> kit (</w:t>
      </w:r>
      <w:r w:rsidR="00770EB6" w:rsidRPr="00C75F6F">
        <w:rPr>
          <w:lang w:val="en-GB"/>
        </w:rPr>
        <w:t>Fisher Scientific UK Ltd.</w:t>
      </w:r>
      <w:r w:rsidR="00392AEE" w:rsidRPr="00C75F6F">
        <w:rPr>
          <w:lang w:val="en-GB"/>
        </w:rPr>
        <w:t xml:space="preserve">, </w:t>
      </w:r>
      <w:r w:rsidR="00770EB6" w:rsidRPr="00C75F6F">
        <w:rPr>
          <w:lang w:val="en-GB"/>
        </w:rPr>
        <w:t>Loughborough, UK</w:t>
      </w:r>
      <w:r w:rsidR="00392AEE" w:rsidRPr="00C75F6F">
        <w:rPr>
          <w:lang w:val="en-GB"/>
        </w:rPr>
        <w:t>)</w:t>
      </w:r>
      <w:r w:rsidR="009C7529" w:rsidRPr="00C75F6F">
        <w:rPr>
          <w:lang w:val="en-GB"/>
        </w:rPr>
        <w:t>, as per the manufacturer’s guidelines.</w:t>
      </w:r>
    </w:p>
    <w:p w14:paraId="2BF3B00D" w14:textId="7FB80F50" w:rsidR="00841518" w:rsidRPr="00E413D2" w:rsidRDefault="00B04F12" w:rsidP="00B04F12">
      <w:pPr>
        <w:pStyle w:val="MDPI22heading2"/>
        <w:spacing w:before="240"/>
        <w:rPr>
          <w:noProof w:val="0"/>
          <w:lang w:val="en-GB"/>
        </w:rPr>
      </w:pPr>
      <w:r w:rsidRPr="00C75F6F">
        <w:rPr>
          <w:noProof w:val="0"/>
          <w:lang w:val="en-GB"/>
        </w:rPr>
        <w:t xml:space="preserve">4.12. </w:t>
      </w:r>
      <w:r w:rsidR="00841518" w:rsidRPr="00E413D2">
        <w:rPr>
          <w:noProof w:val="0"/>
          <w:lang w:val="en-GB"/>
        </w:rPr>
        <w:t xml:space="preserve">Flow </w:t>
      </w:r>
      <w:r w:rsidR="00532287" w:rsidRPr="00E413D2">
        <w:rPr>
          <w:noProof w:val="0"/>
          <w:lang w:val="en-GB"/>
        </w:rPr>
        <w:t xml:space="preserve">Cytometry </w:t>
      </w:r>
      <w:r w:rsidR="00841518" w:rsidRPr="00E413D2">
        <w:rPr>
          <w:noProof w:val="0"/>
          <w:lang w:val="en-GB"/>
        </w:rPr>
        <w:t xml:space="preserve">for </w:t>
      </w:r>
      <w:r w:rsidR="00532287" w:rsidRPr="00E413D2">
        <w:rPr>
          <w:noProof w:val="0"/>
          <w:lang w:val="en-GB"/>
        </w:rPr>
        <w:t>Extracellular Vesicle Characterisation</w:t>
      </w:r>
    </w:p>
    <w:p w14:paraId="587806E1" w14:textId="6F1DDC0A" w:rsidR="00AE1EE5" w:rsidRPr="00C75F6F" w:rsidRDefault="008322AF" w:rsidP="00B04F12">
      <w:pPr>
        <w:pStyle w:val="MDPI31text"/>
        <w:rPr>
          <w:lang w:val="en-GB"/>
        </w:rPr>
      </w:pPr>
      <w:r w:rsidRPr="00E413D2">
        <w:rPr>
          <w:lang w:val="en-GB"/>
        </w:rPr>
        <w:t>The e</w:t>
      </w:r>
      <w:r w:rsidRPr="00C75F6F">
        <w:rPr>
          <w:lang w:val="en-GB"/>
        </w:rPr>
        <w:t>quiv</w:t>
      </w:r>
      <w:r w:rsidR="008852DB">
        <w:rPr>
          <w:lang w:val="en-GB"/>
        </w:rPr>
        <w:t>a</w:t>
      </w:r>
      <w:r w:rsidRPr="00C75F6F">
        <w:rPr>
          <w:lang w:val="en-GB"/>
        </w:rPr>
        <w:t>lent of 6</w:t>
      </w:r>
      <w:r w:rsidR="008852DB">
        <w:rPr>
          <w:lang w:val="en-GB"/>
        </w:rPr>
        <w:t xml:space="preserve"> </w:t>
      </w:r>
      <w:ins w:id="114" w:author="Rebecca Davies" w:date="2023-05-22T22:02:00Z">
        <w:r w:rsidR="00A54990">
          <w:rPr>
            <w:highlight w:val="yellow"/>
            <w:lang w:val="en-GB"/>
          </w:rPr>
          <w:t>µ</w:t>
        </w:r>
      </w:ins>
      <w:del w:id="115" w:author="Rebecca Davies" w:date="2023-05-22T22:02:00Z">
        <w:r w:rsidRPr="00E413D2" w:rsidDel="00A54990">
          <w:rPr>
            <w:highlight w:val="yellow"/>
            <w:lang w:val="en-GB"/>
          </w:rPr>
          <w:delText>u</w:delText>
        </w:r>
      </w:del>
      <w:r w:rsidRPr="00E413D2">
        <w:rPr>
          <w:highlight w:val="yellow"/>
          <w:lang w:val="en-GB"/>
        </w:rPr>
        <w:t>g</w:t>
      </w:r>
      <w:r w:rsidRPr="00C75F6F">
        <w:rPr>
          <w:lang w:val="en-GB"/>
        </w:rPr>
        <w:t xml:space="preserve"> </w:t>
      </w:r>
      <w:r w:rsidR="00B3714B" w:rsidRPr="00C75F6F">
        <w:rPr>
          <w:lang w:val="en-GB"/>
        </w:rPr>
        <w:t xml:space="preserve">protein was inputted into the </w:t>
      </w:r>
      <w:proofErr w:type="spellStart"/>
      <w:r w:rsidR="00B3714B" w:rsidRPr="00C75F6F">
        <w:rPr>
          <w:lang w:val="en-GB"/>
        </w:rPr>
        <w:t>MACSPlex</w:t>
      </w:r>
      <w:proofErr w:type="spellEnd"/>
      <w:r w:rsidR="00B3714B" w:rsidRPr="00C75F6F">
        <w:rPr>
          <w:lang w:val="en-GB"/>
        </w:rPr>
        <w:t xml:space="preserve"> Exosome kit</w:t>
      </w:r>
      <w:r w:rsidR="002E5AD8" w:rsidRPr="00C75F6F">
        <w:rPr>
          <w:lang w:val="en-GB"/>
        </w:rPr>
        <w:t xml:space="preserve"> </w:t>
      </w:r>
      <w:r w:rsidR="00F420C2" w:rsidRPr="00C75F6F">
        <w:rPr>
          <w:lang w:val="en-GB"/>
        </w:rPr>
        <w:t>(</w:t>
      </w:r>
      <w:proofErr w:type="spellStart"/>
      <w:r w:rsidR="00314500" w:rsidRPr="00C75F6F">
        <w:rPr>
          <w:lang w:val="en-GB"/>
        </w:rPr>
        <w:t>Miltenyi</w:t>
      </w:r>
      <w:proofErr w:type="spellEnd"/>
      <w:r w:rsidR="00314500" w:rsidRPr="00C75F6F">
        <w:rPr>
          <w:lang w:val="en-GB"/>
        </w:rPr>
        <w:t xml:space="preserve"> </w:t>
      </w:r>
      <w:proofErr w:type="spellStart"/>
      <w:r w:rsidR="00314500" w:rsidRPr="00C75F6F">
        <w:rPr>
          <w:lang w:val="en-GB"/>
        </w:rPr>
        <w:t>Biotec</w:t>
      </w:r>
      <w:proofErr w:type="spellEnd"/>
      <w:r w:rsidR="00314500" w:rsidRPr="00C75F6F">
        <w:rPr>
          <w:lang w:val="en-GB"/>
        </w:rPr>
        <w:t xml:space="preserve"> Ltd., Surrey, UK), </w:t>
      </w:r>
      <w:r w:rsidR="00B3714B" w:rsidRPr="00C75F6F">
        <w:rPr>
          <w:lang w:val="en-GB"/>
        </w:rPr>
        <w:t>as per the manufacturer’s recomme</w:t>
      </w:r>
      <w:r w:rsidR="008852DB">
        <w:rPr>
          <w:lang w:val="en-GB"/>
        </w:rPr>
        <w:t>n</w:t>
      </w:r>
      <w:r w:rsidR="00B3714B" w:rsidRPr="00C75F6F">
        <w:rPr>
          <w:lang w:val="en-GB"/>
        </w:rPr>
        <w:t xml:space="preserve">dations. Briefly, </w:t>
      </w:r>
      <w:r w:rsidR="00E81266" w:rsidRPr="00C75F6F">
        <w:rPr>
          <w:lang w:val="en-GB"/>
        </w:rPr>
        <w:t>EV preparations were diluted to 12</w:t>
      </w:r>
      <w:r w:rsidR="009F52AF" w:rsidRPr="00C75F6F">
        <w:rPr>
          <w:lang w:val="en-GB"/>
        </w:rPr>
        <w:t>0</w:t>
      </w:r>
      <w:r w:rsidR="00D57EEE" w:rsidRPr="00C75F6F">
        <w:rPr>
          <w:lang w:val="en-GB"/>
        </w:rPr>
        <w:t xml:space="preserve"> </w:t>
      </w:r>
      <w:r w:rsidR="009F52AF" w:rsidRPr="00C75F6F">
        <w:rPr>
          <w:lang w:val="en-GB"/>
        </w:rPr>
        <w:t xml:space="preserve">µL </w:t>
      </w:r>
      <w:r w:rsidR="00E81266" w:rsidRPr="00C75F6F">
        <w:rPr>
          <w:lang w:val="en-GB"/>
        </w:rPr>
        <w:t xml:space="preserve">using the </w:t>
      </w:r>
      <w:proofErr w:type="spellStart"/>
      <w:r w:rsidR="00E81266" w:rsidRPr="00C75F6F">
        <w:rPr>
          <w:lang w:val="en-GB"/>
        </w:rPr>
        <w:t>MACSPlex</w:t>
      </w:r>
      <w:proofErr w:type="spellEnd"/>
      <w:r w:rsidR="00E81266" w:rsidRPr="00C75F6F">
        <w:rPr>
          <w:lang w:val="en-GB"/>
        </w:rPr>
        <w:t xml:space="preserve"> buffer before adding </w:t>
      </w:r>
      <w:proofErr w:type="spellStart"/>
      <w:r w:rsidR="00E81266" w:rsidRPr="00C75F6F">
        <w:rPr>
          <w:lang w:val="en-GB"/>
        </w:rPr>
        <w:t>MACSPlex</w:t>
      </w:r>
      <w:proofErr w:type="spellEnd"/>
      <w:r w:rsidR="00E81266" w:rsidRPr="00C75F6F">
        <w:rPr>
          <w:lang w:val="en-GB"/>
        </w:rPr>
        <w:t xml:space="preserve"> Exosome Capture Beads and incubating overnight on an orbital shaker. Samples were washed, </w:t>
      </w:r>
      <w:r w:rsidR="008852DB">
        <w:rPr>
          <w:lang w:val="en-GB"/>
        </w:rPr>
        <w:t xml:space="preserve">and </w:t>
      </w:r>
      <w:r w:rsidR="00E81266" w:rsidRPr="00C75F6F">
        <w:rPr>
          <w:lang w:val="en-GB"/>
        </w:rPr>
        <w:t xml:space="preserve">a </w:t>
      </w:r>
      <w:r w:rsidR="00A70A5E" w:rsidRPr="00C75F6F">
        <w:rPr>
          <w:lang w:val="en-GB"/>
        </w:rPr>
        <w:t>detection c</w:t>
      </w:r>
      <w:r w:rsidR="00E81266" w:rsidRPr="00C75F6F">
        <w:rPr>
          <w:lang w:val="en-GB"/>
        </w:rPr>
        <w:t xml:space="preserve">ocktail of </w:t>
      </w:r>
      <w:r w:rsidR="00A70A5E" w:rsidRPr="00C75F6F">
        <w:rPr>
          <w:lang w:val="en-GB"/>
        </w:rPr>
        <w:t>CD9, CD63</w:t>
      </w:r>
      <w:r w:rsidR="008852DB">
        <w:rPr>
          <w:lang w:val="en-GB"/>
        </w:rPr>
        <w:t>,</w:t>
      </w:r>
      <w:r w:rsidR="00A70A5E" w:rsidRPr="00C75F6F">
        <w:rPr>
          <w:lang w:val="en-GB"/>
        </w:rPr>
        <w:t xml:space="preserve"> and CD81 </w:t>
      </w:r>
      <w:r w:rsidR="008852DB">
        <w:rPr>
          <w:lang w:val="en-GB"/>
        </w:rPr>
        <w:t xml:space="preserve">was </w:t>
      </w:r>
      <w:r w:rsidR="00A70A5E" w:rsidRPr="00C75F6F">
        <w:rPr>
          <w:lang w:val="en-GB"/>
        </w:rPr>
        <w:t xml:space="preserve">added and incubated for 1 </w:t>
      </w:r>
      <w:r w:rsidR="009F52AF" w:rsidRPr="00C75F6F">
        <w:rPr>
          <w:lang w:val="en-GB"/>
        </w:rPr>
        <w:t>h</w:t>
      </w:r>
      <w:r w:rsidR="00A70A5E" w:rsidRPr="00C75F6F">
        <w:rPr>
          <w:lang w:val="en-GB"/>
        </w:rPr>
        <w:t xml:space="preserve"> at room temperature on an orbital shaker. </w:t>
      </w:r>
      <w:r w:rsidR="00C551BA" w:rsidRPr="00C75F6F">
        <w:rPr>
          <w:lang w:val="en-GB"/>
        </w:rPr>
        <w:t xml:space="preserve">Samples were washed twice again, but with a 15 </w:t>
      </w:r>
      <w:r w:rsidR="009F52AF" w:rsidRPr="00C75F6F">
        <w:rPr>
          <w:lang w:val="en-GB"/>
        </w:rPr>
        <w:t>min</w:t>
      </w:r>
      <w:r w:rsidR="00C551BA" w:rsidRPr="00C75F6F">
        <w:rPr>
          <w:lang w:val="en-GB"/>
        </w:rPr>
        <w:t xml:space="preserve"> incubation for the second wash </w:t>
      </w:r>
      <w:r w:rsidR="00447353" w:rsidRPr="00C75F6F">
        <w:rPr>
          <w:lang w:val="en-GB"/>
        </w:rPr>
        <w:t>using</w:t>
      </w:r>
      <w:r w:rsidR="00C551BA" w:rsidRPr="00C75F6F">
        <w:rPr>
          <w:lang w:val="en-GB"/>
        </w:rPr>
        <w:t xml:space="preserve"> the orbital shaker</w:t>
      </w:r>
      <w:r w:rsidR="00EB7012" w:rsidRPr="00C75F6F">
        <w:rPr>
          <w:lang w:val="en-GB"/>
        </w:rPr>
        <w:t xml:space="preserve">. Data </w:t>
      </w:r>
      <w:r w:rsidR="008852DB">
        <w:rPr>
          <w:lang w:val="en-GB"/>
        </w:rPr>
        <w:t>were</w:t>
      </w:r>
      <w:r w:rsidR="008852DB" w:rsidRPr="00C75F6F">
        <w:rPr>
          <w:lang w:val="en-GB"/>
        </w:rPr>
        <w:t xml:space="preserve"> </w:t>
      </w:r>
      <w:r w:rsidR="00EB7012" w:rsidRPr="00C75F6F">
        <w:rPr>
          <w:lang w:val="en-GB"/>
        </w:rPr>
        <w:t xml:space="preserve">acquired on the FACS Canto II cytometer (BD Biosciences) and the data </w:t>
      </w:r>
      <w:r w:rsidR="008852DB">
        <w:rPr>
          <w:lang w:val="en-GB"/>
        </w:rPr>
        <w:t>were</w:t>
      </w:r>
      <w:r w:rsidR="008852DB" w:rsidRPr="00C75F6F">
        <w:rPr>
          <w:lang w:val="en-GB"/>
        </w:rPr>
        <w:t xml:space="preserve"> </w:t>
      </w:r>
      <w:r w:rsidR="00EB7012" w:rsidRPr="00C75F6F">
        <w:rPr>
          <w:lang w:val="en-GB"/>
        </w:rPr>
        <w:t xml:space="preserve">analysed using </w:t>
      </w:r>
      <w:proofErr w:type="spellStart"/>
      <w:r w:rsidR="00EB7012" w:rsidRPr="00C75F6F">
        <w:rPr>
          <w:lang w:val="en-GB"/>
        </w:rPr>
        <w:t>FlowJo</w:t>
      </w:r>
      <w:proofErr w:type="spellEnd"/>
      <w:r w:rsidR="00EB7012" w:rsidRPr="00C75F6F">
        <w:rPr>
          <w:lang w:val="en-GB"/>
        </w:rPr>
        <w:t xml:space="preserve"> Software (v10.7.1).</w:t>
      </w:r>
      <w:ins w:id="116" w:author="Rebecca Davies" w:date="2023-05-22T23:29:00Z">
        <w:r w:rsidR="00C12C78">
          <w:rPr>
            <w:lang w:val="en-GB"/>
          </w:rPr>
          <w:t xml:space="preserve"> An example of how this was gated can be found in the Appendix (Figure A4).</w:t>
        </w:r>
      </w:ins>
    </w:p>
    <w:p w14:paraId="5C8AA399" w14:textId="28C4491D" w:rsidR="00A852BC" w:rsidRPr="00C75F6F" w:rsidRDefault="00B04F12" w:rsidP="00B04F12">
      <w:pPr>
        <w:pStyle w:val="MDPI62BackMatter"/>
        <w:spacing w:before="240"/>
        <w:rPr>
          <w:lang w:val="en-GB"/>
        </w:rPr>
      </w:pPr>
      <w:r w:rsidRPr="00C75F6F">
        <w:rPr>
          <w:b/>
          <w:lang w:val="en-GB"/>
        </w:rPr>
        <w:t>Author Contribution</w:t>
      </w:r>
      <w:r w:rsidR="00A852BC" w:rsidRPr="00C75F6F">
        <w:rPr>
          <w:b/>
          <w:lang w:val="en-GB"/>
        </w:rPr>
        <w:t xml:space="preserve">s: </w:t>
      </w:r>
      <w:r w:rsidR="00A852BC" w:rsidRPr="00C75F6F">
        <w:rPr>
          <w:lang w:val="en-GB"/>
        </w:rPr>
        <w:t xml:space="preserve">Conceptualization, </w:t>
      </w:r>
      <w:r w:rsidR="006A3917" w:rsidRPr="00C75F6F">
        <w:rPr>
          <w:lang w:val="en-GB"/>
        </w:rPr>
        <w:t>O.K.</w:t>
      </w:r>
      <w:r w:rsidR="00A852BC" w:rsidRPr="00C75F6F">
        <w:rPr>
          <w:lang w:val="en-GB"/>
        </w:rPr>
        <w:t xml:space="preserve"> and </w:t>
      </w:r>
      <w:r w:rsidR="006A3917" w:rsidRPr="00C75F6F">
        <w:rPr>
          <w:lang w:val="en-GB"/>
        </w:rPr>
        <w:t>R.D</w:t>
      </w:r>
      <w:r w:rsidR="00A852BC" w:rsidRPr="00C75F6F">
        <w:rPr>
          <w:lang w:val="en-GB"/>
        </w:rPr>
        <w:t xml:space="preserve">.; methodology, </w:t>
      </w:r>
      <w:r w:rsidR="00BE60A0" w:rsidRPr="00C75F6F">
        <w:rPr>
          <w:lang w:val="en-GB"/>
        </w:rPr>
        <w:t>O.K., C.M., K.W., M.P.</w:t>
      </w:r>
      <w:r w:rsidR="00B742B3" w:rsidRPr="00C75F6F">
        <w:rPr>
          <w:lang w:val="en-GB"/>
        </w:rPr>
        <w:t xml:space="preserve"> and</w:t>
      </w:r>
      <w:r w:rsidR="00FD07F4" w:rsidRPr="00C75F6F">
        <w:rPr>
          <w:lang w:val="en-GB"/>
        </w:rPr>
        <w:t xml:space="preserve"> </w:t>
      </w:r>
      <w:r w:rsidR="00BE60A0" w:rsidRPr="00C75F6F">
        <w:rPr>
          <w:lang w:val="en-GB"/>
        </w:rPr>
        <w:t>R.D.</w:t>
      </w:r>
      <w:r w:rsidR="00A852BC" w:rsidRPr="00C75F6F">
        <w:rPr>
          <w:lang w:val="en-GB"/>
        </w:rPr>
        <w:t xml:space="preserve">; formal analysis, </w:t>
      </w:r>
      <w:r w:rsidR="00BE60A0" w:rsidRPr="00C75F6F">
        <w:rPr>
          <w:lang w:val="en-GB"/>
        </w:rPr>
        <w:t>R.D.</w:t>
      </w:r>
      <w:r w:rsidR="00B742B3" w:rsidRPr="00C75F6F">
        <w:rPr>
          <w:lang w:val="en-GB"/>
        </w:rPr>
        <w:t xml:space="preserve"> and </w:t>
      </w:r>
      <w:r w:rsidR="00BE60A0" w:rsidRPr="00C75F6F">
        <w:rPr>
          <w:lang w:val="en-GB"/>
        </w:rPr>
        <w:t>O.K.</w:t>
      </w:r>
      <w:r w:rsidR="00A852BC" w:rsidRPr="00C75F6F">
        <w:rPr>
          <w:lang w:val="en-GB"/>
        </w:rPr>
        <w:t xml:space="preserve">; investigation, </w:t>
      </w:r>
      <w:r w:rsidR="00BE60A0" w:rsidRPr="00C75F6F">
        <w:rPr>
          <w:lang w:val="en-GB"/>
        </w:rPr>
        <w:t>R.D., S.A.</w:t>
      </w:r>
      <w:r w:rsidR="00A97F93" w:rsidRPr="00C75F6F">
        <w:rPr>
          <w:lang w:val="en-GB"/>
        </w:rPr>
        <w:t xml:space="preserve"> and </w:t>
      </w:r>
      <w:r w:rsidR="00BE60A0" w:rsidRPr="00C75F6F">
        <w:rPr>
          <w:lang w:val="en-GB"/>
        </w:rPr>
        <w:t>C.M</w:t>
      </w:r>
      <w:r w:rsidR="00216E17" w:rsidRPr="00C75F6F">
        <w:rPr>
          <w:lang w:val="en-GB"/>
        </w:rPr>
        <w:t>.</w:t>
      </w:r>
      <w:r w:rsidR="00A852BC" w:rsidRPr="00C75F6F">
        <w:rPr>
          <w:lang w:val="en-GB"/>
        </w:rPr>
        <w:t xml:space="preserve">; resources, </w:t>
      </w:r>
      <w:r w:rsidR="00BE60A0" w:rsidRPr="00C75F6F">
        <w:rPr>
          <w:lang w:val="en-GB"/>
        </w:rPr>
        <w:t>M.P., K.W.</w:t>
      </w:r>
      <w:r w:rsidR="00E22B0E" w:rsidRPr="00C75F6F">
        <w:rPr>
          <w:lang w:val="en-GB"/>
        </w:rPr>
        <w:t xml:space="preserve"> and </w:t>
      </w:r>
      <w:r w:rsidR="00BE60A0" w:rsidRPr="00C75F6F">
        <w:rPr>
          <w:lang w:val="en-GB"/>
        </w:rPr>
        <w:t>O.K.</w:t>
      </w:r>
      <w:r w:rsidR="00A852BC" w:rsidRPr="00C75F6F">
        <w:rPr>
          <w:lang w:val="en-GB"/>
        </w:rPr>
        <w:t xml:space="preserve">; data curation, </w:t>
      </w:r>
      <w:r w:rsidR="00BE60A0" w:rsidRPr="00C75F6F">
        <w:rPr>
          <w:lang w:val="en-GB"/>
        </w:rPr>
        <w:t>R.D</w:t>
      </w:r>
      <w:r w:rsidR="00A852BC" w:rsidRPr="00C75F6F">
        <w:rPr>
          <w:lang w:val="en-GB"/>
        </w:rPr>
        <w:t xml:space="preserve">.; writing—original draft preparation, </w:t>
      </w:r>
      <w:r w:rsidR="00BE60A0" w:rsidRPr="00C75F6F">
        <w:rPr>
          <w:lang w:val="en-GB"/>
        </w:rPr>
        <w:t>R.D.</w:t>
      </w:r>
      <w:r w:rsidR="00A852BC" w:rsidRPr="00C75F6F">
        <w:rPr>
          <w:lang w:val="en-GB"/>
        </w:rPr>
        <w:t xml:space="preserve">; writing—review and editing, </w:t>
      </w:r>
      <w:r w:rsidR="00BE60A0" w:rsidRPr="00C75F6F">
        <w:rPr>
          <w:lang w:val="en-GB"/>
        </w:rPr>
        <w:t>C.M., M.P., K.W.</w:t>
      </w:r>
      <w:r w:rsidR="003575FB" w:rsidRPr="00C75F6F">
        <w:rPr>
          <w:lang w:val="en-GB"/>
        </w:rPr>
        <w:t xml:space="preserve"> and </w:t>
      </w:r>
      <w:r w:rsidR="00BE60A0" w:rsidRPr="00C75F6F">
        <w:rPr>
          <w:lang w:val="en-GB"/>
        </w:rPr>
        <w:t>O.K.</w:t>
      </w:r>
      <w:r w:rsidR="00A852BC" w:rsidRPr="00C75F6F">
        <w:rPr>
          <w:lang w:val="en-GB"/>
        </w:rPr>
        <w:t xml:space="preserve">; visualization, </w:t>
      </w:r>
      <w:r w:rsidR="00BE60A0" w:rsidRPr="00C75F6F">
        <w:rPr>
          <w:lang w:val="en-GB"/>
        </w:rPr>
        <w:t>R.D.</w:t>
      </w:r>
      <w:r w:rsidR="00A852BC" w:rsidRPr="00C75F6F">
        <w:rPr>
          <w:lang w:val="en-GB"/>
        </w:rPr>
        <w:t xml:space="preserve">; supervision, </w:t>
      </w:r>
      <w:r w:rsidR="00BE60A0" w:rsidRPr="00C75F6F">
        <w:rPr>
          <w:lang w:val="en-GB"/>
        </w:rPr>
        <w:t>C.M., K.W.</w:t>
      </w:r>
      <w:r w:rsidR="003575FB" w:rsidRPr="00C75F6F">
        <w:rPr>
          <w:lang w:val="en-GB"/>
        </w:rPr>
        <w:t xml:space="preserve"> and </w:t>
      </w:r>
      <w:r w:rsidR="00BE60A0" w:rsidRPr="00C75F6F">
        <w:rPr>
          <w:lang w:val="en-GB"/>
        </w:rPr>
        <w:t>O.K.</w:t>
      </w:r>
      <w:r w:rsidR="00A852BC" w:rsidRPr="00C75F6F">
        <w:rPr>
          <w:lang w:val="en-GB"/>
        </w:rPr>
        <w:t xml:space="preserve">; project administration, </w:t>
      </w:r>
      <w:r w:rsidR="00BE60A0" w:rsidRPr="00C75F6F">
        <w:rPr>
          <w:lang w:val="en-GB"/>
        </w:rPr>
        <w:t>O.K.</w:t>
      </w:r>
      <w:r w:rsidR="00A852BC" w:rsidRPr="00C75F6F">
        <w:rPr>
          <w:lang w:val="en-GB"/>
        </w:rPr>
        <w:t xml:space="preserve">; funding acquisition, </w:t>
      </w:r>
      <w:r w:rsidR="00314500" w:rsidRPr="00C75F6F">
        <w:rPr>
          <w:lang w:val="en-GB"/>
        </w:rPr>
        <w:t>O.K. All</w:t>
      </w:r>
      <w:r w:rsidR="00A852BC" w:rsidRPr="00C75F6F">
        <w:rPr>
          <w:lang w:val="en-GB"/>
        </w:rPr>
        <w:t xml:space="preserve"> authors have read and agreed to the published version of the </w:t>
      </w:r>
      <w:r w:rsidR="00314500" w:rsidRPr="00C75F6F">
        <w:rPr>
          <w:lang w:val="en-GB"/>
        </w:rPr>
        <w:t>manuscript.</w:t>
      </w:r>
    </w:p>
    <w:p w14:paraId="4DB317D2" w14:textId="6334E967" w:rsidR="00A852BC" w:rsidRPr="00C75F6F" w:rsidRDefault="00A852BC" w:rsidP="00B04F12">
      <w:pPr>
        <w:pStyle w:val="MDPI62BackMatter"/>
        <w:rPr>
          <w:lang w:val="en-GB"/>
        </w:rPr>
      </w:pPr>
      <w:commentRangeStart w:id="117"/>
      <w:r w:rsidRPr="00C75F6F">
        <w:rPr>
          <w:b/>
          <w:lang w:val="en-GB"/>
        </w:rPr>
        <w:t>Funding</w:t>
      </w:r>
      <w:commentRangeEnd w:id="117"/>
      <w:r w:rsidR="00B04F12" w:rsidRPr="00C75F6F">
        <w:rPr>
          <w:rStyle w:val="CommentReference"/>
          <w:rFonts w:eastAsia="SimSun"/>
          <w:b/>
          <w:snapToGrid/>
          <w:lang w:val="en-GB" w:eastAsia="zh-CN" w:bidi="ar-SA"/>
        </w:rPr>
        <w:commentReference w:id="117"/>
      </w:r>
      <w:r w:rsidRPr="00C75F6F">
        <w:rPr>
          <w:b/>
          <w:lang w:val="en-GB"/>
        </w:rPr>
        <w:t>:</w:t>
      </w:r>
      <w:r w:rsidRPr="00C75F6F">
        <w:rPr>
          <w:lang w:val="en-GB"/>
        </w:rPr>
        <w:t xml:space="preserve"> This research was funded by</w:t>
      </w:r>
      <w:ins w:id="118" w:author="Oksana Kehoe" w:date="2023-05-23T19:05:00Z">
        <w:r w:rsidR="002046ED">
          <w:rPr>
            <w:lang w:val="en-GB"/>
          </w:rPr>
          <w:t xml:space="preserve"> the</w:t>
        </w:r>
      </w:ins>
      <w:r w:rsidRPr="00C75F6F">
        <w:rPr>
          <w:lang w:val="en-GB"/>
        </w:rPr>
        <w:t xml:space="preserve"> </w:t>
      </w:r>
      <w:ins w:id="119" w:author="Oksana Kehoe" w:date="2023-05-23T17:23:00Z">
        <w:r w:rsidR="00ED1D8D">
          <w:rPr>
            <w:lang w:val="en-GB"/>
          </w:rPr>
          <w:t>Orthopaedic</w:t>
        </w:r>
      </w:ins>
      <w:ins w:id="120" w:author="Oksana Kehoe" w:date="2023-05-23T17:26:00Z">
        <w:r w:rsidR="00ED1D8D">
          <w:rPr>
            <w:lang w:val="en-GB"/>
          </w:rPr>
          <w:t xml:space="preserve"> Institute </w:t>
        </w:r>
      </w:ins>
      <w:ins w:id="121" w:author="Oksana Kehoe" w:date="2023-05-23T17:23:00Z">
        <w:r w:rsidR="00ED1D8D">
          <w:rPr>
            <w:lang w:val="en-GB"/>
          </w:rPr>
          <w:t xml:space="preserve">Ltd. under </w:t>
        </w:r>
      </w:ins>
      <w:del w:id="122" w:author="Oksana Kehoe" w:date="2023-05-23T17:23:00Z">
        <w:r w:rsidR="00E37FE9" w:rsidRPr="00C75F6F" w:rsidDel="00ED1D8D">
          <w:rPr>
            <w:lang w:val="en-GB"/>
          </w:rPr>
          <w:delText xml:space="preserve">the </w:delText>
        </w:r>
      </w:del>
      <w:r w:rsidR="00E37FE9" w:rsidRPr="00C75F6F">
        <w:rPr>
          <w:lang w:val="en-GB"/>
        </w:rPr>
        <w:t>James Richardson Studentship</w:t>
      </w:r>
      <w:ins w:id="123" w:author="Oksana Kehoe" w:date="2023-05-23T17:00:00Z">
        <w:r w:rsidR="00186F03">
          <w:rPr>
            <w:lang w:val="en-GB"/>
          </w:rPr>
          <w:t xml:space="preserve"> </w:t>
        </w:r>
      </w:ins>
      <w:ins w:id="124" w:author="Oksana Kehoe" w:date="2023-05-23T17:01:00Z">
        <w:r w:rsidR="00186F03">
          <w:rPr>
            <w:lang w:val="en-GB"/>
          </w:rPr>
          <w:t>(</w:t>
        </w:r>
      </w:ins>
      <w:ins w:id="125" w:author="Oksana Kehoe" w:date="2023-05-23T17:02:00Z">
        <w:r w:rsidR="00186F03">
          <w:rPr>
            <w:lang w:val="en-GB"/>
          </w:rPr>
          <w:t>RPG 173)</w:t>
        </w:r>
      </w:ins>
      <w:r w:rsidR="00E37FE9" w:rsidRPr="00C75F6F">
        <w:rPr>
          <w:lang w:val="en-GB"/>
        </w:rPr>
        <w:t xml:space="preserve">, </w:t>
      </w:r>
      <w:del w:id="126" w:author="Oksana Kehoe" w:date="2023-05-23T17:28:00Z">
        <w:r w:rsidR="00E37FE9" w:rsidRPr="00C75F6F" w:rsidDel="00ED1D8D">
          <w:rPr>
            <w:lang w:val="en-GB"/>
          </w:rPr>
          <w:delText xml:space="preserve">Institute of Orthopaedics Ltd., Oswestry, </w:delText>
        </w:r>
      </w:del>
      <w:ins w:id="127" w:author="Oksana Kehoe" w:date="2023-05-23T17:20:00Z">
        <w:r w:rsidR="00ED1D8D" w:rsidRPr="00ED1D8D">
          <w:rPr>
            <w:lang w:val="en-GB"/>
          </w:rPr>
          <w:t xml:space="preserve">ACORN fund at </w:t>
        </w:r>
        <w:proofErr w:type="spellStart"/>
        <w:r w:rsidR="00ED1D8D" w:rsidRPr="00ED1D8D">
          <w:rPr>
            <w:lang w:val="en-GB"/>
          </w:rPr>
          <w:t>Keele</w:t>
        </w:r>
        <w:proofErr w:type="spellEnd"/>
        <w:r w:rsidR="00ED1D8D" w:rsidRPr="00ED1D8D">
          <w:rPr>
            <w:lang w:val="en-GB"/>
          </w:rPr>
          <w:t xml:space="preserve"> University</w:t>
        </w:r>
        <w:r w:rsidR="00ED1D8D">
          <w:rPr>
            <w:lang w:val="en-GB"/>
          </w:rPr>
          <w:t xml:space="preserve"> </w:t>
        </w:r>
      </w:ins>
      <w:r w:rsidR="000D4352" w:rsidRPr="00C75F6F">
        <w:rPr>
          <w:lang w:val="en-GB"/>
        </w:rPr>
        <w:t>and the UK EPSRC/MRC CDT in Regenerative Medicine (</w:t>
      </w:r>
      <w:proofErr w:type="spellStart"/>
      <w:r w:rsidR="000D4352" w:rsidRPr="00C75F6F">
        <w:rPr>
          <w:lang w:val="en-GB"/>
        </w:rPr>
        <w:t>Keele</w:t>
      </w:r>
      <w:proofErr w:type="spellEnd"/>
      <w:r w:rsidR="000D4352" w:rsidRPr="00C75F6F">
        <w:rPr>
          <w:lang w:val="en-GB"/>
        </w:rPr>
        <w:t xml:space="preserve"> University, Loughborough University, the University of Nott</w:t>
      </w:r>
      <w:r w:rsidR="003328AD" w:rsidRPr="00C75F6F">
        <w:rPr>
          <w:lang w:val="en-GB"/>
        </w:rPr>
        <w:t>in</w:t>
      </w:r>
      <w:r w:rsidR="000D4352" w:rsidRPr="00C75F6F">
        <w:rPr>
          <w:lang w:val="en-GB"/>
        </w:rPr>
        <w:t xml:space="preserve">gham) under Grant </w:t>
      </w:r>
      <w:r w:rsidR="008852DB">
        <w:rPr>
          <w:lang w:val="en-GB"/>
        </w:rPr>
        <w:t>(</w:t>
      </w:r>
      <w:r w:rsidR="000D4352" w:rsidRPr="00C75F6F">
        <w:rPr>
          <w:lang w:val="en-GB"/>
        </w:rPr>
        <w:t>EP/F500491/1</w:t>
      </w:r>
      <w:r w:rsidR="008852DB">
        <w:rPr>
          <w:lang w:val="en-GB"/>
        </w:rPr>
        <w:t>)</w:t>
      </w:r>
      <w:r w:rsidR="00F703FF" w:rsidRPr="00C75F6F">
        <w:rPr>
          <w:lang w:val="en-GB"/>
        </w:rPr>
        <w:t>.</w:t>
      </w:r>
    </w:p>
    <w:p w14:paraId="6AA5BB10" w14:textId="5F393DD8" w:rsidR="00211F69" w:rsidRPr="00C75F6F" w:rsidRDefault="00211F69" w:rsidP="00B04F12">
      <w:pPr>
        <w:pStyle w:val="MDPI62BackMatter"/>
        <w:rPr>
          <w:lang w:val="en-GB"/>
        </w:rPr>
      </w:pPr>
      <w:bookmarkStart w:id="128" w:name="_Hlk89945590"/>
      <w:bookmarkStart w:id="129" w:name="_Hlk60054323"/>
      <w:r w:rsidRPr="00C75F6F">
        <w:rPr>
          <w:b/>
          <w:lang w:val="en-GB"/>
        </w:rPr>
        <w:t>Institutional Review Board Statement:</w:t>
      </w:r>
      <w:r w:rsidR="0062295A" w:rsidRPr="00C75F6F">
        <w:rPr>
          <w:b/>
          <w:lang w:val="en-GB"/>
        </w:rPr>
        <w:t xml:space="preserve"> </w:t>
      </w:r>
      <w:r w:rsidR="0062295A" w:rsidRPr="00C75F6F">
        <w:rPr>
          <w:lang w:val="en-GB"/>
        </w:rPr>
        <w:t>Not applicable</w:t>
      </w:r>
      <w:r w:rsidR="00B04F12" w:rsidRPr="00C75F6F">
        <w:rPr>
          <w:lang w:val="en-GB"/>
        </w:rPr>
        <w:t>.</w:t>
      </w:r>
    </w:p>
    <w:bookmarkEnd w:id="128"/>
    <w:p w14:paraId="1FED9789" w14:textId="3F7EBCA7" w:rsidR="00F703FF" w:rsidRPr="00C75F6F" w:rsidRDefault="00645D18" w:rsidP="00B04F12">
      <w:pPr>
        <w:pStyle w:val="MDPI62BackMatter"/>
        <w:rPr>
          <w:lang w:val="en-GB"/>
        </w:rPr>
      </w:pPr>
      <w:r w:rsidRPr="00C75F6F">
        <w:rPr>
          <w:b/>
          <w:lang w:val="en-GB"/>
        </w:rPr>
        <w:t xml:space="preserve">Informed Consent Statement: </w:t>
      </w:r>
      <w:r w:rsidRPr="00C75F6F">
        <w:rPr>
          <w:lang w:val="en-GB"/>
        </w:rPr>
        <w:t>Informed consent was obtained from all subjects involved in the study.</w:t>
      </w:r>
    </w:p>
    <w:bookmarkEnd w:id="129"/>
    <w:p w14:paraId="77BE4824" w14:textId="659126D7" w:rsidR="006F7353" w:rsidRPr="00C75F6F" w:rsidRDefault="006F7353" w:rsidP="00B04F12">
      <w:pPr>
        <w:pStyle w:val="MDPI62BackMatter"/>
        <w:rPr>
          <w:lang w:val="en-GB"/>
        </w:rPr>
      </w:pPr>
      <w:r w:rsidRPr="00C75F6F">
        <w:rPr>
          <w:b/>
          <w:lang w:val="en-GB"/>
        </w:rPr>
        <w:t xml:space="preserve">Data Availability Statement: </w:t>
      </w:r>
      <w:r w:rsidR="000D4352" w:rsidRPr="00C75F6F">
        <w:rPr>
          <w:lang w:val="en-GB"/>
        </w:rPr>
        <w:t>The datasets generated and/or analysed during the current study are available from the corresponding author</w:t>
      </w:r>
      <w:r w:rsidR="008852DB">
        <w:rPr>
          <w:lang w:val="en-GB"/>
        </w:rPr>
        <w:t>s</w:t>
      </w:r>
      <w:r w:rsidR="000D4352" w:rsidRPr="00C75F6F">
        <w:rPr>
          <w:lang w:val="en-GB"/>
        </w:rPr>
        <w:t xml:space="preserve"> </w:t>
      </w:r>
      <w:r w:rsidR="008852DB">
        <w:rPr>
          <w:lang w:val="en-GB"/>
        </w:rPr>
        <w:t>up</w:t>
      </w:r>
      <w:r w:rsidR="000D4352" w:rsidRPr="00C75F6F">
        <w:rPr>
          <w:lang w:val="en-GB"/>
        </w:rPr>
        <w:t>on reasonable request.</w:t>
      </w:r>
    </w:p>
    <w:p w14:paraId="59E27F31" w14:textId="0C8C0291" w:rsidR="00A852BC" w:rsidRPr="00C75F6F" w:rsidRDefault="00A852BC" w:rsidP="00B04F12">
      <w:pPr>
        <w:pStyle w:val="MDPI62BackMatter"/>
        <w:rPr>
          <w:lang w:val="en-GB"/>
        </w:rPr>
      </w:pPr>
      <w:commentRangeStart w:id="130"/>
      <w:commentRangeStart w:id="131"/>
      <w:r w:rsidRPr="00C75F6F">
        <w:rPr>
          <w:b/>
          <w:lang w:val="en-GB"/>
        </w:rPr>
        <w:t>Acknowledgments</w:t>
      </w:r>
      <w:commentRangeEnd w:id="130"/>
      <w:r w:rsidR="00B04F12" w:rsidRPr="00C75F6F">
        <w:rPr>
          <w:rStyle w:val="CommentReference"/>
          <w:rFonts w:eastAsia="SimSun"/>
          <w:b/>
          <w:snapToGrid/>
          <w:lang w:val="en-GB" w:eastAsia="zh-CN" w:bidi="ar-SA"/>
        </w:rPr>
        <w:commentReference w:id="130"/>
      </w:r>
      <w:commentRangeEnd w:id="131"/>
      <w:r w:rsidR="00CE29F4">
        <w:rPr>
          <w:rStyle w:val="CommentReference"/>
          <w:rFonts w:eastAsia="SimSun"/>
          <w:snapToGrid/>
          <w:lang w:eastAsia="zh-CN" w:bidi="ar-SA"/>
        </w:rPr>
        <w:commentReference w:id="131"/>
      </w:r>
      <w:r w:rsidRPr="00C75F6F">
        <w:rPr>
          <w:b/>
          <w:lang w:val="en-GB"/>
        </w:rPr>
        <w:t>:</w:t>
      </w:r>
      <w:r w:rsidR="00872064" w:rsidRPr="00C75F6F">
        <w:rPr>
          <w:lang w:val="en-GB"/>
        </w:rPr>
        <w:t xml:space="preserve"> We acknowledge the ASPIRE Summer Studentship </w:t>
      </w:r>
      <w:r w:rsidR="008852DB">
        <w:rPr>
          <w:lang w:val="en-GB"/>
        </w:rPr>
        <w:t>P</w:t>
      </w:r>
      <w:r w:rsidR="00872064" w:rsidRPr="00C75F6F">
        <w:rPr>
          <w:lang w:val="en-GB"/>
        </w:rPr>
        <w:t xml:space="preserve">rogramme at </w:t>
      </w:r>
      <w:proofErr w:type="spellStart"/>
      <w:r w:rsidR="00872064" w:rsidRPr="00C75F6F">
        <w:rPr>
          <w:lang w:val="en-GB"/>
        </w:rPr>
        <w:t>Keele</w:t>
      </w:r>
      <w:proofErr w:type="spellEnd"/>
      <w:r w:rsidR="00872064" w:rsidRPr="00C75F6F">
        <w:rPr>
          <w:lang w:val="en-GB"/>
        </w:rPr>
        <w:t xml:space="preserve"> University for the support of this work.</w:t>
      </w:r>
    </w:p>
    <w:p w14:paraId="61366D37" w14:textId="0D3593C7" w:rsidR="00C2687F" w:rsidRPr="00C75F6F" w:rsidRDefault="00A852BC" w:rsidP="00B04F12">
      <w:pPr>
        <w:pStyle w:val="MDPI62BackMatter"/>
        <w:rPr>
          <w:lang w:val="en-GB"/>
        </w:rPr>
      </w:pPr>
      <w:r w:rsidRPr="00C75F6F">
        <w:rPr>
          <w:b/>
          <w:lang w:val="en-GB"/>
        </w:rPr>
        <w:t>Conflicts of Interest:</w:t>
      </w:r>
      <w:r w:rsidR="00A40BC5" w:rsidRPr="00C75F6F">
        <w:rPr>
          <w:b/>
          <w:lang w:val="en-GB"/>
        </w:rPr>
        <w:t xml:space="preserve"> </w:t>
      </w:r>
      <w:r w:rsidR="00A40BC5" w:rsidRPr="00C75F6F">
        <w:rPr>
          <w:lang w:val="en-GB"/>
        </w:rPr>
        <w:t>The authors declare no conflict of interest. The funders had no role in the design of the study; in the collection, analyses, or interpretation of data; in the writing of the manuscript</w:t>
      </w:r>
      <w:r w:rsidR="00697E0F">
        <w:rPr>
          <w:lang w:val="en-GB"/>
        </w:rPr>
        <w:t>;</w:t>
      </w:r>
      <w:r w:rsidR="00A40BC5" w:rsidRPr="00C75F6F">
        <w:rPr>
          <w:lang w:val="en-GB"/>
        </w:rPr>
        <w:t xml:space="preserve"> or in the decision to publish the results.</w:t>
      </w:r>
    </w:p>
    <w:p w14:paraId="3ECEEB48" w14:textId="77777777" w:rsidR="00C2687F" w:rsidRPr="00C75F6F" w:rsidRDefault="00C2687F">
      <w:pPr>
        <w:spacing w:line="240" w:lineRule="auto"/>
        <w:jc w:val="left"/>
        <w:rPr>
          <w:rFonts w:eastAsia="Times New Roman"/>
          <w:snapToGrid w:val="0"/>
          <w:sz w:val="18"/>
          <w:lang w:val="en-GB" w:eastAsia="en-US" w:bidi="en-US"/>
        </w:rPr>
      </w:pPr>
      <w:r w:rsidRPr="00C75F6F">
        <w:rPr>
          <w:lang w:val="en-GB"/>
        </w:rPr>
        <w:br w:type="page"/>
      </w:r>
    </w:p>
    <w:p w14:paraId="0008BED6" w14:textId="77777777" w:rsidR="00A852BC" w:rsidRPr="00C75F6F" w:rsidRDefault="00A852BC" w:rsidP="00B04F12">
      <w:pPr>
        <w:pStyle w:val="MDPI21heading1"/>
        <w:rPr>
          <w:lang w:val="en-GB"/>
        </w:rPr>
      </w:pPr>
      <w:r w:rsidRPr="00C75F6F">
        <w:rPr>
          <w:lang w:val="en-GB"/>
        </w:rPr>
        <w:lastRenderedPageBreak/>
        <w:t>Appendix A</w:t>
      </w:r>
    </w:p>
    <w:p w14:paraId="6A8DC1C6" w14:textId="5C964C6A" w:rsidR="00C26789" w:rsidRDefault="00C26789" w:rsidP="00B04F12">
      <w:pPr>
        <w:pStyle w:val="MDPI52figure"/>
        <w:ind w:left="2608"/>
        <w:jc w:val="left"/>
        <w:rPr>
          <w:ins w:id="132" w:author="Rebecca Davies" w:date="2023-05-22T23:37:00Z"/>
          <w:lang w:val="en-GB"/>
        </w:rPr>
      </w:pPr>
      <w:del w:id="133" w:author="Rebecca Davies" w:date="2023-05-22T23:37:00Z">
        <w:r w:rsidRPr="00C75F6F" w:rsidDel="00294FFD">
          <w:rPr>
            <w:noProof/>
            <w:lang w:val="en-GB"/>
          </w:rPr>
          <w:drawing>
            <wp:inline distT="0" distB="0" distL="0" distR="0" wp14:anchorId="0022D839" wp14:editId="0CFE6A68">
              <wp:extent cx="4989576" cy="2587752"/>
              <wp:effectExtent l="19050" t="19050" r="20955" b="222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3"/>
                      <a:stretch>
                        <a:fillRect/>
                      </a:stretch>
                    </pic:blipFill>
                    <pic:spPr>
                      <a:xfrm>
                        <a:off x="0" y="0"/>
                        <a:ext cx="4989576" cy="2587752"/>
                      </a:xfrm>
                      <a:prstGeom prst="rect">
                        <a:avLst/>
                      </a:prstGeom>
                      <a:ln>
                        <a:solidFill>
                          <a:schemeClr val="tx1"/>
                        </a:solidFill>
                      </a:ln>
                    </pic:spPr>
                  </pic:pic>
                </a:graphicData>
              </a:graphic>
            </wp:inline>
          </w:drawing>
        </w:r>
      </w:del>
    </w:p>
    <w:p w14:paraId="209F2CF8" w14:textId="0F23E461" w:rsidR="00294FFD" w:rsidRPr="00C75F6F" w:rsidRDefault="00294FFD" w:rsidP="00B04F12">
      <w:pPr>
        <w:pStyle w:val="MDPI52figure"/>
        <w:ind w:left="2608"/>
        <w:jc w:val="left"/>
        <w:rPr>
          <w:lang w:val="en-GB"/>
        </w:rPr>
      </w:pPr>
      <w:ins w:id="134" w:author="Rebecca Davies" w:date="2023-05-22T23:37:00Z">
        <w:r>
          <w:rPr>
            <w:noProof/>
            <w:snapToGrid/>
            <w:lang w:val="en-GB"/>
          </w:rPr>
          <w:drawing>
            <wp:inline distT="0" distB="0" distL="0" distR="0" wp14:anchorId="6EFD2504" wp14:editId="5BE71D82">
              <wp:extent cx="5047181" cy="2671639"/>
              <wp:effectExtent l="0" t="0" r="1270" b="0"/>
              <wp:docPr id="8138917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891787" name="Picture 813891787"/>
                      <pic:cNvPicPr/>
                    </pic:nvPicPr>
                    <pic:blipFill>
                      <a:blip r:embed="rId24"/>
                      <a:stretch>
                        <a:fillRect/>
                      </a:stretch>
                    </pic:blipFill>
                    <pic:spPr>
                      <a:xfrm>
                        <a:off x="0" y="0"/>
                        <a:ext cx="5070319" cy="2683887"/>
                      </a:xfrm>
                      <a:prstGeom prst="rect">
                        <a:avLst/>
                      </a:prstGeom>
                    </pic:spPr>
                  </pic:pic>
                </a:graphicData>
              </a:graphic>
            </wp:inline>
          </w:drawing>
        </w:r>
      </w:ins>
    </w:p>
    <w:p w14:paraId="5B4FC550" w14:textId="71A38E40" w:rsidR="00C26789" w:rsidRPr="00C75F6F" w:rsidRDefault="00B04F12" w:rsidP="00B04F12">
      <w:pPr>
        <w:pStyle w:val="MDPI51figurecaption"/>
        <w:rPr>
          <w:lang w:val="en-GB"/>
        </w:rPr>
      </w:pPr>
      <w:r w:rsidRPr="00C75F6F">
        <w:rPr>
          <w:b/>
          <w:lang w:val="en-GB"/>
        </w:rPr>
        <w:t xml:space="preserve">Figure A1. </w:t>
      </w:r>
      <w:commentRangeStart w:id="135"/>
      <w:commentRangeStart w:id="136"/>
      <w:r w:rsidR="00C26789" w:rsidRPr="00C75F6F">
        <w:rPr>
          <w:highlight w:val="yellow"/>
          <w:lang w:val="en-GB"/>
        </w:rPr>
        <w:t xml:space="preserve">The </w:t>
      </w:r>
      <w:commentRangeEnd w:id="135"/>
      <w:r w:rsidR="00946C63" w:rsidRPr="00C75F6F">
        <w:rPr>
          <w:rStyle w:val="CommentReference"/>
          <w:rFonts w:eastAsia="SimSun"/>
          <w:lang w:val="en-GB" w:eastAsia="zh-CN" w:bidi="ar-SA"/>
        </w:rPr>
        <w:commentReference w:id="135"/>
      </w:r>
      <w:commentRangeEnd w:id="136"/>
      <w:r w:rsidR="00DA33E1">
        <w:rPr>
          <w:rStyle w:val="CommentReference"/>
          <w:rFonts w:eastAsia="SimSun"/>
          <w:lang w:eastAsia="zh-CN" w:bidi="ar-SA"/>
        </w:rPr>
        <w:commentReference w:id="136"/>
      </w:r>
      <w:r w:rsidR="00C26789" w:rsidRPr="00C75F6F">
        <w:rPr>
          <w:lang w:val="en-GB"/>
        </w:rPr>
        <w:t>concentration of ATP generated from UC-MSCs following co-culture with activated PBMCs. ATP was used to indicate whether the results of the PBMC suppression assay were a consequence of differing number of UC-MSCs due to the different media conditions.</w:t>
      </w:r>
      <w:r w:rsidR="001C26B5" w:rsidRPr="00C75F6F">
        <w:rPr>
          <w:lang w:val="en-GB"/>
        </w:rPr>
        <w:t xml:space="preserve"> +FBS indicates media with 10% FBS, +</w:t>
      </w:r>
      <w:proofErr w:type="spellStart"/>
      <w:r w:rsidR="001C26B5" w:rsidRPr="00C75F6F">
        <w:rPr>
          <w:lang w:val="en-GB"/>
        </w:rPr>
        <w:t>dUC</w:t>
      </w:r>
      <w:proofErr w:type="spellEnd"/>
      <w:r w:rsidR="001C26B5" w:rsidRPr="00C75F6F">
        <w:rPr>
          <w:lang w:val="en-GB"/>
        </w:rPr>
        <w:t xml:space="preserve">-FBS represents FBS which </w:t>
      </w:r>
      <w:r w:rsidR="00900D71">
        <w:rPr>
          <w:lang w:val="en-GB"/>
        </w:rPr>
        <w:t>was</w:t>
      </w:r>
      <w:r w:rsidR="001C26B5" w:rsidRPr="00C75F6F">
        <w:rPr>
          <w:lang w:val="en-GB"/>
        </w:rPr>
        <w:t xml:space="preserve"> depleted by differential ultracentrifugation, +UF-FBS represents FBS which </w:t>
      </w:r>
      <w:r w:rsidR="00900D71">
        <w:rPr>
          <w:lang w:val="en-GB"/>
        </w:rPr>
        <w:t>was</w:t>
      </w:r>
      <w:r w:rsidR="001C26B5" w:rsidRPr="00C75F6F">
        <w:rPr>
          <w:lang w:val="en-GB"/>
        </w:rPr>
        <w:t xml:space="preserve"> depleted by ultrafiltration</w:t>
      </w:r>
      <w:r w:rsidR="00697E0F">
        <w:rPr>
          <w:lang w:val="en-GB"/>
        </w:rPr>
        <w:t>,</w:t>
      </w:r>
      <w:r w:rsidR="001C26B5" w:rsidRPr="00C75F6F">
        <w:rPr>
          <w:lang w:val="en-GB"/>
        </w:rPr>
        <w:t xml:space="preserve"> and </w:t>
      </w:r>
      <w:ins w:id="137" w:author="Rebecca Davies" w:date="2023-05-22T23:53:00Z">
        <w:r w:rsidR="002A730F" w:rsidRPr="004B6E90">
          <w:rPr>
            <w:lang w:val="en-GB"/>
          </w:rPr>
          <w:t>−</w:t>
        </w:r>
      </w:ins>
      <w:del w:id="138" w:author="Rebecca Davies" w:date="2023-05-22T23:53:00Z">
        <w:r w:rsidR="001C26B5" w:rsidRPr="00C75F6F" w:rsidDel="002A730F">
          <w:rPr>
            <w:lang w:val="en-GB"/>
          </w:rPr>
          <w:delText>-</w:delText>
        </w:r>
      </w:del>
      <w:r w:rsidR="001C26B5" w:rsidRPr="00C75F6F">
        <w:rPr>
          <w:lang w:val="en-GB"/>
        </w:rPr>
        <w:t>FBS represents base media without FBS supplementation.</w:t>
      </w:r>
      <w:ins w:id="139" w:author="Rebecca Davies" w:date="2023-05-22T23:38:00Z">
        <w:r w:rsidR="00DA33E1">
          <w:rPr>
            <w:lang w:val="en-GB"/>
          </w:rPr>
          <w:t xml:space="preserve"> Significant results</w:t>
        </w:r>
      </w:ins>
      <w:ins w:id="140" w:author="Rebecca Davies" w:date="2023-05-22T23:39:00Z">
        <w:r w:rsidR="00DA33E1">
          <w:rPr>
            <w:lang w:val="en-GB"/>
          </w:rPr>
          <w:t xml:space="preserve">, depicted by asterisks, were thought not to </w:t>
        </w:r>
      </w:ins>
      <w:ins w:id="141" w:author="Rebecca Davies" w:date="2023-05-22T23:40:00Z">
        <w:r w:rsidR="00DA33E1">
          <w:rPr>
            <w:lang w:val="en-GB"/>
          </w:rPr>
          <w:t>affect</w:t>
        </w:r>
      </w:ins>
      <w:ins w:id="142" w:author="Rebecca Davies" w:date="2023-05-22T23:39:00Z">
        <w:r w:rsidR="00DA33E1">
          <w:rPr>
            <w:lang w:val="en-GB"/>
          </w:rPr>
          <w:t xml:space="preserve"> the </w:t>
        </w:r>
      </w:ins>
      <w:ins w:id="143" w:author="Rebecca Davies" w:date="2023-05-22T23:40:00Z">
        <w:r w:rsidR="00DA33E1">
          <w:rPr>
            <w:lang w:val="en-GB"/>
          </w:rPr>
          <w:t>interpretation of the PBMC proliferation assay.</w:t>
        </w:r>
      </w:ins>
    </w:p>
    <w:p w14:paraId="1E516342" w14:textId="5A537472" w:rsidR="00C26789" w:rsidRPr="00C75F6F" w:rsidRDefault="00DD1139" w:rsidP="00B04F12">
      <w:pPr>
        <w:pStyle w:val="MDPI52figure"/>
        <w:rPr>
          <w:lang w:val="en-GB"/>
        </w:rPr>
      </w:pPr>
      <w:r w:rsidRPr="00C75F6F">
        <w:rPr>
          <w:noProof/>
          <w:lang w:val="en-GB"/>
        </w:rPr>
        <w:drawing>
          <wp:inline distT="0" distB="0" distL="0" distR="0" wp14:anchorId="414F4922" wp14:editId="03334760">
            <wp:extent cx="4990454" cy="3350175"/>
            <wp:effectExtent l="0" t="0" r="1270" b="3175"/>
            <wp:docPr id="17" name="Picture 1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chart&#10;&#10;Description automatically generated"/>
                    <pic:cNvPicPr/>
                  </pic:nvPicPr>
                  <pic:blipFill>
                    <a:blip r:embed="rId25"/>
                    <a:stretch>
                      <a:fillRect/>
                    </a:stretch>
                  </pic:blipFill>
                  <pic:spPr>
                    <a:xfrm>
                      <a:off x="0" y="0"/>
                      <a:ext cx="5013036" cy="3365334"/>
                    </a:xfrm>
                    <a:prstGeom prst="rect">
                      <a:avLst/>
                    </a:prstGeom>
                  </pic:spPr>
                </pic:pic>
              </a:graphicData>
            </a:graphic>
          </wp:inline>
        </w:drawing>
      </w:r>
    </w:p>
    <w:p w14:paraId="3359A29C" w14:textId="51B6B6FE" w:rsidR="00C26789" w:rsidRPr="00C75F6F" w:rsidRDefault="00B04F12" w:rsidP="00B04F12">
      <w:pPr>
        <w:pStyle w:val="MDPI51figurecaption"/>
        <w:rPr>
          <w:lang w:val="en-GB"/>
        </w:rPr>
      </w:pPr>
      <w:r w:rsidRPr="00C75F6F">
        <w:rPr>
          <w:b/>
          <w:lang w:val="en-GB"/>
        </w:rPr>
        <w:t xml:space="preserve">Figure A2. </w:t>
      </w:r>
      <w:commentRangeStart w:id="144"/>
      <w:commentRangeStart w:id="145"/>
      <w:r w:rsidR="00BA2561" w:rsidRPr="00C75F6F">
        <w:rPr>
          <w:highlight w:val="yellow"/>
          <w:lang w:val="en-GB"/>
        </w:rPr>
        <w:t xml:space="preserve">Size </w:t>
      </w:r>
      <w:commentRangeEnd w:id="144"/>
      <w:r w:rsidR="00B15833" w:rsidRPr="00C75F6F">
        <w:rPr>
          <w:rStyle w:val="CommentReference"/>
          <w:rFonts w:eastAsia="SimSun"/>
          <w:lang w:val="en-GB" w:eastAsia="zh-CN" w:bidi="ar-SA"/>
        </w:rPr>
        <w:commentReference w:id="144"/>
      </w:r>
      <w:commentRangeEnd w:id="145"/>
      <w:r w:rsidR="003F0A0E">
        <w:rPr>
          <w:rStyle w:val="CommentReference"/>
          <w:rFonts w:eastAsia="SimSun"/>
          <w:lang w:eastAsia="zh-CN" w:bidi="ar-SA"/>
        </w:rPr>
        <w:commentReference w:id="145"/>
      </w:r>
      <w:r w:rsidR="00BA2561" w:rsidRPr="00C75F6F">
        <w:rPr>
          <w:lang w:val="en-GB"/>
        </w:rPr>
        <w:t xml:space="preserve">distributions of the resulting particles from UC-MSC conditioned media following EV enrichment </w:t>
      </w:r>
      <w:ins w:id="146" w:author="Rebecca Davies" w:date="2023-05-22T23:42:00Z">
        <w:r w:rsidR="00DA33E1">
          <w:rPr>
            <w:lang w:val="en-GB"/>
          </w:rPr>
          <w:t xml:space="preserve">for A) donor 1, B) donor 2, C) donor 3 and D) donor 4 </w:t>
        </w:r>
      </w:ins>
      <w:r w:rsidR="00BA2561" w:rsidRPr="00C75F6F">
        <w:rPr>
          <w:lang w:val="en-GB"/>
        </w:rPr>
        <w:t>when incubated with different media compositions for the purpose of EV harvest. +FBS indicates media with 10% FBS, +</w:t>
      </w:r>
      <w:proofErr w:type="spellStart"/>
      <w:r w:rsidR="00BA2561" w:rsidRPr="00C75F6F">
        <w:rPr>
          <w:lang w:val="en-GB"/>
        </w:rPr>
        <w:t>dUC</w:t>
      </w:r>
      <w:proofErr w:type="spellEnd"/>
      <w:r w:rsidR="00BA2561" w:rsidRPr="00C75F6F">
        <w:rPr>
          <w:lang w:val="en-GB"/>
        </w:rPr>
        <w:t xml:space="preserve">-FBS represents FBS which </w:t>
      </w:r>
      <w:r w:rsidR="00900D71">
        <w:rPr>
          <w:lang w:val="en-GB"/>
        </w:rPr>
        <w:t>was</w:t>
      </w:r>
      <w:r w:rsidR="00BA2561" w:rsidRPr="00C75F6F">
        <w:rPr>
          <w:lang w:val="en-GB"/>
        </w:rPr>
        <w:t xml:space="preserve"> depleted by differential ultracentrifugation, +UF-FBS represents FBS </w:t>
      </w:r>
      <w:r w:rsidR="00BA2561" w:rsidRPr="00C75F6F">
        <w:rPr>
          <w:lang w:val="en-GB"/>
        </w:rPr>
        <w:lastRenderedPageBreak/>
        <w:t xml:space="preserve">which </w:t>
      </w:r>
      <w:r w:rsidR="00900D71">
        <w:rPr>
          <w:lang w:val="en-GB"/>
        </w:rPr>
        <w:t>was</w:t>
      </w:r>
      <w:r w:rsidR="00BA2561" w:rsidRPr="00C75F6F">
        <w:rPr>
          <w:lang w:val="en-GB"/>
        </w:rPr>
        <w:t xml:space="preserve"> depleted by ultrafiltration</w:t>
      </w:r>
      <w:r w:rsidR="00697E0F">
        <w:rPr>
          <w:lang w:val="en-GB"/>
        </w:rPr>
        <w:t>,</w:t>
      </w:r>
      <w:r w:rsidR="00BA2561" w:rsidRPr="00C75F6F">
        <w:rPr>
          <w:lang w:val="en-GB"/>
        </w:rPr>
        <w:t xml:space="preserve"> and </w:t>
      </w:r>
      <w:ins w:id="147" w:author="Rebecca Davies" w:date="2023-05-22T23:54:00Z">
        <w:r w:rsidR="002A730F" w:rsidRPr="004B6E90">
          <w:rPr>
            <w:lang w:val="en-GB"/>
          </w:rPr>
          <w:t>−</w:t>
        </w:r>
      </w:ins>
      <w:del w:id="148" w:author="Rebecca Davies" w:date="2023-05-22T23:54:00Z">
        <w:r w:rsidR="00BA2561" w:rsidRPr="00C75F6F" w:rsidDel="002A730F">
          <w:rPr>
            <w:lang w:val="en-GB"/>
          </w:rPr>
          <w:delText>-</w:delText>
        </w:r>
      </w:del>
      <w:r w:rsidR="00BA2561" w:rsidRPr="00C75F6F">
        <w:rPr>
          <w:lang w:val="en-GB"/>
        </w:rPr>
        <w:t>FBS represents base media without FBS supplementation.</w:t>
      </w:r>
    </w:p>
    <w:p w14:paraId="10C00707" w14:textId="075A4337" w:rsidR="00BA2561" w:rsidRPr="00C75F6F" w:rsidRDefault="00BA2561" w:rsidP="00B04F12">
      <w:pPr>
        <w:pStyle w:val="MDPI52figure"/>
        <w:ind w:left="2608"/>
        <w:jc w:val="left"/>
        <w:rPr>
          <w:lang w:val="en-GB"/>
        </w:rPr>
      </w:pPr>
      <w:del w:id="149" w:author="Rebecca Davies" w:date="2023-05-22T23:21:00Z">
        <w:r w:rsidRPr="00C75F6F" w:rsidDel="004F2989">
          <w:rPr>
            <w:noProof/>
            <w:lang w:val="en-GB"/>
          </w:rPr>
          <w:drawing>
            <wp:inline distT="0" distB="0" distL="0" distR="0" wp14:anchorId="4BD4EDB9" wp14:editId="42B0BC61">
              <wp:extent cx="4961977" cy="2243086"/>
              <wp:effectExtent l="19050" t="19050" r="10160" b="2413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26"/>
                      <a:stretch>
                        <a:fillRect/>
                      </a:stretch>
                    </pic:blipFill>
                    <pic:spPr>
                      <a:xfrm>
                        <a:off x="0" y="0"/>
                        <a:ext cx="4978121" cy="2250384"/>
                      </a:xfrm>
                      <a:prstGeom prst="rect">
                        <a:avLst/>
                      </a:prstGeom>
                      <a:ln>
                        <a:solidFill>
                          <a:schemeClr val="tx1"/>
                        </a:solidFill>
                      </a:ln>
                    </pic:spPr>
                  </pic:pic>
                </a:graphicData>
              </a:graphic>
            </wp:inline>
          </w:drawing>
        </w:r>
      </w:del>
      <w:ins w:id="150" w:author="Rebecca Davies" w:date="2023-05-22T23:25:00Z">
        <w:r w:rsidR="004F2989">
          <w:rPr>
            <w:noProof/>
            <w:snapToGrid/>
            <w:lang w:val="en-GB"/>
          </w:rPr>
          <w:drawing>
            <wp:inline distT="0" distB="0" distL="0" distR="0" wp14:anchorId="2CD1435D" wp14:editId="4FC23B5D">
              <wp:extent cx="4951303" cy="2210226"/>
              <wp:effectExtent l="19050" t="19050" r="20955" b="19050"/>
              <wp:docPr id="97838815" name="Picture 9" descr="A picture containing text, font, diagram,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38815" name="Picture 9" descr="A picture containing text, font, diagram, screenshot&#10;&#10;Description automatically generated"/>
                      <pic:cNvPicPr/>
                    </pic:nvPicPr>
                    <pic:blipFill>
                      <a:blip r:embed="rId27"/>
                      <a:stretch>
                        <a:fillRect/>
                      </a:stretch>
                    </pic:blipFill>
                    <pic:spPr>
                      <a:xfrm>
                        <a:off x="0" y="0"/>
                        <a:ext cx="4983178" cy="2224455"/>
                      </a:xfrm>
                      <a:prstGeom prst="rect">
                        <a:avLst/>
                      </a:prstGeom>
                      <a:ln>
                        <a:solidFill>
                          <a:schemeClr val="tx1"/>
                        </a:solidFill>
                      </a:ln>
                    </pic:spPr>
                  </pic:pic>
                </a:graphicData>
              </a:graphic>
            </wp:inline>
          </w:drawing>
        </w:r>
      </w:ins>
    </w:p>
    <w:p w14:paraId="347566B5" w14:textId="4370241A" w:rsidR="00A950F8" w:rsidRPr="00C75F6F" w:rsidRDefault="00B04F12" w:rsidP="00B04F12">
      <w:pPr>
        <w:pStyle w:val="MDPI51figurecaption"/>
        <w:rPr>
          <w:lang w:val="en-GB"/>
        </w:rPr>
      </w:pPr>
      <w:r w:rsidRPr="00C75F6F">
        <w:rPr>
          <w:b/>
          <w:lang w:val="en-GB"/>
        </w:rPr>
        <w:t xml:space="preserve">Figure A3. </w:t>
      </w:r>
      <w:commentRangeStart w:id="151"/>
      <w:commentRangeStart w:id="152"/>
      <w:r w:rsidR="00BA2561" w:rsidRPr="00C75F6F">
        <w:rPr>
          <w:highlight w:val="yellow"/>
          <w:lang w:val="en-GB"/>
        </w:rPr>
        <w:t>Cross</w:t>
      </w:r>
      <w:commentRangeEnd w:id="151"/>
      <w:r w:rsidR="00835B47" w:rsidRPr="00C75F6F">
        <w:rPr>
          <w:rStyle w:val="CommentReference"/>
          <w:rFonts w:eastAsia="SimSun"/>
          <w:lang w:val="en-GB" w:eastAsia="zh-CN" w:bidi="ar-SA"/>
        </w:rPr>
        <w:commentReference w:id="151"/>
      </w:r>
      <w:commentRangeEnd w:id="152"/>
      <w:r w:rsidR="00F2035B">
        <w:rPr>
          <w:rStyle w:val="CommentReference"/>
          <w:rFonts w:eastAsia="SimSun"/>
          <w:lang w:eastAsia="zh-CN" w:bidi="ar-SA"/>
        </w:rPr>
        <w:commentReference w:id="152"/>
      </w:r>
      <w:r w:rsidR="00BA2561" w:rsidRPr="00C75F6F">
        <w:rPr>
          <w:lang w:val="en-GB"/>
        </w:rPr>
        <w:t xml:space="preserve">-reaction of bovine extracellular </w:t>
      </w:r>
      <w:proofErr w:type="spellStart"/>
      <w:r w:rsidR="00BA2561" w:rsidRPr="00C75F6F">
        <w:rPr>
          <w:lang w:val="en-GB"/>
        </w:rPr>
        <w:t>vesicles</w:t>
      </w:r>
      <w:proofErr w:type="spellEnd"/>
      <w:r w:rsidR="00BA2561" w:rsidRPr="00C75F6F">
        <w:rPr>
          <w:lang w:val="en-GB"/>
        </w:rPr>
        <w:t xml:space="preserve"> (EVs) identified in media only controls. </w:t>
      </w:r>
      <w:r w:rsidR="00697E0F">
        <w:rPr>
          <w:lang w:val="en-GB"/>
        </w:rPr>
        <w:t xml:space="preserve">An amount of </w:t>
      </w:r>
      <w:r w:rsidR="009F52AF" w:rsidRPr="00C75F6F">
        <w:rPr>
          <w:lang w:val="en-GB"/>
        </w:rPr>
        <w:t>40</w:t>
      </w:r>
      <w:r w:rsidR="00894D0D" w:rsidRPr="00C75F6F">
        <w:rPr>
          <w:lang w:val="en-GB"/>
        </w:rPr>
        <w:t xml:space="preserve"> </w:t>
      </w:r>
      <w:r w:rsidR="009F52AF" w:rsidRPr="00C75F6F">
        <w:rPr>
          <w:lang w:val="en-GB"/>
        </w:rPr>
        <w:t xml:space="preserve">mL </w:t>
      </w:r>
      <w:r w:rsidR="00BA2561" w:rsidRPr="00C75F6F">
        <w:rPr>
          <w:lang w:val="en-GB"/>
        </w:rPr>
        <w:t xml:space="preserve">of the different media compositions following EV enrichment were inputted into the </w:t>
      </w:r>
      <w:proofErr w:type="spellStart"/>
      <w:r w:rsidR="00BA2561" w:rsidRPr="00C75F6F">
        <w:rPr>
          <w:lang w:val="en-GB"/>
        </w:rPr>
        <w:t>Miltenyi</w:t>
      </w:r>
      <w:proofErr w:type="spellEnd"/>
      <w:r w:rsidR="00BA2561" w:rsidRPr="00C75F6F">
        <w:rPr>
          <w:lang w:val="en-GB"/>
        </w:rPr>
        <w:t xml:space="preserve"> </w:t>
      </w:r>
      <w:proofErr w:type="spellStart"/>
      <w:r w:rsidR="000B1454" w:rsidRPr="00C75F6F">
        <w:rPr>
          <w:lang w:val="en-GB"/>
        </w:rPr>
        <w:t>MACSPlex</w:t>
      </w:r>
      <w:proofErr w:type="spellEnd"/>
      <w:r w:rsidR="000B1454" w:rsidRPr="00C75F6F">
        <w:rPr>
          <w:lang w:val="en-GB"/>
        </w:rPr>
        <w:t xml:space="preserve"> Exosome</w:t>
      </w:r>
      <w:r w:rsidR="00BA2561" w:rsidRPr="00C75F6F">
        <w:rPr>
          <w:lang w:val="en-GB"/>
        </w:rPr>
        <w:t xml:space="preserve"> kit to </w:t>
      </w:r>
      <w:r w:rsidR="00DF10B0" w:rsidRPr="00C75F6F">
        <w:rPr>
          <w:lang w:val="en-GB"/>
        </w:rPr>
        <w:t xml:space="preserve">give an indication to the level in which bovine EVs may contribute to the signal intensity. CD9 and CD81 </w:t>
      </w:r>
      <w:r w:rsidR="00697E0F">
        <w:rPr>
          <w:lang w:val="en-GB"/>
        </w:rPr>
        <w:t>were</w:t>
      </w:r>
      <w:r w:rsidR="00697E0F" w:rsidRPr="00C75F6F">
        <w:rPr>
          <w:lang w:val="en-GB"/>
        </w:rPr>
        <w:t xml:space="preserve"> </w:t>
      </w:r>
      <w:r w:rsidR="00DF10B0" w:rsidRPr="00C75F6F">
        <w:rPr>
          <w:lang w:val="en-GB"/>
        </w:rPr>
        <w:t>shown to cross-react at high levels, which may affect the interpretation of results, yet other cross-reaction events, such as with CD146 and CD29, were shown to occur at a level which would not affect results.</w:t>
      </w:r>
    </w:p>
    <w:p w14:paraId="316AE103" w14:textId="0AFE405C" w:rsidR="00F2010F" w:rsidRPr="00C75F6F" w:rsidRDefault="002119D3" w:rsidP="00B04F12">
      <w:pPr>
        <w:pStyle w:val="MDPI52figure"/>
        <w:rPr>
          <w:lang w:val="en-GB"/>
        </w:rPr>
      </w:pPr>
      <w:r w:rsidRPr="00C75F6F">
        <w:rPr>
          <w:noProof/>
          <w:lang w:val="en-GB"/>
        </w:rPr>
        <w:drawing>
          <wp:inline distT="0" distB="0" distL="0" distR="0" wp14:anchorId="24B97244" wp14:editId="0DCAFB50">
            <wp:extent cx="5920558" cy="1970314"/>
            <wp:effectExtent l="0" t="0" r="4445" b="0"/>
            <wp:docPr id="437922072" name="Picture 2" descr="A picture containing diagram, screenshot, pl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22072" name="Picture 2" descr="A picture containing diagram, screenshot, plot, line&#10;&#10;Description automatically generated"/>
                    <pic:cNvPicPr/>
                  </pic:nvPicPr>
                  <pic:blipFill>
                    <a:blip r:embed="rId28"/>
                    <a:stretch>
                      <a:fillRect/>
                    </a:stretch>
                  </pic:blipFill>
                  <pic:spPr>
                    <a:xfrm>
                      <a:off x="0" y="0"/>
                      <a:ext cx="5975259" cy="1988518"/>
                    </a:xfrm>
                    <a:prstGeom prst="rect">
                      <a:avLst/>
                    </a:prstGeom>
                  </pic:spPr>
                </pic:pic>
              </a:graphicData>
            </a:graphic>
          </wp:inline>
        </w:drawing>
      </w:r>
    </w:p>
    <w:p w14:paraId="31DA4E8B" w14:textId="616AE514" w:rsidR="00BA2561" w:rsidRPr="00C75F6F" w:rsidRDefault="00B04F12" w:rsidP="00B04F12">
      <w:pPr>
        <w:pStyle w:val="MDPI51figurecaption"/>
        <w:rPr>
          <w:b/>
          <w:snapToGrid w:val="0"/>
          <w:lang w:val="en-GB"/>
        </w:rPr>
      </w:pPr>
      <w:commentRangeStart w:id="153"/>
      <w:commentRangeStart w:id="154"/>
      <w:r w:rsidRPr="00837736">
        <w:rPr>
          <w:b/>
          <w:highlight w:val="yellow"/>
          <w:lang w:val="en-GB"/>
        </w:rPr>
        <w:t>Figure A4</w:t>
      </w:r>
      <w:commentRangeEnd w:id="153"/>
      <w:r w:rsidR="00837736">
        <w:rPr>
          <w:rStyle w:val="CommentReference"/>
          <w:rFonts w:eastAsia="SimSun"/>
          <w:lang w:eastAsia="zh-CN" w:bidi="ar-SA"/>
        </w:rPr>
        <w:commentReference w:id="153"/>
      </w:r>
      <w:commentRangeEnd w:id="154"/>
      <w:r w:rsidR="00C12C78">
        <w:rPr>
          <w:rStyle w:val="CommentReference"/>
          <w:rFonts w:eastAsia="SimSun"/>
          <w:lang w:eastAsia="zh-CN" w:bidi="ar-SA"/>
        </w:rPr>
        <w:commentReference w:id="154"/>
      </w:r>
      <w:r w:rsidRPr="00C75F6F">
        <w:rPr>
          <w:b/>
          <w:lang w:val="en-GB"/>
        </w:rPr>
        <w:t xml:space="preserve">. </w:t>
      </w:r>
      <w:commentRangeStart w:id="155"/>
      <w:r w:rsidR="00F2010F" w:rsidRPr="00C75F6F">
        <w:rPr>
          <w:highlight w:val="yellow"/>
          <w:lang w:val="en-GB"/>
        </w:rPr>
        <w:t xml:space="preserve">Representative </w:t>
      </w:r>
      <w:commentRangeEnd w:id="155"/>
      <w:r w:rsidR="00CC0BEB" w:rsidRPr="00C75F6F">
        <w:rPr>
          <w:rStyle w:val="CommentReference"/>
          <w:rFonts w:eastAsia="SimSun"/>
          <w:lang w:val="en-GB" w:eastAsia="zh-CN" w:bidi="ar-SA"/>
        </w:rPr>
        <w:commentReference w:id="155"/>
      </w:r>
      <w:r w:rsidR="00F2010F" w:rsidRPr="00C75F6F">
        <w:rPr>
          <w:lang w:val="en-GB"/>
        </w:rPr>
        <w:t xml:space="preserve">figures of the gating used to </w:t>
      </w:r>
      <w:r w:rsidR="00B70830" w:rsidRPr="00C75F6F">
        <w:rPr>
          <w:lang w:val="en-GB"/>
        </w:rPr>
        <w:t>make</w:t>
      </w:r>
      <w:r w:rsidR="00F2010F" w:rsidRPr="00C75F6F">
        <w:rPr>
          <w:lang w:val="en-GB"/>
        </w:rPr>
        <w:t xml:space="preserve"> Figure 5G, which was generated using the </w:t>
      </w:r>
      <w:proofErr w:type="spellStart"/>
      <w:r w:rsidR="00F2010F" w:rsidRPr="00C75F6F">
        <w:rPr>
          <w:lang w:val="en-GB"/>
        </w:rPr>
        <w:t>Miltenyi</w:t>
      </w:r>
      <w:proofErr w:type="spellEnd"/>
      <w:r w:rsidR="00F2010F" w:rsidRPr="00C75F6F">
        <w:rPr>
          <w:lang w:val="en-GB"/>
        </w:rPr>
        <w:t xml:space="preserve"> </w:t>
      </w:r>
      <w:proofErr w:type="spellStart"/>
      <w:r w:rsidR="00F2010F" w:rsidRPr="00C75F6F">
        <w:rPr>
          <w:lang w:val="en-GB"/>
        </w:rPr>
        <w:t>MACSPlex</w:t>
      </w:r>
      <w:proofErr w:type="spellEnd"/>
      <w:r w:rsidR="00F2010F" w:rsidRPr="00C75F6F">
        <w:rPr>
          <w:lang w:val="en-GB"/>
        </w:rPr>
        <w:t xml:space="preserve"> Exosome Kit. </w:t>
      </w:r>
      <w:r w:rsidR="00894D0D" w:rsidRPr="00C75F6F">
        <w:rPr>
          <w:lang w:val="en-GB"/>
        </w:rPr>
        <w:t>(</w:t>
      </w:r>
      <w:r w:rsidR="00F2010F" w:rsidRPr="00C75F6F">
        <w:rPr>
          <w:b/>
          <w:lang w:val="en-GB"/>
        </w:rPr>
        <w:t>A</w:t>
      </w:r>
      <w:r w:rsidR="00F2010F" w:rsidRPr="00C75F6F">
        <w:rPr>
          <w:lang w:val="en-GB"/>
        </w:rPr>
        <w:t xml:space="preserve">) </w:t>
      </w:r>
      <w:r w:rsidR="00697E0F">
        <w:rPr>
          <w:lang w:val="en-GB"/>
        </w:rPr>
        <w:t>The</w:t>
      </w:r>
      <w:r w:rsidR="00F2010F" w:rsidRPr="00C75F6F">
        <w:rPr>
          <w:lang w:val="en-GB"/>
        </w:rPr>
        <w:t xml:space="preserve"> </w:t>
      </w:r>
      <w:r w:rsidR="00256303" w:rsidRPr="00C75F6F">
        <w:rPr>
          <w:lang w:val="en-GB"/>
        </w:rPr>
        <w:t xml:space="preserve">selection of the capture beads, </w:t>
      </w:r>
      <w:r w:rsidR="00894D0D" w:rsidRPr="00C75F6F">
        <w:rPr>
          <w:lang w:val="en-GB"/>
        </w:rPr>
        <w:t>(</w:t>
      </w:r>
      <w:r w:rsidR="00256303" w:rsidRPr="00C75F6F">
        <w:rPr>
          <w:b/>
          <w:lang w:val="en-GB"/>
        </w:rPr>
        <w:t>B</w:t>
      </w:r>
      <w:r w:rsidR="00256303" w:rsidRPr="00C75F6F">
        <w:rPr>
          <w:lang w:val="en-GB"/>
        </w:rPr>
        <w:t>) the selection of the distinguished bead populations of interest</w:t>
      </w:r>
      <w:r w:rsidR="00697E0F">
        <w:rPr>
          <w:lang w:val="en-GB"/>
        </w:rPr>
        <w:t>,</w:t>
      </w:r>
      <w:r w:rsidR="00256303" w:rsidRPr="00C75F6F">
        <w:rPr>
          <w:lang w:val="en-GB"/>
        </w:rPr>
        <w:t xml:space="preserve"> and </w:t>
      </w:r>
      <w:r w:rsidR="00894D0D" w:rsidRPr="00C75F6F">
        <w:rPr>
          <w:lang w:val="en-GB"/>
        </w:rPr>
        <w:t>(</w:t>
      </w:r>
      <w:r w:rsidR="00256303" w:rsidRPr="00C75F6F">
        <w:rPr>
          <w:b/>
          <w:lang w:val="en-GB"/>
        </w:rPr>
        <w:t>C</w:t>
      </w:r>
      <w:r w:rsidR="00256303" w:rsidRPr="00C75F6F">
        <w:rPr>
          <w:lang w:val="en-GB"/>
        </w:rPr>
        <w:t>) representative histograms of</w:t>
      </w:r>
      <w:r w:rsidR="00B70830" w:rsidRPr="00C75F6F">
        <w:rPr>
          <w:lang w:val="en-GB"/>
        </w:rPr>
        <w:t xml:space="preserve"> the</w:t>
      </w:r>
      <w:r w:rsidR="00256303" w:rsidRPr="00C75F6F">
        <w:rPr>
          <w:lang w:val="en-GB"/>
        </w:rPr>
        <w:t xml:space="preserve"> </w:t>
      </w:r>
      <w:r w:rsidR="00B70830" w:rsidRPr="00C75F6F">
        <w:rPr>
          <w:lang w:val="en-GB"/>
        </w:rPr>
        <w:t xml:space="preserve">CD105+ populations in </w:t>
      </w:r>
      <w:r w:rsidR="00256303" w:rsidRPr="00C75F6F">
        <w:rPr>
          <w:lang w:val="en-GB"/>
        </w:rPr>
        <w:t xml:space="preserve">the </w:t>
      </w:r>
      <w:r w:rsidR="00BF5F0F">
        <w:rPr>
          <w:lang w:val="en-GB"/>
        </w:rPr>
        <w:t>serum-free media</w:t>
      </w:r>
      <w:r w:rsidR="00256303" w:rsidRPr="00C75F6F">
        <w:rPr>
          <w:lang w:val="en-GB"/>
        </w:rPr>
        <w:t xml:space="preserve"> only control (red)</w:t>
      </w:r>
      <w:r w:rsidR="001B6674" w:rsidRPr="00C75F6F">
        <w:rPr>
          <w:lang w:val="en-GB"/>
        </w:rPr>
        <w:t>, +FBS EV harvest media (dark green), +UC-FBS EV harvest media condition (light green), +UF-FBS EV harvest media (orange)</w:t>
      </w:r>
      <w:r w:rsidR="00697E0F">
        <w:rPr>
          <w:lang w:val="en-GB"/>
        </w:rPr>
        <w:t>,</w:t>
      </w:r>
      <w:r w:rsidR="001B6674" w:rsidRPr="00C75F6F">
        <w:rPr>
          <w:lang w:val="en-GB"/>
        </w:rPr>
        <w:t xml:space="preserve"> and </w:t>
      </w:r>
      <w:ins w:id="156" w:author="Rebecca Davies" w:date="2023-05-22T23:54:00Z">
        <w:r w:rsidR="002A730F" w:rsidRPr="004B6E90">
          <w:rPr>
            <w:lang w:val="en-GB"/>
          </w:rPr>
          <w:t>−</w:t>
        </w:r>
      </w:ins>
      <w:del w:id="157" w:author="Rebecca Davies" w:date="2023-05-22T23:54:00Z">
        <w:r w:rsidR="001B6674" w:rsidRPr="00C75F6F" w:rsidDel="002A730F">
          <w:rPr>
            <w:lang w:val="en-GB"/>
          </w:rPr>
          <w:delText>-</w:delText>
        </w:r>
      </w:del>
      <w:r w:rsidR="001B6674" w:rsidRPr="00C75F6F">
        <w:rPr>
          <w:lang w:val="en-GB"/>
        </w:rPr>
        <w:t xml:space="preserve">FBS EV harvest media (blue) conditioned by </w:t>
      </w:r>
      <w:r w:rsidR="00900D71">
        <w:rPr>
          <w:lang w:val="en-GB"/>
        </w:rPr>
        <w:t>D</w:t>
      </w:r>
      <w:r w:rsidR="001B6674" w:rsidRPr="00C75F6F">
        <w:rPr>
          <w:lang w:val="en-GB"/>
        </w:rPr>
        <w:t xml:space="preserve">onor 1, </w:t>
      </w:r>
      <w:r w:rsidR="00256303" w:rsidRPr="00C75F6F">
        <w:rPr>
          <w:snapToGrid w:val="0"/>
          <w:lang w:val="en-GB"/>
        </w:rPr>
        <w:t xml:space="preserve">which was used to </w:t>
      </w:r>
      <w:r w:rsidR="00AC49DF" w:rsidRPr="00C75F6F">
        <w:rPr>
          <w:snapToGrid w:val="0"/>
          <w:lang w:val="en-GB"/>
        </w:rPr>
        <w:t>calculate</w:t>
      </w:r>
      <w:r w:rsidR="00256303" w:rsidRPr="00C75F6F">
        <w:rPr>
          <w:snapToGrid w:val="0"/>
          <w:lang w:val="en-GB"/>
        </w:rPr>
        <w:t xml:space="preserve"> median fluorescent intensity (MFI) and relative quantification of the EV surface markers, as </w:t>
      </w:r>
      <w:r w:rsidR="00834488" w:rsidRPr="00C75F6F">
        <w:rPr>
          <w:snapToGrid w:val="0"/>
          <w:lang w:val="en-GB"/>
        </w:rPr>
        <w:t>dictated</w:t>
      </w:r>
      <w:r w:rsidR="00256303" w:rsidRPr="00C75F6F">
        <w:rPr>
          <w:snapToGrid w:val="0"/>
          <w:lang w:val="en-GB"/>
        </w:rPr>
        <w:t xml:space="preserve"> by the manufacturer’s instructions.</w:t>
      </w:r>
    </w:p>
    <w:p w14:paraId="0049BDA1" w14:textId="50A32B0C" w:rsidR="00CE639D" w:rsidRPr="00EF5742" w:rsidRDefault="00EA6902" w:rsidP="00B04F12">
      <w:pPr>
        <w:pStyle w:val="MDPI21heading1"/>
        <w:ind w:left="0"/>
        <w:rPr>
          <w:highlight w:val="yellow"/>
          <w:lang w:val="en-GB"/>
        </w:rPr>
      </w:pPr>
      <w:commentRangeStart w:id="158"/>
      <w:r w:rsidRPr="00EF5742">
        <w:rPr>
          <w:highlight w:val="yellow"/>
          <w:lang w:val="en-GB"/>
        </w:rPr>
        <w:t>References</w:t>
      </w:r>
      <w:commentRangeEnd w:id="158"/>
      <w:r w:rsidR="00EF5742">
        <w:rPr>
          <w:rStyle w:val="CommentReference"/>
          <w:rFonts w:eastAsia="SimSun"/>
          <w:b w:val="0"/>
          <w:snapToGrid/>
          <w:lang w:eastAsia="zh-CN" w:bidi="ar-SA"/>
        </w:rPr>
        <w:commentReference w:id="158"/>
      </w:r>
    </w:p>
    <w:p w14:paraId="78D51B04" w14:textId="77777777" w:rsidR="004F3CD6" w:rsidRPr="004F3CD6" w:rsidRDefault="004F3CD6" w:rsidP="004F3CD6">
      <w:pPr>
        <w:pStyle w:val="MDPI71References"/>
        <w:numPr>
          <w:ilvl w:val="0"/>
          <w:numId w:val="32"/>
        </w:numPr>
        <w:ind w:left="425"/>
        <w:rPr>
          <w:noProof/>
          <w:szCs w:val="18"/>
        </w:rPr>
      </w:pPr>
      <w:r w:rsidRPr="004F3CD6">
        <w:rPr>
          <w:noProof/>
          <w:szCs w:val="18"/>
        </w:rPr>
        <w:t>Dominici,</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Le</w:t>
      </w:r>
      <w:r w:rsidRPr="004F3CD6">
        <w:rPr>
          <w:i/>
          <w:noProof/>
          <w:szCs w:val="18"/>
        </w:rPr>
        <w:t xml:space="preserve"> </w:t>
      </w:r>
      <w:r w:rsidRPr="004F3CD6">
        <w:rPr>
          <w:noProof/>
          <w:szCs w:val="18"/>
        </w:rPr>
        <w:t>Blanc,</w:t>
      </w:r>
      <w:r w:rsidRPr="004F3CD6">
        <w:rPr>
          <w:i/>
          <w:noProof/>
          <w:szCs w:val="18"/>
        </w:rPr>
        <w:t xml:space="preserve"> </w:t>
      </w:r>
      <w:r w:rsidRPr="004F3CD6">
        <w:rPr>
          <w:noProof/>
          <w:szCs w:val="18"/>
        </w:rPr>
        <w:t>K.;</w:t>
      </w:r>
      <w:r w:rsidRPr="004F3CD6">
        <w:rPr>
          <w:i/>
          <w:noProof/>
          <w:szCs w:val="18"/>
        </w:rPr>
        <w:t xml:space="preserve"> </w:t>
      </w:r>
      <w:r w:rsidRPr="004F3CD6">
        <w:rPr>
          <w:noProof/>
          <w:szCs w:val="18"/>
        </w:rPr>
        <w:t>Mueller,</w:t>
      </w:r>
      <w:r w:rsidRPr="004F3CD6">
        <w:rPr>
          <w:i/>
          <w:noProof/>
          <w:szCs w:val="18"/>
        </w:rPr>
        <w:t xml:space="preserve"> </w:t>
      </w:r>
      <w:r w:rsidRPr="004F3CD6">
        <w:rPr>
          <w:noProof/>
          <w:szCs w:val="18"/>
        </w:rPr>
        <w:t>I.;</w:t>
      </w:r>
      <w:r w:rsidRPr="004F3CD6">
        <w:rPr>
          <w:i/>
          <w:noProof/>
          <w:szCs w:val="18"/>
        </w:rPr>
        <w:t xml:space="preserve"> </w:t>
      </w:r>
      <w:r w:rsidRPr="004F3CD6">
        <w:rPr>
          <w:noProof/>
          <w:szCs w:val="18"/>
        </w:rPr>
        <w:t>Slaper-Cortenbach,</w:t>
      </w:r>
      <w:r w:rsidRPr="004F3CD6">
        <w:rPr>
          <w:i/>
          <w:noProof/>
          <w:szCs w:val="18"/>
        </w:rPr>
        <w:t xml:space="preserve"> </w:t>
      </w:r>
      <w:r w:rsidRPr="004F3CD6">
        <w:rPr>
          <w:noProof/>
          <w:szCs w:val="18"/>
        </w:rPr>
        <w:t>I.;</w:t>
      </w:r>
      <w:r w:rsidRPr="004F3CD6">
        <w:rPr>
          <w:i/>
          <w:noProof/>
          <w:szCs w:val="18"/>
        </w:rPr>
        <w:t xml:space="preserve"> </w:t>
      </w:r>
      <w:r w:rsidRPr="004F3CD6">
        <w:rPr>
          <w:noProof/>
          <w:szCs w:val="18"/>
        </w:rPr>
        <w:t>Marini,</w:t>
      </w:r>
      <w:r w:rsidRPr="004F3CD6">
        <w:rPr>
          <w:i/>
          <w:noProof/>
          <w:szCs w:val="18"/>
        </w:rPr>
        <w:t xml:space="preserve"> </w:t>
      </w:r>
      <w:r w:rsidRPr="004F3CD6">
        <w:rPr>
          <w:noProof/>
          <w:szCs w:val="18"/>
        </w:rPr>
        <w:t>F.;</w:t>
      </w:r>
      <w:r w:rsidRPr="004F3CD6">
        <w:rPr>
          <w:i/>
          <w:noProof/>
          <w:szCs w:val="18"/>
        </w:rPr>
        <w:t xml:space="preserve"> </w:t>
      </w:r>
      <w:r w:rsidRPr="004F3CD6">
        <w:rPr>
          <w:noProof/>
          <w:szCs w:val="18"/>
        </w:rPr>
        <w:t>Krause,</w:t>
      </w:r>
      <w:r w:rsidRPr="004F3CD6">
        <w:rPr>
          <w:i/>
          <w:noProof/>
          <w:szCs w:val="18"/>
        </w:rPr>
        <w:t xml:space="preserve"> </w:t>
      </w:r>
      <w:r w:rsidRPr="004F3CD6">
        <w:rPr>
          <w:noProof/>
          <w:szCs w:val="18"/>
        </w:rPr>
        <w:t>D.;</w:t>
      </w:r>
      <w:r w:rsidRPr="004F3CD6">
        <w:rPr>
          <w:i/>
          <w:noProof/>
          <w:szCs w:val="18"/>
        </w:rPr>
        <w:t xml:space="preserve"> </w:t>
      </w:r>
      <w:r w:rsidRPr="004F3CD6">
        <w:rPr>
          <w:noProof/>
          <w:szCs w:val="18"/>
        </w:rPr>
        <w:t>Deans,</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Keating,</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Prockop,</w:t>
      </w:r>
      <w:r w:rsidRPr="004F3CD6">
        <w:rPr>
          <w:i/>
          <w:noProof/>
          <w:szCs w:val="18"/>
        </w:rPr>
        <w:t xml:space="preserve"> </w:t>
      </w:r>
      <w:r w:rsidRPr="004F3CD6">
        <w:rPr>
          <w:noProof/>
          <w:szCs w:val="18"/>
        </w:rPr>
        <w:t>D.;</w:t>
      </w:r>
      <w:r w:rsidRPr="004F3CD6">
        <w:rPr>
          <w:i/>
          <w:noProof/>
          <w:szCs w:val="18"/>
        </w:rPr>
        <w:t xml:space="preserve"> </w:t>
      </w:r>
      <w:r w:rsidRPr="004F3CD6">
        <w:rPr>
          <w:noProof/>
          <w:szCs w:val="18"/>
        </w:rPr>
        <w:t>Horwitz,</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Minimal</w:t>
      </w:r>
      <w:r w:rsidRPr="004F3CD6">
        <w:rPr>
          <w:i/>
          <w:noProof/>
          <w:szCs w:val="18"/>
        </w:rPr>
        <w:t xml:space="preserve"> </w:t>
      </w:r>
      <w:r w:rsidRPr="004F3CD6">
        <w:rPr>
          <w:noProof/>
          <w:szCs w:val="18"/>
        </w:rPr>
        <w:t>criteria</w:t>
      </w:r>
      <w:r w:rsidRPr="004F3CD6">
        <w:rPr>
          <w:i/>
          <w:noProof/>
          <w:szCs w:val="18"/>
        </w:rPr>
        <w:t xml:space="preserve"> </w:t>
      </w:r>
      <w:r w:rsidRPr="004F3CD6">
        <w:rPr>
          <w:noProof/>
          <w:szCs w:val="18"/>
        </w:rPr>
        <w:t>for</w:t>
      </w:r>
      <w:r w:rsidRPr="004F3CD6">
        <w:rPr>
          <w:i/>
          <w:noProof/>
          <w:szCs w:val="18"/>
        </w:rPr>
        <w:t xml:space="preserve"> </w:t>
      </w:r>
      <w:r w:rsidRPr="004F3CD6">
        <w:rPr>
          <w:noProof/>
          <w:szCs w:val="18"/>
        </w:rPr>
        <w:t>defining</w:t>
      </w:r>
      <w:r w:rsidRPr="004F3CD6">
        <w:rPr>
          <w:i/>
          <w:noProof/>
          <w:szCs w:val="18"/>
        </w:rPr>
        <w:t xml:space="preserve"> </w:t>
      </w:r>
      <w:r w:rsidRPr="004F3CD6">
        <w:rPr>
          <w:noProof/>
          <w:szCs w:val="18"/>
        </w:rPr>
        <w:t>multipotent</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stromal</w:t>
      </w:r>
      <w:r w:rsidRPr="004F3CD6">
        <w:rPr>
          <w:i/>
          <w:noProof/>
          <w:szCs w:val="18"/>
        </w:rPr>
        <w:t xml:space="preserve"> </w:t>
      </w:r>
      <w:r w:rsidRPr="004F3CD6">
        <w:rPr>
          <w:noProof/>
          <w:szCs w:val="18"/>
        </w:rPr>
        <w:t>cells.</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International</w:t>
      </w:r>
      <w:r w:rsidRPr="004F3CD6">
        <w:rPr>
          <w:i/>
          <w:noProof/>
          <w:szCs w:val="18"/>
        </w:rPr>
        <w:t xml:space="preserve"> </w:t>
      </w:r>
      <w:r w:rsidRPr="004F3CD6">
        <w:rPr>
          <w:noProof/>
          <w:szCs w:val="18"/>
        </w:rPr>
        <w:t>Society</w:t>
      </w:r>
      <w:r w:rsidRPr="004F3CD6">
        <w:rPr>
          <w:i/>
          <w:noProof/>
          <w:szCs w:val="18"/>
        </w:rPr>
        <w:t xml:space="preserve"> </w:t>
      </w:r>
      <w:r w:rsidRPr="004F3CD6">
        <w:rPr>
          <w:noProof/>
          <w:szCs w:val="18"/>
        </w:rPr>
        <w:t>for</w:t>
      </w:r>
      <w:r w:rsidRPr="004F3CD6">
        <w:rPr>
          <w:i/>
          <w:noProof/>
          <w:szCs w:val="18"/>
        </w:rPr>
        <w:t xml:space="preserve"> </w:t>
      </w:r>
      <w:r w:rsidRPr="004F3CD6">
        <w:rPr>
          <w:noProof/>
          <w:szCs w:val="18"/>
        </w:rPr>
        <w:t>Cellular</w:t>
      </w:r>
      <w:r w:rsidRPr="004F3CD6">
        <w:rPr>
          <w:i/>
          <w:noProof/>
          <w:szCs w:val="18"/>
        </w:rPr>
        <w:t xml:space="preserve"> </w:t>
      </w:r>
      <w:r w:rsidRPr="004F3CD6">
        <w:rPr>
          <w:noProof/>
          <w:szCs w:val="18"/>
        </w:rPr>
        <w:t>Therapy</w:t>
      </w:r>
      <w:r w:rsidRPr="004F3CD6">
        <w:rPr>
          <w:i/>
          <w:noProof/>
          <w:szCs w:val="18"/>
        </w:rPr>
        <w:t xml:space="preserve"> </w:t>
      </w:r>
      <w:r w:rsidRPr="004F3CD6">
        <w:rPr>
          <w:noProof/>
          <w:szCs w:val="18"/>
        </w:rPr>
        <w:t>position</w:t>
      </w:r>
      <w:r w:rsidRPr="004F3CD6">
        <w:rPr>
          <w:i/>
          <w:noProof/>
          <w:szCs w:val="18"/>
        </w:rPr>
        <w:t xml:space="preserve"> </w:t>
      </w:r>
      <w:r w:rsidRPr="004F3CD6">
        <w:rPr>
          <w:noProof/>
          <w:szCs w:val="18"/>
        </w:rPr>
        <w:t>statement.</w:t>
      </w:r>
      <w:r w:rsidRPr="004F3CD6">
        <w:rPr>
          <w:i/>
          <w:noProof/>
          <w:szCs w:val="18"/>
        </w:rPr>
        <w:t xml:space="preserve"> Cytotherapy </w:t>
      </w:r>
      <w:r w:rsidRPr="004F3CD6">
        <w:rPr>
          <w:b/>
          <w:noProof/>
          <w:szCs w:val="18"/>
        </w:rPr>
        <w:t>2006</w:t>
      </w:r>
      <w:r w:rsidRPr="004F3CD6">
        <w:rPr>
          <w:noProof/>
          <w:szCs w:val="18"/>
        </w:rPr>
        <w:t xml:space="preserve">, </w:t>
      </w:r>
      <w:r w:rsidRPr="004F3CD6">
        <w:rPr>
          <w:i/>
          <w:noProof/>
          <w:szCs w:val="18"/>
        </w:rPr>
        <w:t>8</w:t>
      </w:r>
      <w:r w:rsidRPr="004F3CD6">
        <w:rPr>
          <w:noProof/>
          <w:szCs w:val="18"/>
        </w:rPr>
        <w:t>, 315–317.</w:t>
      </w:r>
      <w:r w:rsidRPr="004F3CD6">
        <w:rPr>
          <w:i/>
          <w:noProof/>
          <w:szCs w:val="18"/>
        </w:rPr>
        <w:t xml:space="preserve"> </w:t>
      </w:r>
      <w:r w:rsidRPr="004F3CD6">
        <w:rPr>
          <w:noProof/>
          <w:szCs w:val="18"/>
        </w:rPr>
        <w:t>https://doi.org/10.1080/14653240600855905.</w:t>
      </w:r>
    </w:p>
    <w:p w14:paraId="227A710D" w14:textId="77777777" w:rsidR="004F3CD6" w:rsidRPr="004F3CD6" w:rsidRDefault="004F3CD6" w:rsidP="004F3CD6">
      <w:pPr>
        <w:pStyle w:val="MDPI71References"/>
        <w:numPr>
          <w:ilvl w:val="0"/>
          <w:numId w:val="32"/>
        </w:numPr>
        <w:ind w:left="425"/>
        <w:rPr>
          <w:noProof/>
          <w:szCs w:val="18"/>
        </w:rPr>
      </w:pPr>
      <w:r w:rsidRPr="004F3CD6">
        <w:rPr>
          <w:noProof/>
          <w:szCs w:val="18"/>
        </w:rPr>
        <w:t>Di</w:t>
      </w:r>
      <w:r w:rsidRPr="004F3CD6">
        <w:rPr>
          <w:i/>
          <w:noProof/>
          <w:szCs w:val="18"/>
        </w:rPr>
        <w:t xml:space="preserve"> </w:t>
      </w:r>
      <w:r w:rsidRPr="004F3CD6">
        <w:rPr>
          <w:noProof/>
          <w:szCs w:val="18"/>
        </w:rPr>
        <w:t>Nicola,</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Carlo-Stella,</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Magni,</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Milanesi,</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Longoni, P.D.;</w:t>
      </w:r>
      <w:r w:rsidRPr="004F3CD6">
        <w:rPr>
          <w:i/>
          <w:noProof/>
          <w:szCs w:val="18"/>
        </w:rPr>
        <w:t xml:space="preserve"> </w:t>
      </w:r>
      <w:r w:rsidRPr="004F3CD6">
        <w:rPr>
          <w:noProof/>
          <w:szCs w:val="18"/>
        </w:rPr>
        <w:t>Matteucci,</w:t>
      </w:r>
      <w:r w:rsidRPr="004F3CD6">
        <w:rPr>
          <w:i/>
          <w:noProof/>
          <w:szCs w:val="18"/>
        </w:rPr>
        <w:t xml:space="preserve"> </w:t>
      </w:r>
      <w:r w:rsidRPr="004F3CD6">
        <w:rPr>
          <w:noProof/>
          <w:szCs w:val="18"/>
        </w:rPr>
        <w:t>P.;</w:t>
      </w:r>
      <w:r w:rsidRPr="004F3CD6">
        <w:rPr>
          <w:i/>
          <w:noProof/>
          <w:szCs w:val="18"/>
        </w:rPr>
        <w:t xml:space="preserve"> </w:t>
      </w:r>
      <w:r w:rsidRPr="004F3CD6">
        <w:rPr>
          <w:noProof/>
          <w:szCs w:val="18"/>
        </w:rPr>
        <w:t>Grisanti,</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Gianni, A.M.</w:t>
      </w:r>
      <w:r w:rsidRPr="004F3CD6">
        <w:rPr>
          <w:i/>
          <w:noProof/>
          <w:szCs w:val="18"/>
        </w:rPr>
        <w:t xml:space="preserve"> </w:t>
      </w:r>
      <w:r w:rsidRPr="004F3CD6">
        <w:rPr>
          <w:noProof/>
          <w:szCs w:val="18"/>
        </w:rPr>
        <w:t>Human</w:t>
      </w:r>
      <w:r w:rsidRPr="004F3CD6">
        <w:rPr>
          <w:i/>
          <w:noProof/>
          <w:szCs w:val="18"/>
        </w:rPr>
        <w:t xml:space="preserve"> </w:t>
      </w:r>
      <w:r w:rsidRPr="004F3CD6">
        <w:rPr>
          <w:noProof/>
          <w:szCs w:val="18"/>
        </w:rPr>
        <w:t>bone</w:t>
      </w:r>
      <w:r w:rsidRPr="004F3CD6">
        <w:rPr>
          <w:i/>
          <w:noProof/>
          <w:szCs w:val="18"/>
        </w:rPr>
        <w:t xml:space="preserve"> </w:t>
      </w:r>
      <w:r w:rsidRPr="004F3CD6">
        <w:rPr>
          <w:noProof/>
          <w:szCs w:val="18"/>
        </w:rPr>
        <w:t>marrow</w:t>
      </w:r>
      <w:r w:rsidRPr="004F3CD6">
        <w:rPr>
          <w:i/>
          <w:noProof/>
          <w:szCs w:val="18"/>
        </w:rPr>
        <w:t xml:space="preserve"> </w:t>
      </w:r>
      <w:r w:rsidRPr="004F3CD6">
        <w:rPr>
          <w:noProof/>
          <w:szCs w:val="18"/>
        </w:rPr>
        <w:t>stromal</w:t>
      </w:r>
      <w:r w:rsidRPr="004F3CD6">
        <w:rPr>
          <w:i/>
          <w:noProof/>
          <w:szCs w:val="18"/>
        </w:rPr>
        <w:t xml:space="preserve"> </w:t>
      </w:r>
      <w:r w:rsidRPr="004F3CD6">
        <w:rPr>
          <w:noProof/>
          <w:szCs w:val="18"/>
        </w:rPr>
        <w:t>cells</w:t>
      </w:r>
      <w:r w:rsidRPr="004F3CD6">
        <w:rPr>
          <w:i/>
          <w:noProof/>
          <w:szCs w:val="18"/>
        </w:rPr>
        <w:t xml:space="preserve"> </w:t>
      </w:r>
      <w:r w:rsidRPr="004F3CD6">
        <w:rPr>
          <w:noProof/>
          <w:szCs w:val="18"/>
        </w:rPr>
        <w:t>suppress</w:t>
      </w:r>
      <w:r w:rsidRPr="004F3CD6">
        <w:rPr>
          <w:i/>
          <w:noProof/>
          <w:szCs w:val="18"/>
        </w:rPr>
        <w:t xml:space="preserve"> </w:t>
      </w:r>
      <w:r w:rsidRPr="004F3CD6">
        <w:rPr>
          <w:noProof/>
          <w:szCs w:val="18"/>
        </w:rPr>
        <w:t>T-lymphocyte</w:t>
      </w:r>
      <w:r w:rsidRPr="004F3CD6">
        <w:rPr>
          <w:i/>
          <w:noProof/>
          <w:szCs w:val="18"/>
        </w:rPr>
        <w:t xml:space="preserve"> </w:t>
      </w:r>
      <w:r w:rsidRPr="004F3CD6">
        <w:rPr>
          <w:noProof/>
          <w:szCs w:val="18"/>
        </w:rPr>
        <w:t>proliferation</w:t>
      </w:r>
      <w:r w:rsidRPr="004F3CD6">
        <w:rPr>
          <w:i/>
          <w:noProof/>
          <w:szCs w:val="18"/>
        </w:rPr>
        <w:t xml:space="preserve"> </w:t>
      </w:r>
      <w:r w:rsidRPr="004F3CD6">
        <w:rPr>
          <w:noProof/>
          <w:szCs w:val="18"/>
        </w:rPr>
        <w:t>induced</w:t>
      </w:r>
      <w:r w:rsidRPr="004F3CD6">
        <w:rPr>
          <w:i/>
          <w:noProof/>
          <w:szCs w:val="18"/>
        </w:rPr>
        <w:t xml:space="preserve"> </w:t>
      </w:r>
      <w:r w:rsidRPr="004F3CD6">
        <w:rPr>
          <w:noProof/>
          <w:szCs w:val="18"/>
        </w:rPr>
        <w:t>by</w:t>
      </w:r>
      <w:r w:rsidRPr="004F3CD6">
        <w:rPr>
          <w:i/>
          <w:noProof/>
          <w:szCs w:val="18"/>
        </w:rPr>
        <w:t xml:space="preserve"> </w:t>
      </w:r>
      <w:r w:rsidRPr="004F3CD6">
        <w:rPr>
          <w:noProof/>
          <w:szCs w:val="18"/>
        </w:rPr>
        <w:t>cellular</w:t>
      </w:r>
      <w:r w:rsidRPr="004F3CD6">
        <w:rPr>
          <w:i/>
          <w:noProof/>
          <w:szCs w:val="18"/>
        </w:rPr>
        <w:t xml:space="preserve"> </w:t>
      </w:r>
      <w:r w:rsidRPr="004F3CD6">
        <w:rPr>
          <w:noProof/>
          <w:szCs w:val="18"/>
        </w:rPr>
        <w:t>or</w:t>
      </w:r>
      <w:r w:rsidRPr="004F3CD6">
        <w:rPr>
          <w:i/>
          <w:noProof/>
          <w:szCs w:val="18"/>
        </w:rPr>
        <w:t xml:space="preserve"> </w:t>
      </w:r>
      <w:r w:rsidRPr="004F3CD6">
        <w:rPr>
          <w:noProof/>
          <w:szCs w:val="18"/>
        </w:rPr>
        <w:t>nonspecific</w:t>
      </w:r>
      <w:r w:rsidRPr="004F3CD6">
        <w:rPr>
          <w:i/>
          <w:noProof/>
          <w:szCs w:val="18"/>
        </w:rPr>
        <w:t xml:space="preserve"> </w:t>
      </w:r>
      <w:r w:rsidRPr="004F3CD6">
        <w:rPr>
          <w:noProof/>
          <w:szCs w:val="18"/>
        </w:rPr>
        <w:t>mitogenic</w:t>
      </w:r>
      <w:r w:rsidRPr="004F3CD6">
        <w:rPr>
          <w:i/>
          <w:noProof/>
          <w:szCs w:val="18"/>
        </w:rPr>
        <w:t xml:space="preserve"> </w:t>
      </w:r>
      <w:r w:rsidRPr="004F3CD6">
        <w:rPr>
          <w:noProof/>
          <w:szCs w:val="18"/>
        </w:rPr>
        <w:t>stimuli.</w:t>
      </w:r>
      <w:r w:rsidRPr="004F3CD6">
        <w:rPr>
          <w:i/>
          <w:noProof/>
          <w:szCs w:val="18"/>
        </w:rPr>
        <w:t xml:space="preserve"> Blood </w:t>
      </w:r>
      <w:r w:rsidRPr="004F3CD6">
        <w:rPr>
          <w:b/>
          <w:noProof/>
          <w:szCs w:val="18"/>
        </w:rPr>
        <w:t>2002</w:t>
      </w:r>
      <w:r w:rsidRPr="004F3CD6">
        <w:rPr>
          <w:noProof/>
          <w:szCs w:val="18"/>
        </w:rPr>
        <w:t xml:space="preserve">, </w:t>
      </w:r>
      <w:r w:rsidRPr="004F3CD6">
        <w:rPr>
          <w:i/>
          <w:noProof/>
          <w:szCs w:val="18"/>
        </w:rPr>
        <w:t>99</w:t>
      </w:r>
      <w:r w:rsidRPr="004F3CD6">
        <w:rPr>
          <w:noProof/>
          <w:szCs w:val="18"/>
        </w:rPr>
        <w:t>, 3838–3843.</w:t>
      </w:r>
      <w:r w:rsidRPr="004F3CD6">
        <w:rPr>
          <w:i/>
          <w:noProof/>
          <w:szCs w:val="18"/>
        </w:rPr>
        <w:t xml:space="preserve"> </w:t>
      </w:r>
      <w:r w:rsidRPr="004F3CD6">
        <w:rPr>
          <w:noProof/>
          <w:szCs w:val="18"/>
        </w:rPr>
        <w:t>https://doi.org/10.1182/blood.v99.10.3838.</w:t>
      </w:r>
    </w:p>
    <w:p w14:paraId="4E4FB84B" w14:textId="77777777" w:rsidR="004F3CD6" w:rsidRPr="004F3CD6" w:rsidRDefault="004F3CD6" w:rsidP="004F3CD6">
      <w:pPr>
        <w:pStyle w:val="MDPI71References"/>
        <w:numPr>
          <w:ilvl w:val="0"/>
          <w:numId w:val="32"/>
        </w:numPr>
        <w:ind w:left="425"/>
        <w:rPr>
          <w:noProof/>
          <w:szCs w:val="18"/>
        </w:rPr>
      </w:pPr>
      <w:r w:rsidRPr="004F3CD6">
        <w:rPr>
          <w:noProof/>
          <w:szCs w:val="18"/>
        </w:rPr>
        <w:t>Kay, A.G.;</w:t>
      </w:r>
      <w:r w:rsidRPr="004F3CD6">
        <w:rPr>
          <w:i/>
          <w:noProof/>
          <w:szCs w:val="18"/>
        </w:rPr>
        <w:t xml:space="preserve"> </w:t>
      </w:r>
      <w:r w:rsidRPr="004F3CD6">
        <w:rPr>
          <w:noProof/>
          <w:szCs w:val="18"/>
        </w:rPr>
        <w:t>Long,</w:t>
      </w:r>
      <w:r w:rsidRPr="004F3CD6">
        <w:rPr>
          <w:i/>
          <w:noProof/>
          <w:szCs w:val="18"/>
        </w:rPr>
        <w:t xml:space="preserve"> </w:t>
      </w:r>
      <w:r w:rsidRPr="004F3CD6">
        <w:rPr>
          <w:noProof/>
          <w:szCs w:val="18"/>
        </w:rPr>
        <w:t>G.;</w:t>
      </w:r>
      <w:r w:rsidRPr="004F3CD6">
        <w:rPr>
          <w:i/>
          <w:noProof/>
          <w:szCs w:val="18"/>
        </w:rPr>
        <w:t xml:space="preserve"> </w:t>
      </w:r>
      <w:r w:rsidRPr="004F3CD6">
        <w:rPr>
          <w:noProof/>
          <w:szCs w:val="18"/>
        </w:rPr>
        <w:t>Tyler,</w:t>
      </w:r>
      <w:r w:rsidRPr="004F3CD6">
        <w:rPr>
          <w:i/>
          <w:noProof/>
          <w:szCs w:val="18"/>
        </w:rPr>
        <w:t xml:space="preserve"> </w:t>
      </w:r>
      <w:r w:rsidRPr="004F3CD6">
        <w:rPr>
          <w:noProof/>
          <w:szCs w:val="18"/>
        </w:rPr>
        <w:t>G.;</w:t>
      </w:r>
      <w:r w:rsidRPr="004F3CD6">
        <w:rPr>
          <w:i/>
          <w:noProof/>
          <w:szCs w:val="18"/>
        </w:rPr>
        <w:t xml:space="preserve"> </w:t>
      </w:r>
      <w:r w:rsidRPr="004F3CD6">
        <w:rPr>
          <w:noProof/>
          <w:szCs w:val="18"/>
        </w:rPr>
        <w:t>Stefan,</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Broadfoot, S.J.;</w:t>
      </w:r>
      <w:r w:rsidRPr="004F3CD6">
        <w:rPr>
          <w:i/>
          <w:noProof/>
          <w:szCs w:val="18"/>
        </w:rPr>
        <w:t xml:space="preserve"> </w:t>
      </w:r>
      <w:r w:rsidRPr="004F3CD6">
        <w:rPr>
          <w:noProof/>
          <w:szCs w:val="18"/>
        </w:rPr>
        <w:t>Piccinini, A.M.;</w:t>
      </w:r>
      <w:r w:rsidRPr="004F3CD6">
        <w:rPr>
          <w:i/>
          <w:noProof/>
          <w:szCs w:val="18"/>
        </w:rPr>
        <w:t xml:space="preserve"> </w:t>
      </w:r>
      <w:r w:rsidRPr="004F3CD6">
        <w:rPr>
          <w:noProof/>
          <w:szCs w:val="18"/>
        </w:rPr>
        <w:t>Middleton,</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Kehoe,</w:t>
      </w:r>
      <w:r w:rsidRPr="004F3CD6">
        <w:rPr>
          <w:i/>
          <w:noProof/>
          <w:szCs w:val="18"/>
        </w:rPr>
        <w:t xml:space="preserve"> </w:t>
      </w:r>
      <w:r w:rsidRPr="004F3CD6">
        <w:rPr>
          <w:noProof/>
          <w:szCs w:val="18"/>
        </w:rPr>
        <w:t>O.</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cell-conditioned</w:t>
      </w:r>
      <w:r w:rsidRPr="004F3CD6">
        <w:rPr>
          <w:i/>
          <w:noProof/>
          <w:szCs w:val="18"/>
        </w:rPr>
        <w:t xml:space="preserve"> </w:t>
      </w:r>
      <w:r w:rsidRPr="004F3CD6">
        <w:rPr>
          <w:noProof/>
          <w:szCs w:val="18"/>
        </w:rPr>
        <w:t>medium</w:t>
      </w:r>
      <w:r w:rsidRPr="004F3CD6">
        <w:rPr>
          <w:i/>
          <w:noProof/>
          <w:szCs w:val="18"/>
        </w:rPr>
        <w:t xml:space="preserve"> </w:t>
      </w:r>
      <w:r w:rsidRPr="004F3CD6">
        <w:rPr>
          <w:noProof/>
          <w:szCs w:val="18"/>
        </w:rPr>
        <w:t>reduces</w:t>
      </w:r>
      <w:r w:rsidRPr="004F3CD6">
        <w:rPr>
          <w:i/>
          <w:noProof/>
          <w:szCs w:val="18"/>
        </w:rPr>
        <w:t xml:space="preserve"> </w:t>
      </w:r>
      <w:r w:rsidRPr="004F3CD6">
        <w:rPr>
          <w:noProof/>
          <w:szCs w:val="18"/>
        </w:rPr>
        <w:t>disease</w:t>
      </w:r>
      <w:r w:rsidRPr="004F3CD6">
        <w:rPr>
          <w:i/>
          <w:noProof/>
          <w:szCs w:val="18"/>
        </w:rPr>
        <w:t xml:space="preserve"> </w:t>
      </w:r>
      <w:r w:rsidRPr="004F3CD6">
        <w:rPr>
          <w:noProof/>
          <w:szCs w:val="18"/>
        </w:rPr>
        <w:t>severity</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immune</w:t>
      </w:r>
      <w:r w:rsidRPr="004F3CD6">
        <w:rPr>
          <w:i/>
          <w:noProof/>
          <w:szCs w:val="18"/>
        </w:rPr>
        <w:t xml:space="preserve"> </w:t>
      </w:r>
      <w:r w:rsidRPr="004F3CD6">
        <w:rPr>
          <w:noProof/>
          <w:szCs w:val="18"/>
        </w:rPr>
        <w:t>responses</w:t>
      </w:r>
      <w:r w:rsidRPr="004F3CD6">
        <w:rPr>
          <w:i/>
          <w:noProof/>
          <w:szCs w:val="18"/>
        </w:rPr>
        <w:t xml:space="preserve"> </w:t>
      </w:r>
      <w:r w:rsidRPr="004F3CD6">
        <w:rPr>
          <w:noProof/>
          <w:szCs w:val="18"/>
        </w:rPr>
        <w:t>in</w:t>
      </w:r>
      <w:r w:rsidRPr="004F3CD6">
        <w:rPr>
          <w:i/>
          <w:noProof/>
          <w:szCs w:val="18"/>
        </w:rPr>
        <w:t xml:space="preserve"> </w:t>
      </w:r>
      <w:r w:rsidRPr="004F3CD6">
        <w:rPr>
          <w:noProof/>
          <w:szCs w:val="18"/>
        </w:rPr>
        <w:t>inflammatory</w:t>
      </w:r>
      <w:r w:rsidRPr="004F3CD6">
        <w:rPr>
          <w:i/>
          <w:noProof/>
          <w:szCs w:val="18"/>
        </w:rPr>
        <w:t xml:space="preserve"> </w:t>
      </w:r>
      <w:r w:rsidRPr="004F3CD6">
        <w:rPr>
          <w:noProof/>
          <w:szCs w:val="18"/>
        </w:rPr>
        <w:t>arthritis.</w:t>
      </w:r>
      <w:r w:rsidRPr="004F3CD6">
        <w:rPr>
          <w:i/>
          <w:noProof/>
          <w:szCs w:val="18"/>
        </w:rPr>
        <w:t xml:space="preserve"> Sci. Rep. </w:t>
      </w:r>
      <w:r w:rsidRPr="004F3CD6">
        <w:rPr>
          <w:b/>
          <w:noProof/>
          <w:szCs w:val="18"/>
        </w:rPr>
        <w:t>2017</w:t>
      </w:r>
      <w:r w:rsidRPr="004F3CD6">
        <w:rPr>
          <w:noProof/>
          <w:szCs w:val="18"/>
        </w:rPr>
        <w:t xml:space="preserve">, </w:t>
      </w:r>
      <w:r w:rsidRPr="004F3CD6">
        <w:rPr>
          <w:i/>
          <w:noProof/>
          <w:szCs w:val="18"/>
        </w:rPr>
        <w:t>7</w:t>
      </w:r>
      <w:r w:rsidRPr="004F3CD6">
        <w:rPr>
          <w:noProof/>
          <w:szCs w:val="18"/>
        </w:rPr>
        <w:t>, 18019.</w:t>
      </w:r>
    </w:p>
    <w:p w14:paraId="635DF467" w14:textId="77777777" w:rsidR="004F3CD6" w:rsidRPr="004F3CD6" w:rsidRDefault="004F3CD6" w:rsidP="004F3CD6">
      <w:pPr>
        <w:pStyle w:val="MDPI71References"/>
        <w:numPr>
          <w:ilvl w:val="0"/>
          <w:numId w:val="32"/>
        </w:numPr>
        <w:ind w:left="425"/>
        <w:rPr>
          <w:noProof/>
          <w:szCs w:val="18"/>
        </w:rPr>
      </w:pPr>
      <w:r w:rsidRPr="004F3CD6">
        <w:rPr>
          <w:noProof/>
          <w:szCs w:val="18"/>
        </w:rPr>
        <w:t>Théry,</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Ostrowski,</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Segura,</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Membrane</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as</w:t>
      </w:r>
      <w:r w:rsidRPr="004F3CD6">
        <w:rPr>
          <w:i/>
          <w:noProof/>
          <w:szCs w:val="18"/>
        </w:rPr>
        <w:t xml:space="preserve"> </w:t>
      </w:r>
      <w:r w:rsidRPr="004F3CD6">
        <w:rPr>
          <w:noProof/>
          <w:szCs w:val="18"/>
        </w:rPr>
        <w:t>conveyors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immune</w:t>
      </w:r>
      <w:r w:rsidRPr="004F3CD6">
        <w:rPr>
          <w:i/>
          <w:noProof/>
          <w:szCs w:val="18"/>
        </w:rPr>
        <w:t xml:space="preserve"> </w:t>
      </w:r>
      <w:r w:rsidRPr="004F3CD6">
        <w:rPr>
          <w:noProof/>
          <w:szCs w:val="18"/>
        </w:rPr>
        <w:t>responses.</w:t>
      </w:r>
      <w:r w:rsidRPr="004F3CD6">
        <w:rPr>
          <w:i/>
          <w:noProof/>
          <w:szCs w:val="18"/>
        </w:rPr>
        <w:t xml:space="preserve"> Nat. Rev. Immunol. </w:t>
      </w:r>
      <w:r w:rsidRPr="004F3CD6">
        <w:rPr>
          <w:b/>
          <w:noProof/>
          <w:szCs w:val="18"/>
        </w:rPr>
        <w:t>2009</w:t>
      </w:r>
      <w:r w:rsidRPr="004F3CD6">
        <w:rPr>
          <w:noProof/>
          <w:szCs w:val="18"/>
        </w:rPr>
        <w:t xml:space="preserve">, </w:t>
      </w:r>
      <w:r w:rsidRPr="004F3CD6">
        <w:rPr>
          <w:i/>
          <w:noProof/>
          <w:szCs w:val="18"/>
        </w:rPr>
        <w:t>9</w:t>
      </w:r>
      <w:r w:rsidRPr="004F3CD6">
        <w:rPr>
          <w:noProof/>
          <w:szCs w:val="18"/>
        </w:rPr>
        <w:t>, 581.</w:t>
      </w:r>
    </w:p>
    <w:p w14:paraId="2676077C" w14:textId="77777777" w:rsidR="004F3CD6" w:rsidRPr="004F3CD6" w:rsidRDefault="004F3CD6" w:rsidP="004F3CD6">
      <w:pPr>
        <w:pStyle w:val="MDPI71References"/>
        <w:numPr>
          <w:ilvl w:val="0"/>
          <w:numId w:val="32"/>
        </w:numPr>
        <w:ind w:left="425"/>
        <w:rPr>
          <w:noProof/>
          <w:szCs w:val="18"/>
        </w:rPr>
      </w:pPr>
      <w:r w:rsidRPr="004F3CD6">
        <w:rPr>
          <w:noProof/>
          <w:szCs w:val="18"/>
        </w:rPr>
        <w:lastRenderedPageBreak/>
        <w:t>Di</w:t>
      </w:r>
      <w:r w:rsidRPr="004F3CD6">
        <w:rPr>
          <w:i/>
          <w:noProof/>
          <w:szCs w:val="18"/>
        </w:rPr>
        <w:t xml:space="preserve"> </w:t>
      </w:r>
      <w:r w:rsidRPr="004F3CD6">
        <w:rPr>
          <w:noProof/>
          <w:szCs w:val="18"/>
        </w:rPr>
        <w:t>Trapani,</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Bassi,</w:t>
      </w:r>
      <w:r w:rsidRPr="004F3CD6">
        <w:rPr>
          <w:i/>
          <w:noProof/>
          <w:szCs w:val="18"/>
        </w:rPr>
        <w:t xml:space="preserve"> </w:t>
      </w:r>
      <w:r w:rsidRPr="004F3CD6">
        <w:rPr>
          <w:noProof/>
          <w:szCs w:val="18"/>
        </w:rPr>
        <w:t>G.;</w:t>
      </w:r>
      <w:r w:rsidRPr="004F3CD6">
        <w:rPr>
          <w:i/>
          <w:noProof/>
          <w:szCs w:val="18"/>
        </w:rPr>
        <w:t xml:space="preserve"> </w:t>
      </w:r>
      <w:r w:rsidRPr="004F3CD6">
        <w:rPr>
          <w:noProof/>
          <w:szCs w:val="18"/>
        </w:rPr>
        <w:t>Midolo,</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Gatti,</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Kamga, P.T.;</w:t>
      </w:r>
      <w:r w:rsidRPr="004F3CD6">
        <w:rPr>
          <w:i/>
          <w:noProof/>
          <w:szCs w:val="18"/>
        </w:rPr>
        <w:t xml:space="preserve"> </w:t>
      </w:r>
      <w:r w:rsidRPr="004F3CD6">
        <w:rPr>
          <w:noProof/>
          <w:szCs w:val="18"/>
        </w:rPr>
        <w:t>Cassaro,</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Carusone,</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Adamo,</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Krampera,</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Differential</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transferable</w:t>
      </w:r>
      <w:r w:rsidRPr="004F3CD6">
        <w:rPr>
          <w:i/>
          <w:noProof/>
          <w:szCs w:val="18"/>
        </w:rPr>
        <w:t xml:space="preserve"> </w:t>
      </w:r>
      <w:r w:rsidRPr="004F3CD6">
        <w:rPr>
          <w:noProof/>
          <w:szCs w:val="18"/>
        </w:rPr>
        <w:t>modulatory</w:t>
      </w:r>
      <w:r w:rsidRPr="004F3CD6">
        <w:rPr>
          <w:i/>
          <w:noProof/>
          <w:szCs w:val="18"/>
        </w:rPr>
        <w:t xml:space="preserve"> </w:t>
      </w:r>
      <w:r w:rsidRPr="004F3CD6">
        <w:rPr>
          <w:noProof/>
          <w:szCs w:val="18"/>
        </w:rPr>
        <w:t>effects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stromal</w:t>
      </w:r>
      <w:r w:rsidRPr="004F3CD6">
        <w:rPr>
          <w:i/>
          <w:noProof/>
          <w:szCs w:val="18"/>
        </w:rPr>
        <w:t xml:space="preserve"> </w:t>
      </w:r>
      <w:r w:rsidRPr="004F3CD6">
        <w:rPr>
          <w:noProof/>
          <w:szCs w:val="18"/>
        </w:rPr>
        <w:t>cell-derived</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on</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B</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NK</w:t>
      </w:r>
      <w:r w:rsidRPr="004F3CD6">
        <w:rPr>
          <w:i/>
          <w:noProof/>
          <w:szCs w:val="18"/>
        </w:rPr>
        <w:t xml:space="preserve"> </w:t>
      </w:r>
      <w:r w:rsidRPr="004F3CD6">
        <w:rPr>
          <w:noProof/>
          <w:szCs w:val="18"/>
        </w:rPr>
        <w:t>cell</w:t>
      </w:r>
      <w:r w:rsidRPr="004F3CD6">
        <w:rPr>
          <w:i/>
          <w:noProof/>
          <w:szCs w:val="18"/>
        </w:rPr>
        <w:t xml:space="preserve"> </w:t>
      </w:r>
      <w:r w:rsidRPr="004F3CD6">
        <w:rPr>
          <w:noProof/>
          <w:szCs w:val="18"/>
        </w:rPr>
        <w:t>functions.</w:t>
      </w:r>
      <w:r w:rsidRPr="004F3CD6">
        <w:rPr>
          <w:i/>
          <w:noProof/>
          <w:szCs w:val="18"/>
        </w:rPr>
        <w:t xml:space="preserve"> Sci. Rep. </w:t>
      </w:r>
      <w:r w:rsidRPr="004F3CD6">
        <w:rPr>
          <w:b/>
          <w:noProof/>
          <w:szCs w:val="18"/>
        </w:rPr>
        <w:t>2016</w:t>
      </w:r>
      <w:r w:rsidRPr="004F3CD6">
        <w:rPr>
          <w:noProof/>
          <w:szCs w:val="18"/>
        </w:rPr>
        <w:t xml:space="preserve">, </w:t>
      </w:r>
      <w:r w:rsidRPr="004F3CD6">
        <w:rPr>
          <w:i/>
          <w:noProof/>
          <w:szCs w:val="18"/>
        </w:rPr>
        <w:t>6</w:t>
      </w:r>
      <w:r w:rsidRPr="004F3CD6">
        <w:rPr>
          <w:noProof/>
          <w:szCs w:val="18"/>
        </w:rPr>
        <w:t>, 24120.</w:t>
      </w:r>
    </w:p>
    <w:p w14:paraId="1909E163" w14:textId="77777777" w:rsidR="004F3CD6" w:rsidRPr="004F3CD6" w:rsidRDefault="004F3CD6" w:rsidP="004F3CD6">
      <w:pPr>
        <w:pStyle w:val="MDPI71References"/>
        <w:numPr>
          <w:ilvl w:val="0"/>
          <w:numId w:val="32"/>
        </w:numPr>
        <w:ind w:left="425"/>
        <w:rPr>
          <w:noProof/>
          <w:szCs w:val="18"/>
        </w:rPr>
      </w:pPr>
      <w:r w:rsidRPr="004F3CD6">
        <w:rPr>
          <w:noProof/>
          <w:szCs w:val="18"/>
        </w:rPr>
        <w:t>Kordelas,</w:t>
      </w:r>
      <w:r w:rsidRPr="004F3CD6">
        <w:rPr>
          <w:i/>
          <w:noProof/>
          <w:szCs w:val="18"/>
        </w:rPr>
        <w:t xml:space="preserve"> </w:t>
      </w:r>
      <w:r w:rsidRPr="004F3CD6">
        <w:rPr>
          <w:noProof/>
          <w:szCs w:val="18"/>
        </w:rPr>
        <w:t>L.;</w:t>
      </w:r>
      <w:r w:rsidRPr="004F3CD6">
        <w:rPr>
          <w:i/>
          <w:noProof/>
          <w:szCs w:val="18"/>
        </w:rPr>
        <w:t xml:space="preserve"> </w:t>
      </w:r>
      <w:r w:rsidRPr="004F3CD6">
        <w:rPr>
          <w:noProof/>
          <w:szCs w:val="18"/>
        </w:rPr>
        <w:t>Schwich,</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Dittrich,</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Horn, P.A.;</w:t>
      </w:r>
      <w:r w:rsidRPr="004F3CD6">
        <w:rPr>
          <w:i/>
          <w:noProof/>
          <w:szCs w:val="18"/>
        </w:rPr>
        <w:t xml:space="preserve"> </w:t>
      </w:r>
      <w:r w:rsidRPr="004F3CD6">
        <w:rPr>
          <w:noProof/>
          <w:szCs w:val="18"/>
        </w:rPr>
        <w:t>Beelen, D.W.;</w:t>
      </w:r>
      <w:r w:rsidRPr="004F3CD6">
        <w:rPr>
          <w:i/>
          <w:noProof/>
          <w:szCs w:val="18"/>
        </w:rPr>
        <w:t xml:space="preserve"> </w:t>
      </w:r>
      <w:r w:rsidRPr="004F3CD6">
        <w:rPr>
          <w:noProof/>
          <w:szCs w:val="18"/>
        </w:rPr>
        <w:t>Börger,</w:t>
      </w:r>
      <w:r w:rsidRPr="004F3CD6">
        <w:rPr>
          <w:i/>
          <w:noProof/>
          <w:szCs w:val="18"/>
        </w:rPr>
        <w:t xml:space="preserve"> </w:t>
      </w:r>
      <w:r w:rsidRPr="004F3CD6">
        <w:rPr>
          <w:noProof/>
          <w:szCs w:val="18"/>
        </w:rPr>
        <w:t>V.;</w:t>
      </w:r>
      <w:r w:rsidRPr="004F3CD6">
        <w:rPr>
          <w:i/>
          <w:noProof/>
          <w:szCs w:val="18"/>
        </w:rPr>
        <w:t xml:space="preserve"> </w:t>
      </w:r>
      <w:r w:rsidRPr="004F3CD6">
        <w:rPr>
          <w:noProof/>
          <w:szCs w:val="18"/>
        </w:rPr>
        <w:t>Giebel,</w:t>
      </w:r>
      <w:r w:rsidRPr="004F3CD6">
        <w:rPr>
          <w:i/>
          <w:noProof/>
          <w:szCs w:val="18"/>
        </w:rPr>
        <w:t xml:space="preserve"> </w:t>
      </w:r>
      <w:r w:rsidRPr="004F3CD6">
        <w:rPr>
          <w:noProof/>
          <w:szCs w:val="18"/>
        </w:rPr>
        <w:t>B.;</w:t>
      </w:r>
      <w:r w:rsidRPr="004F3CD6">
        <w:rPr>
          <w:i/>
          <w:noProof/>
          <w:szCs w:val="18"/>
        </w:rPr>
        <w:t xml:space="preserve"> </w:t>
      </w:r>
      <w:r w:rsidRPr="004F3CD6">
        <w:rPr>
          <w:noProof/>
          <w:szCs w:val="18"/>
        </w:rPr>
        <w:t>Rebmann,</w:t>
      </w:r>
      <w:r w:rsidRPr="004F3CD6">
        <w:rPr>
          <w:i/>
          <w:noProof/>
          <w:szCs w:val="18"/>
        </w:rPr>
        <w:t xml:space="preserve"> </w:t>
      </w:r>
      <w:r w:rsidRPr="004F3CD6">
        <w:rPr>
          <w:noProof/>
          <w:szCs w:val="18"/>
        </w:rPr>
        <w:t>V.</w:t>
      </w:r>
      <w:r w:rsidRPr="004F3CD6">
        <w:rPr>
          <w:i/>
          <w:noProof/>
          <w:szCs w:val="18"/>
        </w:rPr>
        <w:t xml:space="preserve"> </w:t>
      </w:r>
      <w:r w:rsidRPr="004F3CD6">
        <w:rPr>
          <w:noProof/>
          <w:szCs w:val="18"/>
        </w:rPr>
        <w:t>Individual</w:t>
      </w:r>
      <w:r w:rsidRPr="004F3CD6">
        <w:rPr>
          <w:i/>
          <w:noProof/>
          <w:szCs w:val="18"/>
        </w:rPr>
        <w:t xml:space="preserve"> </w:t>
      </w:r>
      <w:r w:rsidRPr="004F3CD6">
        <w:rPr>
          <w:noProof/>
          <w:szCs w:val="18"/>
        </w:rPr>
        <w:t>immune-modulatory</w:t>
      </w:r>
      <w:r w:rsidRPr="004F3CD6">
        <w:rPr>
          <w:i/>
          <w:noProof/>
          <w:szCs w:val="18"/>
        </w:rPr>
        <w:t xml:space="preserve"> </w:t>
      </w:r>
      <w:r w:rsidRPr="004F3CD6">
        <w:rPr>
          <w:noProof/>
          <w:szCs w:val="18"/>
        </w:rPr>
        <w:t>capabilities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MSC-derived</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w:t>
      </w:r>
      <w:r w:rsidRPr="004F3CD6">
        <w:rPr>
          <w:i/>
          <w:noProof/>
          <w:szCs w:val="18"/>
        </w:rPr>
        <w:t xml:space="preserve"> </w:t>
      </w:r>
      <w:r w:rsidRPr="004F3CD6">
        <w:rPr>
          <w:noProof/>
          <w:szCs w:val="18"/>
        </w:rPr>
        <w:t>(EV)</w:t>
      </w:r>
      <w:r w:rsidRPr="004F3CD6">
        <w:rPr>
          <w:i/>
          <w:noProof/>
          <w:szCs w:val="18"/>
        </w:rPr>
        <w:t xml:space="preserve"> </w:t>
      </w:r>
      <w:r w:rsidRPr="004F3CD6">
        <w:rPr>
          <w:noProof/>
          <w:szCs w:val="18"/>
        </w:rPr>
        <w:t>preparations</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recipient-dependent</w:t>
      </w:r>
      <w:r w:rsidRPr="004F3CD6">
        <w:rPr>
          <w:i/>
          <w:noProof/>
          <w:szCs w:val="18"/>
        </w:rPr>
        <w:t xml:space="preserve"> </w:t>
      </w:r>
      <w:r w:rsidRPr="004F3CD6">
        <w:rPr>
          <w:noProof/>
          <w:szCs w:val="18"/>
        </w:rPr>
        <w:t>responsiveness.</w:t>
      </w:r>
      <w:r w:rsidRPr="004F3CD6">
        <w:rPr>
          <w:i/>
          <w:noProof/>
          <w:szCs w:val="18"/>
        </w:rPr>
        <w:t xml:space="preserve"> Int. J. Mol. Sci. </w:t>
      </w:r>
      <w:r w:rsidRPr="004F3CD6">
        <w:rPr>
          <w:b/>
          <w:noProof/>
          <w:szCs w:val="18"/>
        </w:rPr>
        <w:t>2019</w:t>
      </w:r>
      <w:r w:rsidRPr="004F3CD6">
        <w:rPr>
          <w:noProof/>
          <w:szCs w:val="18"/>
        </w:rPr>
        <w:t xml:space="preserve">, </w:t>
      </w:r>
      <w:r w:rsidRPr="004F3CD6">
        <w:rPr>
          <w:i/>
          <w:noProof/>
          <w:szCs w:val="18"/>
        </w:rPr>
        <w:t>20</w:t>
      </w:r>
      <w:r w:rsidRPr="004F3CD6">
        <w:rPr>
          <w:noProof/>
          <w:szCs w:val="18"/>
        </w:rPr>
        <w:t>, 1642.</w:t>
      </w:r>
    </w:p>
    <w:p w14:paraId="2B18556E" w14:textId="77777777" w:rsidR="004F3CD6" w:rsidRPr="004F3CD6" w:rsidRDefault="004F3CD6" w:rsidP="004F3CD6">
      <w:pPr>
        <w:pStyle w:val="MDPI71References"/>
        <w:numPr>
          <w:ilvl w:val="0"/>
          <w:numId w:val="32"/>
        </w:numPr>
        <w:ind w:left="425"/>
        <w:rPr>
          <w:noProof/>
          <w:szCs w:val="18"/>
        </w:rPr>
      </w:pPr>
      <w:r w:rsidRPr="004F3CD6">
        <w:rPr>
          <w:noProof/>
          <w:szCs w:val="18"/>
        </w:rPr>
        <w:t>Chen,</w:t>
      </w:r>
      <w:r w:rsidRPr="004F3CD6">
        <w:rPr>
          <w:i/>
          <w:noProof/>
          <w:szCs w:val="18"/>
        </w:rPr>
        <w:t xml:space="preserve"> </w:t>
      </w:r>
      <w:r w:rsidRPr="004F3CD6">
        <w:rPr>
          <w:noProof/>
          <w:szCs w:val="18"/>
        </w:rPr>
        <w:t>W.;</w:t>
      </w:r>
      <w:r w:rsidRPr="004F3CD6">
        <w:rPr>
          <w:i/>
          <w:noProof/>
          <w:szCs w:val="18"/>
        </w:rPr>
        <w:t xml:space="preserve"> </w:t>
      </w:r>
      <w:r w:rsidRPr="004F3CD6">
        <w:rPr>
          <w:noProof/>
          <w:szCs w:val="18"/>
        </w:rPr>
        <w:t>Huang,</w:t>
      </w:r>
      <w:r w:rsidRPr="004F3CD6">
        <w:rPr>
          <w:i/>
          <w:noProof/>
          <w:szCs w:val="18"/>
        </w:rPr>
        <w:t xml:space="preserve"> </w:t>
      </w:r>
      <w:r w:rsidRPr="004F3CD6">
        <w:rPr>
          <w:noProof/>
          <w:szCs w:val="18"/>
        </w:rPr>
        <w:t>Y.;</w:t>
      </w:r>
      <w:r w:rsidRPr="004F3CD6">
        <w:rPr>
          <w:i/>
          <w:noProof/>
          <w:szCs w:val="18"/>
        </w:rPr>
        <w:t xml:space="preserve"> </w:t>
      </w:r>
      <w:r w:rsidRPr="004F3CD6">
        <w:rPr>
          <w:noProof/>
          <w:szCs w:val="18"/>
        </w:rPr>
        <w:t>Han,</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Yu,</w:t>
      </w:r>
      <w:r w:rsidRPr="004F3CD6">
        <w:rPr>
          <w:i/>
          <w:noProof/>
          <w:szCs w:val="18"/>
        </w:rPr>
        <w:t xml:space="preserve"> </w:t>
      </w:r>
      <w:r w:rsidRPr="004F3CD6">
        <w:rPr>
          <w:noProof/>
          <w:szCs w:val="18"/>
        </w:rPr>
        <w:t>L.;</w:t>
      </w:r>
      <w:r w:rsidRPr="004F3CD6">
        <w:rPr>
          <w:i/>
          <w:noProof/>
          <w:szCs w:val="18"/>
        </w:rPr>
        <w:t xml:space="preserve"> </w:t>
      </w:r>
      <w:r w:rsidRPr="004F3CD6">
        <w:rPr>
          <w:noProof/>
          <w:szCs w:val="18"/>
        </w:rPr>
        <w:t>Li,</w:t>
      </w:r>
      <w:r w:rsidRPr="004F3CD6">
        <w:rPr>
          <w:i/>
          <w:noProof/>
          <w:szCs w:val="18"/>
        </w:rPr>
        <w:t xml:space="preserve"> </w:t>
      </w:r>
      <w:r w:rsidRPr="004F3CD6">
        <w:rPr>
          <w:noProof/>
          <w:szCs w:val="18"/>
        </w:rPr>
        <w:t>Y.;</w:t>
      </w:r>
      <w:r w:rsidRPr="004F3CD6">
        <w:rPr>
          <w:i/>
          <w:noProof/>
          <w:szCs w:val="18"/>
        </w:rPr>
        <w:t xml:space="preserve"> </w:t>
      </w:r>
      <w:r w:rsidRPr="004F3CD6">
        <w:rPr>
          <w:noProof/>
          <w:szCs w:val="18"/>
        </w:rPr>
        <w:t>Lu,</w:t>
      </w:r>
      <w:r w:rsidRPr="004F3CD6">
        <w:rPr>
          <w:i/>
          <w:noProof/>
          <w:szCs w:val="18"/>
        </w:rPr>
        <w:t xml:space="preserve"> </w:t>
      </w:r>
      <w:r w:rsidRPr="004F3CD6">
        <w:rPr>
          <w:noProof/>
          <w:szCs w:val="18"/>
        </w:rPr>
        <w:t>Z.;</w:t>
      </w:r>
      <w:r w:rsidRPr="004F3CD6">
        <w:rPr>
          <w:i/>
          <w:noProof/>
          <w:szCs w:val="18"/>
        </w:rPr>
        <w:t xml:space="preserve"> </w:t>
      </w:r>
      <w:r w:rsidRPr="004F3CD6">
        <w:rPr>
          <w:noProof/>
          <w:szCs w:val="18"/>
        </w:rPr>
        <w:t>Li,</w:t>
      </w:r>
      <w:r w:rsidRPr="004F3CD6">
        <w:rPr>
          <w:i/>
          <w:noProof/>
          <w:szCs w:val="18"/>
        </w:rPr>
        <w:t xml:space="preserve"> </w:t>
      </w:r>
      <w:r w:rsidRPr="004F3CD6">
        <w:rPr>
          <w:noProof/>
          <w:szCs w:val="18"/>
        </w:rPr>
        <w:t>H.;</w:t>
      </w:r>
      <w:r w:rsidRPr="004F3CD6">
        <w:rPr>
          <w:i/>
          <w:noProof/>
          <w:szCs w:val="18"/>
        </w:rPr>
        <w:t xml:space="preserve"> </w:t>
      </w:r>
      <w:r w:rsidRPr="004F3CD6">
        <w:rPr>
          <w:noProof/>
          <w:szCs w:val="18"/>
        </w:rPr>
        <w:t>Liu,</w:t>
      </w:r>
      <w:r w:rsidRPr="004F3CD6">
        <w:rPr>
          <w:i/>
          <w:noProof/>
          <w:szCs w:val="18"/>
        </w:rPr>
        <w:t xml:space="preserve"> </w:t>
      </w:r>
      <w:r w:rsidRPr="004F3CD6">
        <w:rPr>
          <w:noProof/>
          <w:szCs w:val="18"/>
        </w:rPr>
        <w:t>Z.;</w:t>
      </w:r>
      <w:r w:rsidRPr="004F3CD6">
        <w:rPr>
          <w:i/>
          <w:noProof/>
          <w:szCs w:val="18"/>
        </w:rPr>
        <w:t xml:space="preserve"> </w:t>
      </w:r>
      <w:r w:rsidRPr="004F3CD6">
        <w:rPr>
          <w:noProof/>
          <w:szCs w:val="18"/>
        </w:rPr>
        <w:t>Shi,</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Duan,</w:t>
      </w:r>
      <w:r w:rsidRPr="004F3CD6">
        <w:rPr>
          <w:i/>
          <w:noProof/>
          <w:szCs w:val="18"/>
        </w:rPr>
        <w:t xml:space="preserve"> </w:t>
      </w:r>
      <w:r w:rsidRPr="004F3CD6">
        <w:rPr>
          <w:noProof/>
          <w:szCs w:val="18"/>
        </w:rPr>
        <w:t>F.</w:t>
      </w:r>
      <w:r w:rsidRPr="004F3CD6">
        <w:rPr>
          <w:i/>
          <w:noProof/>
          <w:szCs w:val="18"/>
        </w:rPr>
        <w:t xml:space="preserve"> </w:t>
      </w:r>
      <w:r w:rsidRPr="004F3CD6">
        <w:rPr>
          <w:noProof/>
          <w:szCs w:val="18"/>
        </w:rPr>
        <w:t>Immunomodulatory</w:t>
      </w:r>
      <w:r w:rsidRPr="004F3CD6">
        <w:rPr>
          <w:i/>
          <w:noProof/>
          <w:szCs w:val="18"/>
        </w:rPr>
        <w:t xml:space="preserve"> </w:t>
      </w:r>
      <w:r w:rsidRPr="004F3CD6">
        <w:rPr>
          <w:noProof/>
          <w:szCs w:val="18"/>
        </w:rPr>
        <w:t>effects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stromal</w:t>
      </w:r>
      <w:r w:rsidRPr="004F3CD6">
        <w:rPr>
          <w:i/>
          <w:noProof/>
          <w:szCs w:val="18"/>
        </w:rPr>
        <w:t xml:space="preserve"> </w:t>
      </w:r>
      <w:r w:rsidRPr="004F3CD6">
        <w:rPr>
          <w:noProof/>
          <w:szCs w:val="18"/>
        </w:rPr>
        <w:t>cells-derived</w:t>
      </w:r>
      <w:r w:rsidRPr="004F3CD6">
        <w:rPr>
          <w:i/>
          <w:noProof/>
          <w:szCs w:val="18"/>
        </w:rPr>
        <w:t xml:space="preserve"> </w:t>
      </w:r>
      <w:r w:rsidRPr="004F3CD6">
        <w:rPr>
          <w:noProof/>
          <w:szCs w:val="18"/>
        </w:rPr>
        <w:t>exosome.</w:t>
      </w:r>
      <w:r w:rsidRPr="004F3CD6">
        <w:rPr>
          <w:i/>
          <w:noProof/>
          <w:szCs w:val="18"/>
        </w:rPr>
        <w:t xml:space="preserve"> Immunol. Res. </w:t>
      </w:r>
      <w:r w:rsidRPr="004F3CD6">
        <w:rPr>
          <w:b/>
          <w:noProof/>
          <w:szCs w:val="18"/>
        </w:rPr>
        <w:t>2016</w:t>
      </w:r>
      <w:r w:rsidRPr="004F3CD6">
        <w:rPr>
          <w:noProof/>
          <w:szCs w:val="18"/>
        </w:rPr>
        <w:t xml:space="preserve">, </w:t>
      </w:r>
      <w:r w:rsidRPr="004F3CD6">
        <w:rPr>
          <w:i/>
          <w:noProof/>
          <w:szCs w:val="18"/>
        </w:rPr>
        <w:t>64</w:t>
      </w:r>
      <w:r w:rsidRPr="004F3CD6">
        <w:rPr>
          <w:noProof/>
          <w:szCs w:val="18"/>
        </w:rPr>
        <w:t>, 831–840.</w:t>
      </w:r>
    </w:p>
    <w:p w14:paraId="5F9214DB" w14:textId="77777777" w:rsidR="004F3CD6" w:rsidRPr="004F3CD6" w:rsidRDefault="004F3CD6" w:rsidP="004F3CD6">
      <w:pPr>
        <w:pStyle w:val="MDPI71References"/>
        <w:numPr>
          <w:ilvl w:val="0"/>
          <w:numId w:val="32"/>
        </w:numPr>
        <w:ind w:left="425"/>
        <w:rPr>
          <w:noProof/>
          <w:szCs w:val="18"/>
        </w:rPr>
      </w:pPr>
      <w:r w:rsidRPr="004F3CD6">
        <w:rPr>
          <w:noProof/>
          <w:szCs w:val="18"/>
        </w:rPr>
        <w:t>Del</w:t>
      </w:r>
      <w:r w:rsidRPr="004F3CD6">
        <w:rPr>
          <w:i/>
          <w:noProof/>
          <w:szCs w:val="18"/>
        </w:rPr>
        <w:t xml:space="preserve"> </w:t>
      </w:r>
      <w:r w:rsidRPr="004F3CD6">
        <w:rPr>
          <w:noProof/>
          <w:szCs w:val="18"/>
        </w:rPr>
        <w:t>Fattore,</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Luciano,</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Pascucci,</w:t>
      </w:r>
      <w:r w:rsidRPr="004F3CD6">
        <w:rPr>
          <w:i/>
          <w:noProof/>
          <w:szCs w:val="18"/>
        </w:rPr>
        <w:t xml:space="preserve"> </w:t>
      </w:r>
      <w:r w:rsidRPr="004F3CD6">
        <w:rPr>
          <w:noProof/>
          <w:szCs w:val="18"/>
        </w:rPr>
        <w:t>L.;</w:t>
      </w:r>
      <w:r w:rsidRPr="004F3CD6">
        <w:rPr>
          <w:i/>
          <w:noProof/>
          <w:szCs w:val="18"/>
        </w:rPr>
        <w:t xml:space="preserve"> </w:t>
      </w:r>
      <w:r w:rsidRPr="004F3CD6">
        <w:rPr>
          <w:noProof/>
          <w:szCs w:val="18"/>
        </w:rPr>
        <w:t>Goffredo, B.M.;</w:t>
      </w:r>
      <w:r w:rsidRPr="004F3CD6">
        <w:rPr>
          <w:i/>
          <w:noProof/>
          <w:szCs w:val="18"/>
        </w:rPr>
        <w:t xml:space="preserve"> </w:t>
      </w:r>
      <w:r w:rsidRPr="004F3CD6">
        <w:rPr>
          <w:noProof/>
          <w:szCs w:val="18"/>
        </w:rPr>
        <w:t>Giorda,</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Scapaticci,</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Fierabracci,</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Muraca,</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Immunoregulatory</w:t>
      </w:r>
      <w:r w:rsidRPr="004F3CD6">
        <w:rPr>
          <w:i/>
          <w:noProof/>
          <w:szCs w:val="18"/>
        </w:rPr>
        <w:t xml:space="preserve"> </w:t>
      </w:r>
      <w:r w:rsidRPr="004F3CD6">
        <w:rPr>
          <w:noProof/>
          <w:szCs w:val="18"/>
        </w:rPr>
        <w:t>effects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cell-derived</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on</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lymphocytes.</w:t>
      </w:r>
      <w:r w:rsidRPr="004F3CD6">
        <w:rPr>
          <w:i/>
          <w:noProof/>
          <w:szCs w:val="18"/>
        </w:rPr>
        <w:t xml:space="preserve"> Cell Transplant. </w:t>
      </w:r>
      <w:r w:rsidRPr="004F3CD6">
        <w:rPr>
          <w:b/>
          <w:noProof/>
          <w:szCs w:val="18"/>
        </w:rPr>
        <w:t>2015</w:t>
      </w:r>
      <w:r w:rsidRPr="004F3CD6">
        <w:rPr>
          <w:noProof/>
          <w:szCs w:val="18"/>
        </w:rPr>
        <w:t xml:space="preserve">, </w:t>
      </w:r>
      <w:r w:rsidRPr="004F3CD6">
        <w:rPr>
          <w:i/>
          <w:noProof/>
          <w:szCs w:val="18"/>
        </w:rPr>
        <w:t>24</w:t>
      </w:r>
      <w:r w:rsidRPr="004F3CD6">
        <w:rPr>
          <w:noProof/>
          <w:szCs w:val="18"/>
        </w:rPr>
        <w:t>, 2615–2627.</w:t>
      </w:r>
    </w:p>
    <w:p w14:paraId="023702BC" w14:textId="77777777" w:rsidR="004F3CD6" w:rsidRPr="004F3CD6" w:rsidRDefault="004F3CD6" w:rsidP="004F3CD6">
      <w:pPr>
        <w:pStyle w:val="MDPI71References"/>
        <w:numPr>
          <w:ilvl w:val="0"/>
          <w:numId w:val="32"/>
        </w:numPr>
        <w:ind w:left="425"/>
        <w:rPr>
          <w:noProof/>
          <w:szCs w:val="18"/>
        </w:rPr>
      </w:pPr>
      <w:r w:rsidRPr="004F3CD6">
        <w:rPr>
          <w:noProof/>
          <w:szCs w:val="18"/>
        </w:rPr>
        <w:t>Zhang,</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Ma,</w:t>
      </w:r>
      <w:r w:rsidRPr="004F3CD6">
        <w:rPr>
          <w:i/>
          <w:noProof/>
          <w:szCs w:val="18"/>
        </w:rPr>
        <w:t xml:space="preserve"> </w:t>
      </w:r>
      <w:r w:rsidRPr="004F3CD6">
        <w:rPr>
          <w:noProof/>
          <w:szCs w:val="18"/>
        </w:rPr>
        <w:t>X.;</w:t>
      </w:r>
      <w:r w:rsidRPr="004F3CD6">
        <w:rPr>
          <w:i/>
          <w:noProof/>
          <w:szCs w:val="18"/>
        </w:rPr>
        <w:t xml:space="preserve"> </w:t>
      </w:r>
      <w:r w:rsidRPr="004F3CD6">
        <w:rPr>
          <w:noProof/>
          <w:szCs w:val="18"/>
        </w:rPr>
        <w:t>Cao,</w:t>
      </w:r>
      <w:r w:rsidRPr="004F3CD6">
        <w:rPr>
          <w:i/>
          <w:noProof/>
          <w:szCs w:val="18"/>
        </w:rPr>
        <w:t xml:space="preserve"> </w:t>
      </w:r>
      <w:r w:rsidRPr="004F3CD6">
        <w:rPr>
          <w:noProof/>
          <w:szCs w:val="18"/>
        </w:rPr>
        <w:t>L.;</w:t>
      </w:r>
      <w:r w:rsidRPr="004F3CD6">
        <w:rPr>
          <w:i/>
          <w:noProof/>
          <w:szCs w:val="18"/>
        </w:rPr>
        <w:t xml:space="preserve"> </w:t>
      </w:r>
      <w:r w:rsidRPr="004F3CD6">
        <w:rPr>
          <w:noProof/>
          <w:szCs w:val="18"/>
        </w:rPr>
        <w:t>He,</w:t>
      </w:r>
      <w:r w:rsidRPr="004F3CD6">
        <w:rPr>
          <w:i/>
          <w:noProof/>
          <w:szCs w:val="18"/>
        </w:rPr>
        <w:t xml:space="preserve"> </w:t>
      </w:r>
      <w:r w:rsidRPr="004F3CD6">
        <w:rPr>
          <w:noProof/>
          <w:szCs w:val="18"/>
        </w:rPr>
        <w:t>X.;</w:t>
      </w:r>
      <w:r w:rsidRPr="004F3CD6">
        <w:rPr>
          <w:i/>
          <w:noProof/>
          <w:szCs w:val="18"/>
        </w:rPr>
        <w:t xml:space="preserve"> </w:t>
      </w:r>
      <w:r w:rsidRPr="004F3CD6">
        <w:rPr>
          <w:noProof/>
          <w:szCs w:val="18"/>
        </w:rPr>
        <w:t>Li,</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Yang,</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Yang,</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Rong,</w:t>
      </w:r>
      <w:r w:rsidRPr="004F3CD6">
        <w:rPr>
          <w:i/>
          <w:noProof/>
          <w:szCs w:val="18"/>
        </w:rPr>
        <w:t xml:space="preserve"> </w:t>
      </w:r>
      <w:r w:rsidRPr="004F3CD6">
        <w:rPr>
          <w:noProof/>
          <w:szCs w:val="18"/>
        </w:rPr>
        <w:t>P.;</w:t>
      </w:r>
      <w:r w:rsidRPr="004F3CD6">
        <w:rPr>
          <w:i/>
          <w:noProof/>
          <w:szCs w:val="18"/>
        </w:rPr>
        <w:t xml:space="preserve"> </w:t>
      </w:r>
      <w:r w:rsidRPr="004F3CD6">
        <w:rPr>
          <w:noProof/>
          <w:szCs w:val="18"/>
        </w:rPr>
        <w:t>Yi,</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Ghimire,</w:t>
      </w:r>
      <w:r w:rsidRPr="004F3CD6">
        <w:rPr>
          <w:i/>
          <w:noProof/>
          <w:szCs w:val="18"/>
        </w:rPr>
        <w:t xml:space="preserve"> </w:t>
      </w:r>
      <w:r w:rsidRPr="004F3CD6">
        <w:rPr>
          <w:noProof/>
          <w:szCs w:val="18"/>
        </w:rPr>
        <w:t>K.</w:t>
      </w:r>
      <w:r w:rsidRPr="004F3CD6">
        <w:rPr>
          <w:i/>
          <w:noProof/>
          <w:szCs w:val="18"/>
        </w:rPr>
        <w:t xml:space="preserve"> </w:t>
      </w:r>
      <w:r w:rsidRPr="004F3CD6">
        <w:rPr>
          <w:noProof/>
          <w:szCs w:val="18"/>
        </w:rPr>
        <w:t>Enhancing</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stabilization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cord</w:t>
      </w:r>
      <w:r w:rsidRPr="004F3CD6">
        <w:rPr>
          <w:i/>
          <w:noProof/>
          <w:szCs w:val="18"/>
        </w:rPr>
        <w:t xml:space="preserve"> </w:t>
      </w:r>
      <w:r w:rsidRPr="004F3CD6">
        <w:rPr>
          <w:noProof/>
          <w:szCs w:val="18"/>
        </w:rPr>
        <w:t>blood</w:t>
      </w:r>
      <w:r w:rsidRPr="004F3CD6">
        <w:rPr>
          <w:i/>
          <w:noProof/>
          <w:szCs w:val="18"/>
        </w:rPr>
        <w:t xml:space="preserve"> </w:t>
      </w:r>
      <w:r w:rsidRPr="004F3CD6">
        <w:rPr>
          <w:noProof/>
          <w:szCs w:val="18"/>
        </w:rPr>
        <w:t>regulatory</w:t>
      </w:r>
      <w:r w:rsidRPr="004F3CD6">
        <w:rPr>
          <w:i/>
          <w:noProof/>
          <w:szCs w:val="18"/>
        </w:rPr>
        <w:t xml:space="preserve"> </w:t>
      </w:r>
      <w:r w:rsidRPr="004F3CD6">
        <w:rPr>
          <w:noProof/>
          <w:szCs w:val="18"/>
        </w:rPr>
        <w:t>T-cell</w:t>
      </w:r>
      <w:r w:rsidRPr="004F3CD6">
        <w:rPr>
          <w:i/>
          <w:noProof/>
          <w:szCs w:val="18"/>
        </w:rPr>
        <w:t xml:space="preserve"> </w:t>
      </w:r>
      <w:r w:rsidRPr="004F3CD6">
        <w:rPr>
          <w:noProof/>
          <w:szCs w:val="18"/>
        </w:rPr>
        <w:t>suppressive</w:t>
      </w:r>
      <w:r w:rsidRPr="004F3CD6">
        <w:rPr>
          <w:i/>
          <w:noProof/>
          <w:szCs w:val="18"/>
        </w:rPr>
        <w:t xml:space="preserve"> </w:t>
      </w:r>
      <w:r w:rsidRPr="004F3CD6">
        <w:rPr>
          <w:noProof/>
          <w:szCs w:val="18"/>
        </w:rPr>
        <w:t>function</w:t>
      </w:r>
      <w:r w:rsidRPr="004F3CD6">
        <w:rPr>
          <w:i/>
          <w:noProof/>
          <w:szCs w:val="18"/>
        </w:rPr>
        <w:t xml:space="preserve"> </w:t>
      </w:r>
      <w:r w:rsidRPr="004F3CD6">
        <w:rPr>
          <w:noProof/>
          <w:szCs w:val="18"/>
        </w:rPr>
        <w:t>by</w:t>
      </w:r>
      <w:r w:rsidRPr="004F3CD6">
        <w:rPr>
          <w:i/>
          <w:noProof/>
          <w:szCs w:val="18"/>
        </w:rPr>
        <w:t xml:space="preserve"> </w:t>
      </w:r>
      <w:r w:rsidRPr="004F3CD6">
        <w:rPr>
          <w:noProof/>
          <w:szCs w:val="18"/>
        </w:rPr>
        <w:t>human</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w:t>
      </w:r>
      <w:r w:rsidRPr="004F3CD6">
        <w:rPr>
          <w:i/>
          <w:noProof/>
          <w:szCs w:val="18"/>
        </w:rPr>
        <w:t xml:space="preserve"> </w:t>
      </w:r>
      <w:r w:rsidRPr="004F3CD6">
        <w:rPr>
          <w:noProof/>
          <w:szCs w:val="18"/>
        </w:rPr>
        <w:t>(MSC)-derived</w:t>
      </w:r>
      <w:r w:rsidRPr="004F3CD6">
        <w:rPr>
          <w:i/>
          <w:noProof/>
          <w:szCs w:val="18"/>
        </w:rPr>
        <w:t xml:space="preserve"> </w:t>
      </w:r>
      <w:r w:rsidRPr="004F3CD6">
        <w:rPr>
          <w:noProof/>
          <w:szCs w:val="18"/>
        </w:rPr>
        <w:t>exosomes.</w:t>
      </w:r>
      <w:r w:rsidRPr="004F3CD6">
        <w:rPr>
          <w:i/>
          <w:noProof/>
          <w:szCs w:val="18"/>
        </w:rPr>
        <w:t xml:space="preserve"> Clin. Exp. Immunol. </w:t>
      </w:r>
      <w:r w:rsidRPr="004F3CD6">
        <w:rPr>
          <w:b/>
          <w:noProof/>
          <w:szCs w:val="18"/>
        </w:rPr>
        <w:t>2022</w:t>
      </w:r>
      <w:r w:rsidRPr="004F3CD6">
        <w:rPr>
          <w:noProof/>
          <w:szCs w:val="18"/>
        </w:rPr>
        <w:t xml:space="preserve">, </w:t>
      </w:r>
      <w:r w:rsidRPr="004F3CD6">
        <w:rPr>
          <w:i/>
          <w:noProof/>
          <w:szCs w:val="18"/>
        </w:rPr>
        <w:t>208</w:t>
      </w:r>
      <w:r w:rsidRPr="004F3CD6">
        <w:rPr>
          <w:noProof/>
          <w:szCs w:val="18"/>
        </w:rPr>
        <w:t>, 255–267.</w:t>
      </w:r>
    </w:p>
    <w:p w14:paraId="13708C5D" w14:textId="77777777" w:rsidR="004F3CD6" w:rsidRPr="004F3CD6" w:rsidRDefault="004F3CD6" w:rsidP="004F3CD6">
      <w:pPr>
        <w:pStyle w:val="MDPI71References"/>
        <w:numPr>
          <w:ilvl w:val="0"/>
          <w:numId w:val="32"/>
        </w:numPr>
        <w:ind w:left="425"/>
        <w:rPr>
          <w:noProof/>
          <w:szCs w:val="18"/>
        </w:rPr>
      </w:pPr>
      <w:r w:rsidRPr="004F3CD6">
        <w:rPr>
          <w:noProof/>
          <w:szCs w:val="18"/>
        </w:rPr>
        <w:t>Fujii,</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Miura,</w:t>
      </w:r>
      <w:r w:rsidRPr="004F3CD6">
        <w:rPr>
          <w:i/>
          <w:noProof/>
          <w:szCs w:val="18"/>
        </w:rPr>
        <w:t xml:space="preserve"> </w:t>
      </w:r>
      <w:r w:rsidRPr="004F3CD6">
        <w:rPr>
          <w:noProof/>
          <w:szCs w:val="18"/>
        </w:rPr>
        <w:t>Y.;</w:t>
      </w:r>
      <w:r w:rsidRPr="004F3CD6">
        <w:rPr>
          <w:i/>
          <w:noProof/>
          <w:szCs w:val="18"/>
        </w:rPr>
        <w:t xml:space="preserve"> </w:t>
      </w:r>
      <w:r w:rsidRPr="004F3CD6">
        <w:rPr>
          <w:noProof/>
          <w:szCs w:val="18"/>
        </w:rPr>
        <w:t>Fujishiro,</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Shindo,</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Shimazu,</w:t>
      </w:r>
      <w:r w:rsidRPr="004F3CD6">
        <w:rPr>
          <w:i/>
          <w:noProof/>
          <w:szCs w:val="18"/>
        </w:rPr>
        <w:t xml:space="preserve"> </w:t>
      </w:r>
      <w:r w:rsidRPr="004F3CD6">
        <w:rPr>
          <w:noProof/>
          <w:szCs w:val="18"/>
        </w:rPr>
        <w:t>Y.;</w:t>
      </w:r>
      <w:r w:rsidRPr="004F3CD6">
        <w:rPr>
          <w:i/>
          <w:noProof/>
          <w:szCs w:val="18"/>
        </w:rPr>
        <w:t xml:space="preserve"> </w:t>
      </w:r>
      <w:r w:rsidRPr="004F3CD6">
        <w:rPr>
          <w:noProof/>
          <w:szCs w:val="18"/>
        </w:rPr>
        <w:t>Hirai,</w:t>
      </w:r>
      <w:r w:rsidRPr="004F3CD6">
        <w:rPr>
          <w:i/>
          <w:noProof/>
          <w:szCs w:val="18"/>
        </w:rPr>
        <w:t xml:space="preserve"> </w:t>
      </w:r>
      <w:r w:rsidRPr="004F3CD6">
        <w:rPr>
          <w:noProof/>
          <w:szCs w:val="18"/>
        </w:rPr>
        <w:t>H.;</w:t>
      </w:r>
      <w:r w:rsidRPr="004F3CD6">
        <w:rPr>
          <w:i/>
          <w:noProof/>
          <w:szCs w:val="18"/>
        </w:rPr>
        <w:t xml:space="preserve"> </w:t>
      </w:r>
      <w:r w:rsidRPr="004F3CD6">
        <w:rPr>
          <w:noProof/>
          <w:szCs w:val="18"/>
        </w:rPr>
        <w:t>Tahara,</w:t>
      </w:r>
      <w:r w:rsidRPr="004F3CD6">
        <w:rPr>
          <w:i/>
          <w:noProof/>
          <w:szCs w:val="18"/>
        </w:rPr>
        <w:t xml:space="preserve"> </w:t>
      </w:r>
      <w:r w:rsidRPr="004F3CD6">
        <w:rPr>
          <w:noProof/>
          <w:szCs w:val="18"/>
        </w:rPr>
        <w:t>H.;</w:t>
      </w:r>
      <w:r w:rsidRPr="004F3CD6">
        <w:rPr>
          <w:i/>
          <w:noProof/>
          <w:szCs w:val="18"/>
        </w:rPr>
        <w:t xml:space="preserve"> </w:t>
      </w:r>
      <w:r w:rsidRPr="004F3CD6">
        <w:rPr>
          <w:noProof/>
          <w:szCs w:val="18"/>
        </w:rPr>
        <w:t>Takaori‐Kondo,</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Ichinohe,</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Maekawa,</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Graft‐versus‐host</w:t>
      </w:r>
      <w:r w:rsidRPr="004F3CD6">
        <w:rPr>
          <w:i/>
          <w:noProof/>
          <w:szCs w:val="18"/>
        </w:rPr>
        <w:t xml:space="preserve"> </w:t>
      </w:r>
      <w:r w:rsidRPr="004F3CD6">
        <w:rPr>
          <w:noProof/>
          <w:szCs w:val="18"/>
        </w:rPr>
        <w:t>disease</w:t>
      </w:r>
      <w:r w:rsidRPr="004F3CD6">
        <w:rPr>
          <w:i/>
          <w:noProof/>
          <w:szCs w:val="18"/>
        </w:rPr>
        <w:t xml:space="preserve"> </w:t>
      </w:r>
      <w:r w:rsidRPr="004F3CD6">
        <w:rPr>
          <w:noProof/>
          <w:szCs w:val="18"/>
        </w:rPr>
        <w:t>amelioration</w:t>
      </w:r>
      <w:r w:rsidRPr="004F3CD6">
        <w:rPr>
          <w:i/>
          <w:noProof/>
          <w:szCs w:val="18"/>
        </w:rPr>
        <w:t xml:space="preserve"> </w:t>
      </w:r>
      <w:r w:rsidRPr="004F3CD6">
        <w:rPr>
          <w:noProof/>
          <w:szCs w:val="18"/>
        </w:rPr>
        <w:t>by</w:t>
      </w:r>
      <w:r w:rsidRPr="004F3CD6">
        <w:rPr>
          <w:i/>
          <w:noProof/>
          <w:szCs w:val="18"/>
        </w:rPr>
        <w:t xml:space="preserve"> </w:t>
      </w:r>
      <w:r w:rsidRPr="004F3CD6">
        <w:rPr>
          <w:noProof/>
          <w:szCs w:val="18"/>
        </w:rPr>
        <w:t>human</w:t>
      </w:r>
      <w:r w:rsidRPr="004F3CD6">
        <w:rPr>
          <w:i/>
          <w:noProof/>
          <w:szCs w:val="18"/>
        </w:rPr>
        <w:t xml:space="preserve"> </w:t>
      </w:r>
      <w:r w:rsidRPr="004F3CD6">
        <w:rPr>
          <w:noProof/>
          <w:szCs w:val="18"/>
        </w:rPr>
        <w:t>bone</w:t>
      </w:r>
      <w:r w:rsidRPr="004F3CD6">
        <w:rPr>
          <w:i/>
          <w:noProof/>
          <w:szCs w:val="18"/>
        </w:rPr>
        <w:t xml:space="preserve"> </w:t>
      </w:r>
      <w:r w:rsidRPr="004F3CD6">
        <w:rPr>
          <w:noProof/>
          <w:szCs w:val="18"/>
        </w:rPr>
        <w:t>marrow</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stromal/stem</w:t>
      </w:r>
      <w:r w:rsidRPr="004F3CD6">
        <w:rPr>
          <w:i/>
          <w:noProof/>
          <w:szCs w:val="18"/>
        </w:rPr>
        <w:t xml:space="preserve"> </w:t>
      </w:r>
      <w:r w:rsidRPr="004F3CD6">
        <w:rPr>
          <w:noProof/>
          <w:szCs w:val="18"/>
        </w:rPr>
        <w:t>cell‐derived</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is</w:t>
      </w:r>
      <w:r w:rsidRPr="004F3CD6">
        <w:rPr>
          <w:i/>
          <w:noProof/>
          <w:szCs w:val="18"/>
        </w:rPr>
        <w:t xml:space="preserve"> </w:t>
      </w:r>
      <w:r w:rsidRPr="004F3CD6">
        <w:rPr>
          <w:noProof/>
          <w:szCs w:val="18"/>
        </w:rPr>
        <w:t>associated</w:t>
      </w:r>
      <w:r w:rsidRPr="004F3CD6">
        <w:rPr>
          <w:i/>
          <w:noProof/>
          <w:szCs w:val="18"/>
        </w:rPr>
        <w:t xml:space="preserve"> </w:t>
      </w:r>
      <w:r w:rsidRPr="004F3CD6">
        <w:rPr>
          <w:noProof/>
          <w:szCs w:val="18"/>
        </w:rPr>
        <w:t>with</w:t>
      </w:r>
      <w:r w:rsidRPr="004F3CD6">
        <w:rPr>
          <w:i/>
          <w:noProof/>
          <w:szCs w:val="18"/>
        </w:rPr>
        <w:t xml:space="preserve"> </w:t>
      </w:r>
      <w:r w:rsidRPr="004F3CD6">
        <w:rPr>
          <w:noProof/>
          <w:szCs w:val="18"/>
        </w:rPr>
        <w:t>peripheral</w:t>
      </w:r>
      <w:r w:rsidRPr="004F3CD6">
        <w:rPr>
          <w:i/>
          <w:noProof/>
          <w:szCs w:val="18"/>
        </w:rPr>
        <w:t xml:space="preserve"> </w:t>
      </w:r>
      <w:r w:rsidRPr="004F3CD6">
        <w:rPr>
          <w:noProof/>
          <w:szCs w:val="18"/>
        </w:rPr>
        <w:t>preservation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naive</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cell</w:t>
      </w:r>
      <w:r w:rsidRPr="004F3CD6">
        <w:rPr>
          <w:i/>
          <w:noProof/>
          <w:szCs w:val="18"/>
        </w:rPr>
        <w:t xml:space="preserve"> </w:t>
      </w:r>
      <w:r w:rsidRPr="004F3CD6">
        <w:rPr>
          <w:noProof/>
          <w:szCs w:val="18"/>
        </w:rPr>
        <w:t>populations.</w:t>
      </w:r>
      <w:r w:rsidRPr="004F3CD6">
        <w:rPr>
          <w:i/>
          <w:noProof/>
          <w:szCs w:val="18"/>
        </w:rPr>
        <w:t xml:space="preserve"> Stem Cells </w:t>
      </w:r>
      <w:r w:rsidRPr="004F3CD6">
        <w:rPr>
          <w:b/>
          <w:noProof/>
          <w:szCs w:val="18"/>
        </w:rPr>
        <w:t>2018</w:t>
      </w:r>
      <w:r w:rsidRPr="004F3CD6">
        <w:rPr>
          <w:noProof/>
          <w:szCs w:val="18"/>
        </w:rPr>
        <w:t xml:space="preserve">, </w:t>
      </w:r>
      <w:r w:rsidRPr="004F3CD6">
        <w:rPr>
          <w:i/>
          <w:noProof/>
          <w:szCs w:val="18"/>
        </w:rPr>
        <w:t>36</w:t>
      </w:r>
      <w:r w:rsidRPr="004F3CD6">
        <w:rPr>
          <w:noProof/>
          <w:szCs w:val="18"/>
        </w:rPr>
        <w:t>, 434–445.</w:t>
      </w:r>
    </w:p>
    <w:p w14:paraId="5FC589C0" w14:textId="77777777" w:rsidR="004F3CD6" w:rsidRPr="004F3CD6" w:rsidRDefault="004F3CD6" w:rsidP="004F3CD6">
      <w:pPr>
        <w:pStyle w:val="MDPI71References"/>
        <w:numPr>
          <w:ilvl w:val="0"/>
          <w:numId w:val="32"/>
        </w:numPr>
        <w:ind w:left="425"/>
        <w:rPr>
          <w:noProof/>
          <w:szCs w:val="18"/>
        </w:rPr>
      </w:pPr>
      <w:r w:rsidRPr="004F3CD6">
        <w:rPr>
          <w:noProof/>
          <w:szCs w:val="18"/>
        </w:rPr>
        <w:t>Favaro,</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Carpanetto,</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Lamorte,</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Fusco,</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Caorsi,</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Deregibus, M.C.;</w:t>
      </w:r>
      <w:r w:rsidRPr="004F3CD6">
        <w:rPr>
          <w:i/>
          <w:noProof/>
          <w:szCs w:val="18"/>
        </w:rPr>
        <w:t xml:space="preserve"> </w:t>
      </w:r>
      <w:r w:rsidRPr="004F3CD6">
        <w:rPr>
          <w:noProof/>
          <w:szCs w:val="18"/>
        </w:rPr>
        <w:t>Bruno,</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Amoroso,</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Giovarelli,</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Porta,</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Human</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cell-derived</w:t>
      </w:r>
      <w:r w:rsidRPr="004F3CD6">
        <w:rPr>
          <w:i/>
          <w:noProof/>
          <w:szCs w:val="18"/>
        </w:rPr>
        <w:t xml:space="preserve"> </w:t>
      </w:r>
      <w:r w:rsidRPr="004F3CD6">
        <w:rPr>
          <w:noProof/>
          <w:szCs w:val="18"/>
        </w:rPr>
        <w:t>microvesicles</w:t>
      </w:r>
      <w:r w:rsidRPr="004F3CD6">
        <w:rPr>
          <w:i/>
          <w:noProof/>
          <w:szCs w:val="18"/>
        </w:rPr>
        <w:t xml:space="preserve"> </w:t>
      </w:r>
      <w:r w:rsidRPr="004F3CD6">
        <w:rPr>
          <w:noProof/>
          <w:szCs w:val="18"/>
        </w:rPr>
        <w:t>modulate</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cell</w:t>
      </w:r>
      <w:r w:rsidRPr="004F3CD6">
        <w:rPr>
          <w:i/>
          <w:noProof/>
          <w:szCs w:val="18"/>
        </w:rPr>
        <w:t xml:space="preserve"> </w:t>
      </w:r>
      <w:r w:rsidRPr="004F3CD6">
        <w:rPr>
          <w:noProof/>
          <w:szCs w:val="18"/>
        </w:rPr>
        <w:t>response</w:t>
      </w:r>
      <w:r w:rsidRPr="004F3CD6">
        <w:rPr>
          <w:i/>
          <w:noProof/>
          <w:szCs w:val="18"/>
        </w:rPr>
        <w:t xml:space="preserve"> </w:t>
      </w:r>
      <w:r w:rsidRPr="004F3CD6">
        <w:rPr>
          <w:noProof/>
          <w:szCs w:val="18"/>
        </w:rPr>
        <w:t>to</w:t>
      </w:r>
      <w:r w:rsidRPr="004F3CD6">
        <w:rPr>
          <w:i/>
          <w:noProof/>
          <w:szCs w:val="18"/>
        </w:rPr>
        <w:t xml:space="preserve"> </w:t>
      </w:r>
      <w:r w:rsidRPr="004F3CD6">
        <w:rPr>
          <w:noProof/>
          <w:szCs w:val="18"/>
        </w:rPr>
        <w:t>islet</w:t>
      </w:r>
      <w:r w:rsidRPr="004F3CD6">
        <w:rPr>
          <w:i/>
          <w:noProof/>
          <w:szCs w:val="18"/>
        </w:rPr>
        <w:t xml:space="preserve"> </w:t>
      </w:r>
      <w:r w:rsidRPr="004F3CD6">
        <w:rPr>
          <w:noProof/>
          <w:szCs w:val="18"/>
        </w:rPr>
        <w:t>antigen</w:t>
      </w:r>
      <w:r w:rsidRPr="004F3CD6">
        <w:rPr>
          <w:i/>
          <w:noProof/>
          <w:szCs w:val="18"/>
        </w:rPr>
        <w:t xml:space="preserve"> </w:t>
      </w:r>
      <w:r w:rsidRPr="004F3CD6">
        <w:rPr>
          <w:noProof/>
          <w:szCs w:val="18"/>
        </w:rPr>
        <w:t>glutamic</w:t>
      </w:r>
      <w:r w:rsidRPr="004F3CD6">
        <w:rPr>
          <w:i/>
          <w:noProof/>
          <w:szCs w:val="18"/>
        </w:rPr>
        <w:t xml:space="preserve"> </w:t>
      </w:r>
      <w:r w:rsidRPr="004F3CD6">
        <w:rPr>
          <w:noProof/>
          <w:szCs w:val="18"/>
        </w:rPr>
        <w:t>acid</w:t>
      </w:r>
      <w:r w:rsidRPr="004F3CD6">
        <w:rPr>
          <w:i/>
          <w:noProof/>
          <w:szCs w:val="18"/>
        </w:rPr>
        <w:t xml:space="preserve"> </w:t>
      </w:r>
      <w:r w:rsidRPr="004F3CD6">
        <w:rPr>
          <w:noProof/>
          <w:szCs w:val="18"/>
        </w:rPr>
        <w:t>decarboxylase</w:t>
      </w:r>
      <w:r w:rsidRPr="004F3CD6">
        <w:rPr>
          <w:i/>
          <w:noProof/>
          <w:szCs w:val="18"/>
        </w:rPr>
        <w:t xml:space="preserve"> </w:t>
      </w:r>
      <w:r w:rsidRPr="004F3CD6">
        <w:rPr>
          <w:noProof/>
          <w:szCs w:val="18"/>
        </w:rPr>
        <w:t>in</w:t>
      </w:r>
      <w:r w:rsidRPr="004F3CD6">
        <w:rPr>
          <w:i/>
          <w:noProof/>
          <w:szCs w:val="18"/>
        </w:rPr>
        <w:t xml:space="preserve"> </w:t>
      </w:r>
      <w:r w:rsidRPr="004F3CD6">
        <w:rPr>
          <w:noProof/>
          <w:szCs w:val="18"/>
        </w:rPr>
        <w:t>patients</w:t>
      </w:r>
      <w:r w:rsidRPr="004F3CD6">
        <w:rPr>
          <w:i/>
          <w:noProof/>
          <w:szCs w:val="18"/>
        </w:rPr>
        <w:t xml:space="preserve"> </w:t>
      </w:r>
      <w:r w:rsidRPr="004F3CD6">
        <w:rPr>
          <w:noProof/>
          <w:szCs w:val="18"/>
        </w:rPr>
        <w:t>with</w:t>
      </w:r>
      <w:r w:rsidRPr="004F3CD6">
        <w:rPr>
          <w:i/>
          <w:noProof/>
          <w:szCs w:val="18"/>
        </w:rPr>
        <w:t xml:space="preserve"> </w:t>
      </w:r>
      <w:r w:rsidRPr="004F3CD6">
        <w:rPr>
          <w:noProof/>
          <w:szCs w:val="18"/>
        </w:rPr>
        <w:t>type</w:t>
      </w:r>
      <w:r w:rsidRPr="004F3CD6">
        <w:rPr>
          <w:i/>
          <w:noProof/>
          <w:szCs w:val="18"/>
        </w:rPr>
        <w:t xml:space="preserve"> </w:t>
      </w:r>
      <w:r w:rsidRPr="004F3CD6">
        <w:rPr>
          <w:noProof/>
          <w:szCs w:val="18"/>
        </w:rPr>
        <w:t>1</w:t>
      </w:r>
      <w:r w:rsidRPr="004F3CD6">
        <w:rPr>
          <w:i/>
          <w:noProof/>
          <w:szCs w:val="18"/>
        </w:rPr>
        <w:t xml:space="preserve"> </w:t>
      </w:r>
      <w:r w:rsidRPr="004F3CD6">
        <w:rPr>
          <w:noProof/>
          <w:szCs w:val="18"/>
        </w:rPr>
        <w:t>diabetes.</w:t>
      </w:r>
      <w:r w:rsidRPr="004F3CD6">
        <w:rPr>
          <w:i/>
          <w:noProof/>
          <w:szCs w:val="18"/>
        </w:rPr>
        <w:t xml:space="preserve"> Diabetologia </w:t>
      </w:r>
      <w:r w:rsidRPr="004F3CD6">
        <w:rPr>
          <w:b/>
          <w:noProof/>
          <w:szCs w:val="18"/>
        </w:rPr>
        <w:t>2014</w:t>
      </w:r>
      <w:r w:rsidRPr="004F3CD6">
        <w:rPr>
          <w:noProof/>
          <w:szCs w:val="18"/>
        </w:rPr>
        <w:t xml:space="preserve">, </w:t>
      </w:r>
      <w:r w:rsidRPr="004F3CD6">
        <w:rPr>
          <w:i/>
          <w:noProof/>
          <w:szCs w:val="18"/>
        </w:rPr>
        <w:t>57</w:t>
      </w:r>
      <w:r w:rsidRPr="004F3CD6">
        <w:rPr>
          <w:noProof/>
          <w:szCs w:val="18"/>
        </w:rPr>
        <w:t>, 1664–1673.</w:t>
      </w:r>
    </w:p>
    <w:p w14:paraId="384283E9" w14:textId="77777777" w:rsidR="004F3CD6" w:rsidRPr="004F3CD6" w:rsidRDefault="004F3CD6" w:rsidP="004F3CD6">
      <w:pPr>
        <w:pStyle w:val="MDPI71References"/>
        <w:numPr>
          <w:ilvl w:val="0"/>
          <w:numId w:val="32"/>
        </w:numPr>
        <w:ind w:left="425"/>
        <w:rPr>
          <w:noProof/>
          <w:szCs w:val="18"/>
        </w:rPr>
      </w:pPr>
      <w:r w:rsidRPr="004F3CD6">
        <w:rPr>
          <w:noProof/>
          <w:szCs w:val="18"/>
        </w:rPr>
        <w:t>Kay, A.G.;</w:t>
      </w:r>
      <w:r w:rsidRPr="004F3CD6">
        <w:rPr>
          <w:i/>
          <w:noProof/>
          <w:szCs w:val="18"/>
        </w:rPr>
        <w:t xml:space="preserve"> </w:t>
      </w:r>
      <w:r w:rsidRPr="004F3CD6">
        <w:rPr>
          <w:noProof/>
          <w:szCs w:val="18"/>
        </w:rPr>
        <w:t>Treadwell,</w:t>
      </w:r>
      <w:r w:rsidRPr="004F3CD6">
        <w:rPr>
          <w:i/>
          <w:noProof/>
          <w:szCs w:val="18"/>
        </w:rPr>
        <w:t xml:space="preserve"> </w:t>
      </w:r>
      <w:r w:rsidRPr="004F3CD6">
        <w:rPr>
          <w:noProof/>
          <w:szCs w:val="18"/>
        </w:rPr>
        <w:t>K.;</w:t>
      </w:r>
      <w:r w:rsidRPr="004F3CD6">
        <w:rPr>
          <w:i/>
          <w:noProof/>
          <w:szCs w:val="18"/>
        </w:rPr>
        <w:t xml:space="preserve"> </w:t>
      </w:r>
      <w:r w:rsidRPr="004F3CD6">
        <w:rPr>
          <w:noProof/>
          <w:szCs w:val="18"/>
        </w:rPr>
        <w:t>Roach,</w:t>
      </w:r>
      <w:r w:rsidRPr="004F3CD6">
        <w:rPr>
          <w:i/>
          <w:noProof/>
          <w:szCs w:val="18"/>
        </w:rPr>
        <w:t xml:space="preserve"> </w:t>
      </w:r>
      <w:r w:rsidRPr="004F3CD6">
        <w:rPr>
          <w:noProof/>
          <w:szCs w:val="18"/>
        </w:rPr>
        <w:t>P.;</w:t>
      </w:r>
      <w:r w:rsidRPr="004F3CD6">
        <w:rPr>
          <w:i/>
          <w:noProof/>
          <w:szCs w:val="18"/>
        </w:rPr>
        <w:t xml:space="preserve"> </w:t>
      </w:r>
      <w:r w:rsidRPr="004F3CD6">
        <w:rPr>
          <w:noProof/>
          <w:szCs w:val="18"/>
        </w:rPr>
        <w:t>Morgan,</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Lodge,</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Hyland,</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Piccinini, A.M.;</w:t>
      </w:r>
      <w:r w:rsidRPr="004F3CD6">
        <w:rPr>
          <w:i/>
          <w:noProof/>
          <w:szCs w:val="18"/>
        </w:rPr>
        <w:t xml:space="preserve"> </w:t>
      </w:r>
      <w:r w:rsidRPr="004F3CD6">
        <w:rPr>
          <w:noProof/>
          <w:szCs w:val="18"/>
        </w:rPr>
        <w:t>Forsyth, N.R.;</w:t>
      </w:r>
      <w:r w:rsidRPr="004F3CD6">
        <w:rPr>
          <w:i/>
          <w:noProof/>
          <w:szCs w:val="18"/>
        </w:rPr>
        <w:t xml:space="preserve"> </w:t>
      </w:r>
      <w:r w:rsidRPr="004F3CD6">
        <w:rPr>
          <w:noProof/>
          <w:szCs w:val="18"/>
        </w:rPr>
        <w:t>Kehoe,</w:t>
      </w:r>
      <w:r w:rsidRPr="004F3CD6">
        <w:rPr>
          <w:i/>
          <w:noProof/>
          <w:szCs w:val="18"/>
        </w:rPr>
        <w:t xml:space="preserve"> </w:t>
      </w:r>
      <w:r w:rsidRPr="004F3CD6">
        <w:rPr>
          <w:noProof/>
          <w:szCs w:val="18"/>
        </w:rPr>
        <w:t>O.</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Cell-Derived</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Reduce</w:t>
      </w:r>
      <w:r w:rsidRPr="004F3CD6">
        <w:rPr>
          <w:i/>
          <w:noProof/>
          <w:szCs w:val="18"/>
        </w:rPr>
        <w:t xml:space="preserve"> </w:t>
      </w:r>
      <w:r w:rsidRPr="004F3CD6">
        <w:rPr>
          <w:noProof/>
          <w:szCs w:val="18"/>
        </w:rPr>
        <w:t>Disease</w:t>
      </w:r>
      <w:r w:rsidRPr="004F3CD6">
        <w:rPr>
          <w:i/>
          <w:noProof/>
          <w:szCs w:val="18"/>
        </w:rPr>
        <w:t xml:space="preserve"> </w:t>
      </w:r>
      <w:r w:rsidRPr="004F3CD6">
        <w:rPr>
          <w:noProof/>
          <w:szCs w:val="18"/>
        </w:rPr>
        <w:t>Severity</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Immune</w:t>
      </w:r>
      <w:r w:rsidRPr="004F3CD6">
        <w:rPr>
          <w:i/>
          <w:noProof/>
          <w:szCs w:val="18"/>
        </w:rPr>
        <w:t xml:space="preserve"> </w:t>
      </w:r>
      <w:r w:rsidRPr="004F3CD6">
        <w:rPr>
          <w:noProof/>
          <w:szCs w:val="18"/>
        </w:rPr>
        <w:t>Responses</w:t>
      </w:r>
      <w:r w:rsidRPr="004F3CD6">
        <w:rPr>
          <w:i/>
          <w:noProof/>
          <w:szCs w:val="18"/>
        </w:rPr>
        <w:t xml:space="preserve"> </w:t>
      </w:r>
      <w:r w:rsidRPr="004F3CD6">
        <w:rPr>
          <w:noProof/>
          <w:szCs w:val="18"/>
        </w:rPr>
        <w:t>in</w:t>
      </w:r>
      <w:r w:rsidRPr="004F3CD6">
        <w:rPr>
          <w:i/>
          <w:noProof/>
          <w:szCs w:val="18"/>
        </w:rPr>
        <w:t xml:space="preserve"> </w:t>
      </w:r>
      <w:r w:rsidRPr="004F3CD6">
        <w:rPr>
          <w:noProof/>
          <w:szCs w:val="18"/>
        </w:rPr>
        <w:t>Inflammatory</w:t>
      </w:r>
      <w:r w:rsidRPr="004F3CD6">
        <w:rPr>
          <w:i/>
          <w:noProof/>
          <w:szCs w:val="18"/>
        </w:rPr>
        <w:t xml:space="preserve"> </w:t>
      </w:r>
      <w:r w:rsidRPr="004F3CD6">
        <w:rPr>
          <w:noProof/>
          <w:szCs w:val="18"/>
        </w:rPr>
        <w:t>Arthritis.</w:t>
      </w:r>
      <w:r w:rsidRPr="004F3CD6">
        <w:rPr>
          <w:i/>
          <w:noProof/>
          <w:szCs w:val="18"/>
        </w:rPr>
        <w:t xml:space="preserve"> Res. Sq. </w:t>
      </w:r>
      <w:commentRangeStart w:id="159"/>
      <w:commentRangeStart w:id="160"/>
      <w:commentRangeStart w:id="161"/>
      <w:r w:rsidRPr="004F3CD6">
        <w:rPr>
          <w:b/>
          <w:noProof/>
          <w:szCs w:val="18"/>
          <w:highlight w:val="yellow"/>
        </w:rPr>
        <w:t>2020</w:t>
      </w:r>
      <w:commentRangeEnd w:id="159"/>
      <w:commentRangeEnd w:id="161"/>
      <w:r w:rsidR="000C09D4">
        <w:rPr>
          <w:rStyle w:val="CommentReference"/>
          <w:rFonts w:eastAsia="SimSun"/>
          <w:lang w:eastAsia="zh-CN" w:bidi="ar-SA"/>
        </w:rPr>
        <w:commentReference w:id="161"/>
      </w:r>
      <w:r w:rsidRPr="004F3CD6">
        <w:rPr>
          <w:rStyle w:val="CommentReference"/>
          <w:rFonts w:eastAsia="SimSun"/>
          <w:noProof/>
          <w:sz w:val="18"/>
          <w:szCs w:val="18"/>
        </w:rPr>
        <w:commentReference w:id="159"/>
      </w:r>
      <w:commentRangeEnd w:id="160"/>
      <w:r w:rsidR="0097185B">
        <w:rPr>
          <w:rStyle w:val="CommentReference"/>
          <w:rFonts w:eastAsia="SimSun"/>
          <w:lang w:eastAsia="zh-CN" w:bidi="ar-SA"/>
        </w:rPr>
        <w:commentReference w:id="160"/>
      </w:r>
      <w:r w:rsidRPr="004F3CD6">
        <w:rPr>
          <w:noProof/>
          <w:szCs w:val="18"/>
        </w:rPr>
        <w:t>.</w:t>
      </w:r>
    </w:p>
    <w:p w14:paraId="6ACB5078" w14:textId="77777777" w:rsidR="004F3CD6" w:rsidRPr="004F3CD6" w:rsidRDefault="004F3CD6" w:rsidP="004F3CD6">
      <w:pPr>
        <w:pStyle w:val="MDPI71References"/>
        <w:numPr>
          <w:ilvl w:val="0"/>
          <w:numId w:val="32"/>
        </w:numPr>
        <w:ind w:left="425"/>
        <w:rPr>
          <w:noProof/>
          <w:szCs w:val="18"/>
        </w:rPr>
      </w:pPr>
      <w:r w:rsidRPr="004F3CD6">
        <w:rPr>
          <w:noProof/>
          <w:szCs w:val="18"/>
        </w:rPr>
        <w:t>Kordelas,</w:t>
      </w:r>
      <w:r w:rsidRPr="004F3CD6">
        <w:rPr>
          <w:i/>
          <w:noProof/>
          <w:szCs w:val="18"/>
        </w:rPr>
        <w:t xml:space="preserve"> </w:t>
      </w:r>
      <w:r w:rsidRPr="004F3CD6">
        <w:rPr>
          <w:noProof/>
          <w:szCs w:val="18"/>
        </w:rPr>
        <w:t>L.;</w:t>
      </w:r>
      <w:r w:rsidRPr="004F3CD6">
        <w:rPr>
          <w:i/>
          <w:noProof/>
          <w:szCs w:val="18"/>
        </w:rPr>
        <w:t xml:space="preserve"> </w:t>
      </w:r>
      <w:r w:rsidRPr="004F3CD6">
        <w:rPr>
          <w:noProof/>
          <w:szCs w:val="18"/>
        </w:rPr>
        <w:t>Rebmann,</w:t>
      </w:r>
      <w:r w:rsidRPr="004F3CD6">
        <w:rPr>
          <w:i/>
          <w:noProof/>
          <w:szCs w:val="18"/>
        </w:rPr>
        <w:t xml:space="preserve"> </w:t>
      </w:r>
      <w:r w:rsidRPr="004F3CD6">
        <w:rPr>
          <w:noProof/>
          <w:szCs w:val="18"/>
        </w:rPr>
        <w:t>V.;</w:t>
      </w:r>
      <w:r w:rsidRPr="004F3CD6">
        <w:rPr>
          <w:i/>
          <w:noProof/>
          <w:szCs w:val="18"/>
        </w:rPr>
        <w:t xml:space="preserve"> </w:t>
      </w:r>
      <w:r w:rsidRPr="004F3CD6">
        <w:rPr>
          <w:noProof/>
          <w:szCs w:val="18"/>
        </w:rPr>
        <w:t>Ludwig,</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Radtke,</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Ruesing,</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Doeppner,</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Epple,</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Horn,</w:t>
      </w:r>
      <w:r w:rsidRPr="004F3CD6">
        <w:rPr>
          <w:i/>
          <w:noProof/>
          <w:szCs w:val="18"/>
        </w:rPr>
        <w:t xml:space="preserve"> </w:t>
      </w:r>
      <w:r w:rsidRPr="004F3CD6">
        <w:rPr>
          <w:noProof/>
          <w:szCs w:val="18"/>
        </w:rPr>
        <w:t>P.;</w:t>
      </w:r>
      <w:r w:rsidRPr="004F3CD6">
        <w:rPr>
          <w:i/>
          <w:noProof/>
          <w:szCs w:val="18"/>
        </w:rPr>
        <w:t xml:space="preserve"> </w:t>
      </w:r>
      <w:r w:rsidRPr="004F3CD6">
        <w:rPr>
          <w:noProof/>
          <w:szCs w:val="18"/>
        </w:rPr>
        <w:t>Beelen,</w:t>
      </w:r>
      <w:r w:rsidRPr="004F3CD6">
        <w:rPr>
          <w:i/>
          <w:noProof/>
          <w:szCs w:val="18"/>
        </w:rPr>
        <w:t xml:space="preserve"> </w:t>
      </w:r>
      <w:r w:rsidRPr="004F3CD6">
        <w:rPr>
          <w:noProof/>
          <w:szCs w:val="18"/>
        </w:rPr>
        <w:t>D.;</w:t>
      </w:r>
      <w:r w:rsidRPr="004F3CD6">
        <w:rPr>
          <w:i/>
          <w:noProof/>
          <w:szCs w:val="18"/>
        </w:rPr>
        <w:t xml:space="preserve"> </w:t>
      </w:r>
      <w:r w:rsidRPr="004F3CD6">
        <w:rPr>
          <w:noProof/>
          <w:szCs w:val="18"/>
        </w:rPr>
        <w:t>Giebel,</w:t>
      </w:r>
      <w:r w:rsidRPr="004F3CD6">
        <w:rPr>
          <w:i/>
          <w:noProof/>
          <w:szCs w:val="18"/>
        </w:rPr>
        <w:t xml:space="preserve"> </w:t>
      </w:r>
      <w:r w:rsidRPr="004F3CD6">
        <w:rPr>
          <w:noProof/>
          <w:szCs w:val="18"/>
        </w:rPr>
        <w:t>B.</w:t>
      </w:r>
      <w:r w:rsidRPr="004F3CD6">
        <w:rPr>
          <w:i/>
          <w:noProof/>
          <w:szCs w:val="18"/>
        </w:rPr>
        <w:t xml:space="preserve"> </w:t>
      </w:r>
      <w:r w:rsidRPr="004F3CD6">
        <w:rPr>
          <w:noProof/>
          <w:szCs w:val="18"/>
        </w:rPr>
        <w:t>MSC-derived</w:t>
      </w:r>
      <w:r w:rsidRPr="004F3CD6">
        <w:rPr>
          <w:i/>
          <w:noProof/>
          <w:szCs w:val="18"/>
        </w:rPr>
        <w:t xml:space="preserve"> </w:t>
      </w:r>
      <w:r w:rsidRPr="004F3CD6">
        <w:rPr>
          <w:noProof/>
          <w:szCs w:val="18"/>
        </w:rPr>
        <w:t>exosomes:</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novel</w:t>
      </w:r>
      <w:r w:rsidRPr="004F3CD6">
        <w:rPr>
          <w:i/>
          <w:noProof/>
          <w:szCs w:val="18"/>
        </w:rPr>
        <w:t xml:space="preserve"> </w:t>
      </w:r>
      <w:r w:rsidRPr="004F3CD6">
        <w:rPr>
          <w:noProof/>
          <w:szCs w:val="18"/>
        </w:rPr>
        <w:t>tool</w:t>
      </w:r>
      <w:r w:rsidRPr="004F3CD6">
        <w:rPr>
          <w:i/>
          <w:noProof/>
          <w:szCs w:val="18"/>
        </w:rPr>
        <w:t xml:space="preserve"> </w:t>
      </w:r>
      <w:r w:rsidRPr="004F3CD6">
        <w:rPr>
          <w:noProof/>
          <w:szCs w:val="18"/>
        </w:rPr>
        <w:t>to</w:t>
      </w:r>
      <w:r w:rsidRPr="004F3CD6">
        <w:rPr>
          <w:i/>
          <w:noProof/>
          <w:szCs w:val="18"/>
        </w:rPr>
        <w:t xml:space="preserve"> </w:t>
      </w:r>
      <w:r w:rsidRPr="004F3CD6">
        <w:rPr>
          <w:noProof/>
          <w:szCs w:val="18"/>
        </w:rPr>
        <w:t>treat</w:t>
      </w:r>
      <w:r w:rsidRPr="004F3CD6">
        <w:rPr>
          <w:i/>
          <w:noProof/>
          <w:szCs w:val="18"/>
        </w:rPr>
        <w:t xml:space="preserve"> </w:t>
      </w:r>
      <w:r w:rsidRPr="004F3CD6">
        <w:rPr>
          <w:noProof/>
          <w:szCs w:val="18"/>
        </w:rPr>
        <w:t>therapy-refractory</w:t>
      </w:r>
      <w:r w:rsidRPr="004F3CD6">
        <w:rPr>
          <w:i/>
          <w:noProof/>
          <w:szCs w:val="18"/>
        </w:rPr>
        <w:t xml:space="preserve"> </w:t>
      </w:r>
      <w:r w:rsidRPr="004F3CD6">
        <w:rPr>
          <w:noProof/>
          <w:szCs w:val="18"/>
        </w:rPr>
        <w:t>graft-versus-host</w:t>
      </w:r>
      <w:r w:rsidRPr="004F3CD6">
        <w:rPr>
          <w:i/>
          <w:noProof/>
          <w:szCs w:val="18"/>
        </w:rPr>
        <w:t xml:space="preserve"> </w:t>
      </w:r>
      <w:r w:rsidRPr="004F3CD6">
        <w:rPr>
          <w:noProof/>
          <w:szCs w:val="18"/>
        </w:rPr>
        <w:t>disease.</w:t>
      </w:r>
      <w:r w:rsidRPr="004F3CD6">
        <w:rPr>
          <w:i/>
          <w:noProof/>
          <w:szCs w:val="18"/>
        </w:rPr>
        <w:t xml:space="preserve"> Leukemia </w:t>
      </w:r>
      <w:r w:rsidRPr="004F3CD6">
        <w:rPr>
          <w:b/>
          <w:noProof/>
          <w:szCs w:val="18"/>
        </w:rPr>
        <w:t>2014</w:t>
      </w:r>
      <w:r w:rsidRPr="004F3CD6">
        <w:rPr>
          <w:noProof/>
          <w:szCs w:val="18"/>
        </w:rPr>
        <w:t xml:space="preserve">, </w:t>
      </w:r>
      <w:r w:rsidRPr="004F3CD6">
        <w:rPr>
          <w:i/>
          <w:noProof/>
          <w:szCs w:val="18"/>
        </w:rPr>
        <w:t>28</w:t>
      </w:r>
      <w:r w:rsidRPr="004F3CD6">
        <w:rPr>
          <w:noProof/>
          <w:szCs w:val="18"/>
        </w:rPr>
        <w:t>, 970–973.</w:t>
      </w:r>
    </w:p>
    <w:p w14:paraId="14DAE8BC" w14:textId="77777777" w:rsidR="004F3CD6" w:rsidRPr="004F3CD6" w:rsidRDefault="004F3CD6" w:rsidP="004F3CD6">
      <w:pPr>
        <w:pStyle w:val="MDPI71References"/>
        <w:numPr>
          <w:ilvl w:val="0"/>
          <w:numId w:val="32"/>
        </w:numPr>
        <w:ind w:left="425"/>
        <w:rPr>
          <w:noProof/>
          <w:szCs w:val="18"/>
        </w:rPr>
      </w:pPr>
      <w:r w:rsidRPr="004F3CD6">
        <w:rPr>
          <w:noProof/>
          <w:szCs w:val="18"/>
        </w:rPr>
        <w:t>Nassar,</w:t>
      </w:r>
      <w:r w:rsidRPr="004F3CD6">
        <w:rPr>
          <w:i/>
          <w:noProof/>
          <w:szCs w:val="18"/>
        </w:rPr>
        <w:t xml:space="preserve"> </w:t>
      </w:r>
      <w:r w:rsidRPr="004F3CD6">
        <w:rPr>
          <w:noProof/>
          <w:szCs w:val="18"/>
        </w:rPr>
        <w:t>W.;</w:t>
      </w:r>
      <w:r w:rsidRPr="004F3CD6">
        <w:rPr>
          <w:i/>
          <w:noProof/>
          <w:szCs w:val="18"/>
        </w:rPr>
        <w:t xml:space="preserve"> </w:t>
      </w:r>
      <w:r w:rsidRPr="004F3CD6">
        <w:rPr>
          <w:noProof/>
          <w:szCs w:val="18"/>
        </w:rPr>
        <w:t>El-Ansary,</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Sabry,</w:t>
      </w:r>
      <w:r w:rsidRPr="004F3CD6">
        <w:rPr>
          <w:i/>
          <w:noProof/>
          <w:szCs w:val="18"/>
        </w:rPr>
        <w:t xml:space="preserve"> </w:t>
      </w:r>
      <w:r w:rsidRPr="004F3CD6">
        <w:rPr>
          <w:noProof/>
          <w:szCs w:val="18"/>
        </w:rPr>
        <w:t>D.;</w:t>
      </w:r>
      <w:r w:rsidRPr="004F3CD6">
        <w:rPr>
          <w:i/>
          <w:noProof/>
          <w:szCs w:val="18"/>
        </w:rPr>
        <w:t xml:space="preserve"> </w:t>
      </w:r>
      <w:r w:rsidRPr="004F3CD6">
        <w:rPr>
          <w:noProof/>
          <w:szCs w:val="18"/>
        </w:rPr>
        <w:t>Mostafa, M.A.;</w:t>
      </w:r>
      <w:r w:rsidRPr="004F3CD6">
        <w:rPr>
          <w:i/>
          <w:noProof/>
          <w:szCs w:val="18"/>
        </w:rPr>
        <w:t xml:space="preserve"> </w:t>
      </w:r>
      <w:r w:rsidRPr="004F3CD6">
        <w:rPr>
          <w:noProof/>
          <w:szCs w:val="18"/>
        </w:rPr>
        <w:t>Fayad,</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Kotb,</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Temraz,</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Saad,</w:t>
      </w:r>
      <w:r w:rsidRPr="004F3CD6">
        <w:rPr>
          <w:i/>
          <w:noProof/>
          <w:szCs w:val="18"/>
        </w:rPr>
        <w:t xml:space="preserve"> </w:t>
      </w:r>
      <w:r w:rsidRPr="004F3CD6">
        <w:rPr>
          <w:noProof/>
          <w:szCs w:val="18"/>
        </w:rPr>
        <w:t>A.-N.;</w:t>
      </w:r>
      <w:r w:rsidRPr="004F3CD6">
        <w:rPr>
          <w:i/>
          <w:noProof/>
          <w:szCs w:val="18"/>
        </w:rPr>
        <w:t xml:space="preserve"> </w:t>
      </w:r>
      <w:r w:rsidRPr="004F3CD6">
        <w:rPr>
          <w:noProof/>
          <w:szCs w:val="18"/>
        </w:rPr>
        <w:t>Essa,</w:t>
      </w:r>
      <w:r w:rsidRPr="004F3CD6">
        <w:rPr>
          <w:i/>
          <w:noProof/>
          <w:szCs w:val="18"/>
        </w:rPr>
        <w:t xml:space="preserve"> </w:t>
      </w:r>
      <w:r w:rsidRPr="004F3CD6">
        <w:rPr>
          <w:noProof/>
          <w:szCs w:val="18"/>
        </w:rPr>
        <w:t>W.;</w:t>
      </w:r>
      <w:r w:rsidRPr="004F3CD6">
        <w:rPr>
          <w:i/>
          <w:noProof/>
          <w:szCs w:val="18"/>
        </w:rPr>
        <w:t xml:space="preserve"> </w:t>
      </w:r>
      <w:r w:rsidRPr="004F3CD6">
        <w:rPr>
          <w:noProof/>
          <w:szCs w:val="18"/>
        </w:rPr>
        <w:t>Adel,</w:t>
      </w:r>
      <w:r w:rsidRPr="004F3CD6">
        <w:rPr>
          <w:i/>
          <w:noProof/>
          <w:szCs w:val="18"/>
        </w:rPr>
        <w:t xml:space="preserve"> </w:t>
      </w:r>
      <w:r w:rsidRPr="004F3CD6">
        <w:rPr>
          <w:noProof/>
          <w:szCs w:val="18"/>
        </w:rPr>
        <w:t>H.</w:t>
      </w:r>
      <w:r w:rsidRPr="004F3CD6">
        <w:rPr>
          <w:i/>
          <w:noProof/>
          <w:szCs w:val="18"/>
        </w:rPr>
        <w:t xml:space="preserve"> </w:t>
      </w:r>
      <w:r w:rsidRPr="004F3CD6">
        <w:rPr>
          <w:noProof/>
          <w:szCs w:val="18"/>
        </w:rPr>
        <w:t>Umbilical</w:t>
      </w:r>
      <w:r w:rsidRPr="004F3CD6">
        <w:rPr>
          <w:i/>
          <w:noProof/>
          <w:szCs w:val="18"/>
        </w:rPr>
        <w:t xml:space="preserve"> </w:t>
      </w:r>
      <w:r w:rsidRPr="004F3CD6">
        <w:rPr>
          <w:noProof/>
          <w:szCs w:val="18"/>
        </w:rPr>
        <w:t>cord</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cells</w:t>
      </w:r>
      <w:r w:rsidRPr="004F3CD6">
        <w:rPr>
          <w:i/>
          <w:noProof/>
          <w:szCs w:val="18"/>
        </w:rPr>
        <w:t xml:space="preserve"> </w:t>
      </w:r>
      <w:r w:rsidRPr="004F3CD6">
        <w:rPr>
          <w:noProof/>
          <w:szCs w:val="18"/>
        </w:rPr>
        <w:t>derived</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can</w:t>
      </w:r>
      <w:r w:rsidRPr="004F3CD6">
        <w:rPr>
          <w:i/>
          <w:noProof/>
          <w:szCs w:val="18"/>
        </w:rPr>
        <w:t xml:space="preserve"> </w:t>
      </w:r>
      <w:r w:rsidRPr="004F3CD6">
        <w:rPr>
          <w:noProof/>
          <w:szCs w:val="18"/>
        </w:rPr>
        <w:t>safely</w:t>
      </w:r>
      <w:r w:rsidRPr="004F3CD6">
        <w:rPr>
          <w:i/>
          <w:noProof/>
          <w:szCs w:val="18"/>
        </w:rPr>
        <w:t xml:space="preserve"> </w:t>
      </w:r>
      <w:r w:rsidRPr="004F3CD6">
        <w:rPr>
          <w:noProof/>
          <w:szCs w:val="18"/>
        </w:rPr>
        <w:t>ameliorate</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progression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chronic</w:t>
      </w:r>
      <w:r w:rsidRPr="004F3CD6">
        <w:rPr>
          <w:i/>
          <w:noProof/>
          <w:szCs w:val="18"/>
        </w:rPr>
        <w:t xml:space="preserve"> </w:t>
      </w:r>
      <w:r w:rsidRPr="004F3CD6">
        <w:rPr>
          <w:noProof/>
          <w:szCs w:val="18"/>
        </w:rPr>
        <w:t>kidney</w:t>
      </w:r>
      <w:r w:rsidRPr="004F3CD6">
        <w:rPr>
          <w:i/>
          <w:noProof/>
          <w:szCs w:val="18"/>
        </w:rPr>
        <w:t xml:space="preserve"> </w:t>
      </w:r>
      <w:r w:rsidRPr="004F3CD6">
        <w:rPr>
          <w:noProof/>
          <w:szCs w:val="18"/>
        </w:rPr>
        <w:t>diseases.</w:t>
      </w:r>
      <w:r w:rsidRPr="004F3CD6">
        <w:rPr>
          <w:i/>
          <w:noProof/>
          <w:szCs w:val="18"/>
        </w:rPr>
        <w:t xml:space="preserve"> Biomater. Res. </w:t>
      </w:r>
      <w:r w:rsidRPr="004F3CD6">
        <w:rPr>
          <w:b/>
          <w:noProof/>
          <w:szCs w:val="18"/>
        </w:rPr>
        <w:t>2016</w:t>
      </w:r>
      <w:r w:rsidRPr="004F3CD6">
        <w:rPr>
          <w:noProof/>
          <w:szCs w:val="18"/>
        </w:rPr>
        <w:t xml:space="preserve">, </w:t>
      </w:r>
      <w:r w:rsidRPr="004F3CD6">
        <w:rPr>
          <w:i/>
          <w:noProof/>
          <w:szCs w:val="18"/>
        </w:rPr>
        <w:t>20</w:t>
      </w:r>
      <w:r w:rsidRPr="004F3CD6">
        <w:rPr>
          <w:noProof/>
          <w:szCs w:val="18"/>
        </w:rPr>
        <w:t>, 21.</w:t>
      </w:r>
    </w:p>
    <w:p w14:paraId="2D1F1F62" w14:textId="77777777" w:rsidR="004F3CD6" w:rsidRPr="004F3CD6" w:rsidRDefault="004F3CD6" w:rsidP="004F3CD6">
      <w:pPr>
        <w:pStyle w:val="MDPI71References"/>
        <w:numPr>
          <w:ilvl w:val="0"/>
          <w:numId w:val="32"/>
        </w:numPr>
        <w:ind w:left="425"/>
        <w:rPr>
          <w:noProof/>
          <w:szCs w:val="18"/>
        </w:rPr>
      </w:pPr>
      <w:r w:rsidRPr="004F3CD6">
        <w:rPr>
          <w:noProof/>
          <w:szCs w:val="18"/>
        </w:rPr>
        <w:t>Théry,</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Witwer, K.W.;</w:t>
      </w:r>
      <w:r w:rsidRPr="004F3CD6">
        <w:rPr>
          <w:i/>
          <w:noProof/>
          <w:szCs w:val="18"/>
        </w:rPr>
        <w:t xml:space="preserve"> </w:t>
      </w:r>
      <w:r w:rsidRPr="004F3CD6">
        <w:rPr>
          <w:noProof/>
          <w:szCs w:val="18"/>
        </w:rPr>
        <w:t>Aikawa,</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Alcaraz, M.J.;</w:t>
      </w:r>
      <w:r w:rsidRPr="004F3CD6">
        <w:rPr>
          <w:i/>
          <w:noProof/>
          <w:szCs w:val="18"/>
        </w:rPr>
        <w:t xml:space="preserve"> </w:t>
      </w:r>
      <w:r w:rsidRPr="004F3CD6">
        <w:rPr>
          <w:noProof/>
          <w:szCs w:val="18"/>
        </w:rPr>
        <w:t>Anderson, J.D.;</w:t>
      </w:r>
      <w:r w:rsidRPr="004F3CD6">
        <w:rPr>
          <w:i/>
          <w:noProof/>
          <w:szCs w:val="18"/>
        </w:rPr>
        <w:t xml:space="preserve"> </w:t>
      </w:r>
      <w:r w:rsidRPr="004F3CD6">
        <w:rPr>
          <w:noProof/>
          <w:szCs w:val="18"/>
        </w:rPr>
        <w:t>Andriantsitohaina,</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Antoniou,</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Arab,</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Archer,</w:t>
      </w:r>
      <w:r w:rsidRPr="004F3CD6">
        <w:rPr>
          <w:i/>
          <w:noProof/>
          <w:szCs w:val="18"/>
        </w:rPr>
        <w:t xml:space="preserve"> </w:t>
      </w:r>
      <w:r w:rsidRPr="004F3CD6">
        <w:rPr>
          <w:noProof/>
          <w:szCs w:val="18"/>
        </w:rPr>
        <w:t>F.;</w:t>
      </w:r>
      <w:r w:rsidRPr="004F3CD6">
        <w:rPr>
          <w:i/>
          <w:noProof/>
          <w:szCs w:val="18"/>
        </w:rPr>
        <w:t xml:space="preserve"> </w:t>
      </w:r>
      <w:r w:rsidRPr="004F3CD6">
        <w:rPr>
          <w:noProof/>
          <w:szCs w:val="18"/>
        </w:rPr>
        <w:t>Atkin-Smith, G.K.</w:t>
      </w:r>
      <w:r w:rsidRPr="004F3CD6">
        <w:rPr>
          <w:i/>
          <w:noProof/>
          <w:szCs w:val="18"/>
        </w:rPr>
        <w:t xml:space="preserve"> </w:t>
      </w:r>
      <w:r w:rsidRPr="004F3CD6">
        <w:rPr>
          <w:noProof/>
          <w:szCs w:val="18"/>
        </w:rPr>
        <w:t>Minimal</w:t>
      </w:r>
      <w:r w:rsidRPr="004F3CD6">
        <w:rPr>
          <w:i/>
          <w:noProof/>
          <w:szCs w:val="18"/>
        </w:rPr>
        <w:t xml:space="preserve"> </w:t>
      </w:r>
      <w:r w:rsidRPr="004F3CD6">
        <w:rPr>
          <w:noProof/>
          <w:szCs w:val="18"/>
        </w:rPr>
        <w:t>information</w:t>
      </w:r>
      <w:r w:rsidRPr="004F3CD6">
        <w:rPr>
          <w:i/>
          <w:noProof/>
          <w:szCs w:val="18"/>
        </w:rPr>
        <w:t xml:space="preserve"> </w:t>
      </w:r>
      <w:r w:rsidRPr="004F3CD6">
        <w:rPr>
          <w:noProof/>
          <w:szCs w:val="18"/>
        </w:rPr>
        <w:t>for</w:t>
      </w:r>
      <w:r w:rsidRPr="004F3CD6">
        <w:rPr>
          <w:i/>
          <w:noProof/>
          <w:szCs w:val="18"/>
        </w:rPr>
        <w:t xml:space="preserve"> </w:t>
      </w:r>
      <w:r w:rsidRPr="004F3CD6">
        <w:rPr>
          <w:noProof/>
          <w:szCs w:val="18"/>
        </w:rPr>
        <w:t>studies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2018</w:t>
      </w:r>
      <w:r w:rsidRPr="004F3CD6">
        <w:rPr>
          <w:i/>
          <w:noProof/>
          <w:szCs w:val="18"/>
        </w:rPr>
        <w:t xml:space="preserve"> </w:t>
      </w:r>
      <w:r w:rsidRPr="004F3CD6">
        <w:rPr>
          <w:noProof/>
          <w:szCs w:val="18"/>
        </w:rPr>
        <w:t>(MISEV2018):</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position</w:t>
      </w:r>
      <w:r w:rsidRPr="004F3CD6">
        <w:rPr>
          <w:i/>
          <w:noProof/>
          <w:szCs w:val="18"/>
        </w:rPr>
        <w:t xml:space="preserve"> </w:t>
      </w:r>
      <w:r w:rsidRPr="004F3CD6">
        <w:rPr>
          <w:noProof/>
          <w:szCs w:val="18"/>
        </w:rPr>
        <w:t>statement</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International</w:t>
      </w:r>
      <w:r w:rsidRPr="004F3CD6">
        <w:rPr>
          <w:i/>
          <w:noProof/>
          <w:szCs w:val="18"/>
        </w:rPr>
        <w:t xml:space="preserve"> </w:t>
      </w:r>
      <w:r w:rsidRPr="004F3CD6">
        <w:rPr>
          <w:noProof/>
          <w:szCs w:val="18"/>
        </w:rPr>
        <w:t>Society</w:t>
      </w:r>
      <w:r w:rsidRPr="004F3CD6">
        <w:rPr>
          <w:i/>
          <w:noProof/>
          <w:szCs w:val="18"/>
        </w:rPr>
        <w:t xml:space="preserve"> </w:t>
      </w:r>
      <w:r w:rsidRPr="004F3CD6">
        <w:rPr>
          <w:noProof/>
          <w:szCs w:val="18"/>
        </w:rPr>
        <w:t>for</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update</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MISEV2014</w:t>
      </w:r>
      <w:r w:rsidRPr="004F3CD6">
        <w:rPr>
          <w:i/>
          <w:noProof/>
          <w:szCs w:val="18"/>
        </w:rPr>
        <w:t xml:space="preserve"> </w:t>
      </w:r>
      <w:r w:rsidRPr="004F3CD6">
        <w:rPr>
          <w:noProof/>
          <w:szCs w:val="18"/>
        </w:rPr>
        <w:t>guidelines.</w:t>
      </w:r>
      <w:r w:rsidRPr="004F3CD6">
        <w:rPr>
          <w:i/>
          <w:noProof/>
          <w:szCs w:val="18"/>
        </w:rPr>
        <w:t xml:space="preserve"> J. Extracell. Vesicles </w:t>
      </w:r>
      <w:r w:rsidRPr="004F3CD6">
        <w:rPr>
          <w:b/>
          <w:noProof/>
          <w:szCs w:val="18"/>
        </w:rPr>
        <w:t>2018</w:t>
      </w:r>
      <w:r w:rsidRPr="004F3CD6">
        <w:rPr>
          <w:noProof/>
          <w:szCs w:val="18"/>
        </w:rPr>
        <w:t xml:space="preserve">, </w:t>
      </w:r>
      <w:r w:rsidRPr="004F3CD6">
        <w:rPr>
          <w:i/>
          <w:noProof/>
          <w:szCs w:val="18"/>
        </w:rPr>
        <w:t>7</w:t>
      </w:r>
      <w:r w:rsidRPr="004F3CD6">
        <w:rPr>
          <w:noProof/>
          <w:szCs w:val="18"/>
        </w:rPr>
        <w:t>, 1535750.</w:t>
      </w:r>
    </w:p>
    <w:p w14:paraId="1E03B717" w14:textId="77777777" w:rsidR="004F3CD6" w:rsidRPr="004F3CD6" w:rsidRDefault="004F3CD6" w:rsidP="004F3CD6">
      <w:pPr>
        <w:pStyle w:val="MDPI71References"/>
        <w:numPr>
          <w:ilvl w:val="0"/>
          <w:numId w:val="32"/>
        </w:numPr>
        <w:ind w:left="425"/>
        <w:rPr>
          <w:noProof/>
          <w:szCs w:val="18"/>
        </w:rPr>
      </w:pPr>
      <w:r w:rsidRPr="004F3CD6">
        <w:rPr>
          <w:noProof/>
          <w:szCs w:val="18"/>
        </w:rPr>
        <w:t>Hessvik, N.P.;</w:t>
      </w:r>
      <w:r w:rsidRPr="004F3CD6">
        <w:rPr>
          <w:i/>
          <w:noProof/>
          <w:szCs w:val="18"/>
        </w:rPr>
        <w:t xml:space="preserve"> </w:t>
      </w:r>
      <w:r w:rsidRPr="004F3CD6">
        <w:rPr>
          <w:noProof/>
          <w:szCs w:val="18"/>
        </w:rPr>
        <w:t>Llorente,</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Current</w:t>
      </w:r>
      <w:r w:rsidRPr="004F3CD6">
        <w:rPr>
          <w:i/>
          <w:noProof/>
          <w:szCs w:val="18"/>
        </w:rPr>
        <w:t xml:space="preserve"> </w:t>
      </w:r>
      <w:r w:rsidRPr="004F3CD6">
        <w:rPr>
          <w:noProof/>
          <w:szCs w:val="18"/>
        </w:rPr>
        <w:t>knowledge</w:t>
      </w:r>
      <w:r w:rsidRPr="004F3CD6">
        <w:rPr>
          <w:i/>
          <w:noProof/>
          <w:szCs w:val="18"/>
        </w:rPr>
        <w:t xml:space="preserve"> </w:t>
      </w:r>
      <w:r w:rsidRPr="004F3CD6">
        <w:rPr>
          <w:noProof/>
          <w:szCs w:val="18"/>
        </w:rPr>
        <w:t>on</w:t>
      </w:r>
      <w:r w:rsidRPr="004F3CD6">
        <w:rPr>
          <w:i/>
          <w:noProof/>
          <w:szCs w:val="18"/>
        </w:rPr>
        <w:t xml:space="preserve"> </w:t>
      </w:r>
      <w:r w:rsidRPr="004F3CD6">
        <w:rPr>
          <w:noProof/>
          <w:szCs w:val="18"/>
        </w:rPr>
        <w:t>exosome</w:t>
      </w:r>
      <w:r w:rsidRPr="004F3CD6">
        <w:rPr>
          <w:i/>
          <w:noProof/>
          <w:szCs w:val="18"/>
        </w:rPr>
        <w:t xml:space="preserve"> </w:t>
      </w:r>
      <w:r w:rsidRPr="004F3CD6">
        <w:rPr>
          <w:noProof/>
          <w:szCs w:val="18"/>
        </w:rPr>
        <w:t>biogenesis</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release.</w:t>
      </w:r>
      <w:r w:rsidRPr="004F3CD6">
        <w:rPr>
          <w:i/>
          <w:noProof/>
          <w:szCs w:val="18"/>
        </w:rPr>
        <w:t xml:space="preserve"> Cell. Mol. Life Sci. </w:t>
      </w:r>
      <w:r w:rsidRPr="004F3CD6">
        <w:rPr>
          <w:b/>
          <w:bCs/>
          <w:noProof/>
          <w:szCs w:val="18"/>
        </w:rPr>
        <w:t>2018</w:t>
      </w:r>
      <w:r w:rsidRPr="004F3CD6">
        <w:rPr>
          <w:bCs/>
          <w:noProof/>
          <w:szCs w:val="18"/>
        </w:rPr>
        <w:t xml:space="preserve">, </w:t>
      </w:r>
      <w:r w:rsidRPr="004F3CD6">
        <w:rPr>
          <w:bCs/>
          <w:i/>
          <w:noProof/>
          <w:szCs w:val="18"/>
        </w:rPr>
        <w:t>75</w:t>
      </w:r>
      <w:r w:rsidRPr="004F3CD6">
        <w:rPr>
          <w:bCs/>
          <w:noProof/>
          <w:szCs w:val="18"/>
        </w:rPr>
        <w:t>, 193–208</w:t>
      </w:r>
      <w:r w:rsidRPr="004F3CD6">
        <w:rPr>
          <w:noProof/>
          <w:szCs w:val="18"/>
        </w:rPr>
        <w:t>.</w:t>
      </w:r>
    </w:p>
    <w:p w14:paraId="0F93A195" w14:textId="77777777" w:rsidR="004F3CD6" w:rsidRPr="004F3CD6" w:rsidRDefault="004F3CD6" w:rsidP="004F3CD6">
      <w:pPr>
        <w:pStyle w:val="MDPI71References"/>
        <w:numPr>
          <w:ilvl w:val="0"/>
          <w:numId w:val="32"/>
        </w:numPr>
        <w:ind w:left="425"/>
        <w:rPr>
          <w:i/>
          <w:noProof/>
          <w:szCs w:val="18"/>
        </w:rPr>
      </w:pPr>
      <w:r w:rsidRPr="004F3CD6">
        <w:rPr>
          <w:noProof/>
          <w:szCs w:val="18"/>
        </w:rPr>
        <w:t>Teng,</w:t>
      </w:r>
      <w:r w:rsidRPr="004F3CD6">
        <w:rPr>
          <w:i/>
          <w:noProof/>
          <w:szCs w:val="18"/>
        </w:rPr>
        <w:t xml:space="preserve"> </w:t>
      </w:r>
      <w:r w:rsidRPr="004F3CD6">
        <w:rPr>
          <w:noProof/>
          <w:szCs w:val="18"/>
        </w:rPr>
        <w:t>F.;</w:t>
      </w:r>
      <w:r w:rsidRPr="004F3CD6">
        <w:rPr>
          <w:i/>
          <w:noProof/>
          <w:szCs w:val="18"/>
        </w:rPr>
        <w:t xml:space="preserve"> </w:t>
      </w:r>
      <w:r w:rsidRPr="004F3CD6">
        <w:rPr>
          <w:noProof/>
          <w:szCs w:val="18"/>
        </w:rPr>
        <w:t>Fussenegger,</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Shedding</w:t>
      </w:r>
      <w:r w:rsidRPr="004F3CD6">
        <w:rPr>
          <w:i/>
          <w:noProof/>
          <w:szCs w:val="18"/>
        </w:rPr>
        <w:t xml:space="preserve"> </w:t>
      </w:r>
      <w:r w:rsidRPr="004F3CD6">
        <w:rPr>
          <w:noProof/>
          <w:szCs w:val="18"/>
        </w:rPr>
        <w:t>light</w:t>
      </w:r>
      <w:r w:rsidRPr="004F3CD6">
        <w:rPr>
          <w:i/>
          <w:noProof/>
          <w:szCs w:val="18"/>
        </w:rPr>
        <w:t xml:space="preserve"> </w:t>
      </w:r>
      <w:r w:rsidRPr="004F3CD6">
        <w:rPr>
          <w:noProof/>
          <w:szCs w:val="18"/>
        </w:rPr>
        <w:t>on</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w:t>
      </w:r>
      <w:r w:rsidRPr="004F3CD6">
        <w:rPr>
          <w:i/>
          <w:noProof/>
          <w:szCs w:val="18"/>
        </w:rPr>
        <w:t xml:space="preserve"> </w:t>
      </w:r>
      <w:r w:rsidRPr="004F3CD6">
        <w:rPr>
          <w:noProof/>
          <w:szCs w:val="18"/>
        </w:rPr>
        <w:t>biogenesis</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bioengineering.</w:t>
      </w:r>
      <w:r w:rsidRPr="004F3CD6">
        <w:rPr>
          <w:i/>
          <w:noProof/>
          <w:szCs w:val="18"/>
        </w:rPr>
        <w:t xml:space="preserve"> Adv. Sci. </w:t>
      </w:r>
      <w:r w:rsidRPr="004F3CD6">
        <w:rPr>
          <w:b/>
          <w:bCs/>
          <w:noProof/>
          <w:szCs w:val="18"/>
        </w:rPr>
        <w:t>2021</w:t>
      </w:r>
      <w:r w:rsidRPr="004F3CD6">
        <w:rPr>
          <w:bCs/>
          <w:noProof/>
          <w:szCs w:val="18"/>
        </w:rPr>
        <w:t xml:space="preserve">, </w:t>
      </w:r>
      <w:r w:rsidRPr="004F3CD6">
        <w:rPr>
          <w:bCs/>
          <w:i/>
          <w:noProof/>
          <w:szCs w:val="18"/>
        </w:rPr>
        <w:t>8</w:t>
      </w:r>
      <w:r w:rsidRPr="004F3CD6">
        <w:rPr>
          <w:bCs/>
          <w:noProof/>
          <w:szCs w:val="18"/>
        </w:rPr>
        <w:t>, 2003505</w:t>
      </w:r>
      <w:r w:rsidRPr="004F3CD6">
        <w:rPr>
          <w:noProof/>
          <w:szCs w:val="18"/>
        </w:rPr>
        <w:t>.</w:t>
      </w:r>
    </w:p>
    <w:p w14:paraId="2DAA9BC2" w14:textId="77777777" w:rsidR="004F3CD6" w:rsidRPr="004F3CD6" w:rsidRDefault="004F3CD6" w:rsidP="004F3CD6">
      <w:pPr>
        <w:pStyle w:val="MDPI71References"/>
        <w:numPr>
          <w:ilvl w:val="0"/>
          <w:numId w:val="32"/>
        </w:numPr>
        <w:ind w:left="425"/>
        <w:rPr>
          <w:noProof/>
          <w:szCs w:val="18"/>
        </w:rPr>
      </w:pPr>
      <w:r w:rsidRPr="004F3CD6">
        <w:rPr>
          <w:noProof/>
          <w:szCs w:val="18"/>
        </w:rPr>
        <w:t>Shelke, G.V.;</w:t>
      </w:r>
      <w:r w:rsidRPr="004F3CD6">
        <w:rPr>
          <w:i/>
          <w:noProof/>
          <w:szCs w:val="18"/>
        </w:rPr>
        <w:t xml:space="preserve"> </w:t>
      </w:r>
      <w:r w:rsidRPr="004F3CD6">
        <w:rPr>
          <w:noProof/>
          <w:szCs w:val="18"/>
        </w:rPr>
        <w:t>Lässer,</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Gho, Y.S.;</w:t>
      </w:r>
      <w:r w:rsidRPr="004F3CD6">
        <w:rPr>
          <w:i/>
          <w:noProof/>
          <w:szCs w:val="18"/>
        </w:rPr>
        <w:t xml:space="preserve"> </w:t>
      </w:r>
      <w:r w:rsidRPr="004F3CD6">
        <w:rPr>
          <w:noProof/>
          <w:szCs w:val="18"/>
        </w:rPr>
        <w:t>Lötvall,</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Importance</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exosome</w:t>
      </w:r>
      <w:r w:rsidRPr="004F3CD6">
        <w:rPr>
          <w:i/>
          <w:noProof/>
          <w:szCs w:val="18"/>
        </w:rPr>
        <w:t xml:space="preserve"> </w:t>
      </w:r>
      <w:r w:rsidRPr="004F3CD6">
        <w:rPr>
          <w:noProof/>
          <w:szCs w:val="18"/>
        </w:rPr>
        <w:t>depletion</w:t>
      </w:r>
      <w:r w:rsidRPr="004F3CD6">
        <w:rPr>
          <w:i/>
          <w:noProof/>
          <w:szCs w:val="18"/>
        </w:rPr>
        <w:t xml:space="preserve"> </w:t>
      </w:r>
      <w:r w:rsidRPr="004F3CD6">
        <w:rPr>
          <w:noProof/>
          <w:szCs w:val="18"/>
        </w:rPr>
        <w:t>protocols</w:t>
      </w:r>
      <w:r w:rsidRPr="004F3CD6">
        <w:rPr>
          <w:i/>
          <w:noProof/>
          <w:szCs w:val="18"/>
        </w:rPr>
        <w:t xml:space="preserve"> </w:t>
      </w:r>
      <w:r w:rsidRPr="004F3CD6">
        <w:rPr>
          <w:noProof/>
          <w:szCs w:val="18"/>
        </w:rPr>
        <w:t>to</w:t>
      </w:r>
      <w:r w:rsidRPr="004F3CD6">
        <w:rPr>
          <w:i/>
          <w:noProof/>
          <w:szCs w:val="18"/>
        </w:rPr>
        <w:t xml:space="preserve"> </w:t>
      </w:r>
      <w:r w:rsidRPr="004F3CD6">
        <w:rPr>
          <w:noProof/>
          <w:szCs w:val="18"/>
        </w:rPr>
        <w:t>eliminate</w:t>
      </w:r>
      <w:r w:rsidRPr="004F3CD6">
        <w:rPr>
          <w:i/>
          <w:noProof/>
          <w:szCs w:val="18"/>
        </w:rPr>
        <w:t xml:space="preserve"> </w:t>
      </w:r>
      <w:r w:rsidRPr="004F3CD6">
        <w:rPr>
          <w:noProof/>
          <w:szCs w:val="18"/>
        </w:rPr>
        <w:t>functional</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RNA-containing</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from</w:t>
      </w:r>
      <w:r w:rsidRPr="004F3CD6">
        <w:rPr>
          <w:i/>
          <w:noProof/>
          <w:szCs w:val="18"/>
        </w:rPr>
        <w:t xml:space="preserve"> </w:t>
      </w:r>
      <w:r w:rsidRPr="004F3CD6">
        <w:rPr>
          <w:noProof/>
          <w:szCs w:val="18"/>
        </w:rPr>
        <w:t>fetal</w:t>
      </w:r>
      <w:r w:rsidRPr="004F3CD6">
        <w:rPr>
          <w:i/>
          <w:noProof/>
          <w:szCs w:val="18"/>
        </w:rPr>
        <w:t xml:space="preserve"> </w:t>
      </w:r>
      <w:r w:rsidRPr="004F3CD6">
        <w:rPr>
          <w:noProof/>
          <w:szCs w:val="18"/>
        </w:rPr>
        <w:t>bovine</w:t>
      </w:r>
      <w:r w:rsidRPr="004F3CD6">
        <w:rPr>
          <w:i/>
          <w:noProof/>
          <w:szCs w:val="18"/>
        </w:rPr>
        <w:t xml:space="preserve"> </w:t>
      </w:r>
      <w:r w:rsidRPr="004F3CD6">
        <w:rPr>
          <w:noProof/>
          <w:szCs w:val="18"/>
        </w:rPr>
        <w:t>serum.</w:t>
      </w:r>
      <w:r w:rsidRPr="004F3CD6">
        <w:rPr>
          <w:i/>
          <w:noProof/>
          <w:szCs w:val="18"/>
        </w:rPr>
        <w:t xml:space="preserve"> J. Extracell. Vesicles </w:t>
      </w:r>
      <w:r w:rsidRPr="004F3CD6">
        <w:rPr>
          <w:b/>
          <w:noProof/>
          <w:szCs w:val="18"/>
        </w:rPr>
        <w:t>2014</w:t>
      </w:r>
      <w:r w:rsidRPr="004F3CD6">
        <w:rPr>
          <w:noProof/>
          <w:szCs w:val="18"/>
        </w:rPr>
        <w:t xml:space="preserve">, </w:t>
      </w:r>
      <w:r w:rsidRPr="004F3CD6">
        <w:rPr>
          <w:i/>
          <w:noProof/>
          <w:szCs w:val="18"/>
        </w:rPr>
        <w:t>3</w:t>
      </w:r>
      <w:r w:rsidRPr="004F3CD6">
        <w:rPr>
          <w:noProof/>
          <w:szCs w:val="18"/>
        </w:rPr>
        <w:t>, 24783.</w:t>
      </w:r>
    </w:p>
    <w:p w14:paraId="05263806" w14:textId="77777777" w:rsidR="004F3CD6" w:rsidRPr="004F3CD6" w:rsidRDefault="004F3CD6" w:rsidP="004F3CD6">
      <w:pPr>
        <w:pStyle w:val="MDPI71References"/>
        <w:numPr>
          <w:ilvl w:val="0"/>
          <w:numId w:val="32"/>
        </w:numPr>
        <w:ind w:left="425"/>
        <w:rPr>
          <w:noProof/>
          <w:szCs w:val="18"/>
        </w:rPr>
      </w:pPr>
      <w:r w:rsidRPr="004F3CD6">
        <w:rPr>
          <w:noProof/>
          <w:szCs w:val="18"/>
        </w:rPr>
        <w:t>Théry,</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Amigorena,</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Raposo,</w:t>
      </w:r>
      <w:r w:rsidRPr="004F3CD6">
        <w:rPr>
          <w:i/>
          <w:noProof/>
          <w:szCs w:val="18"/>
        </w:rPr>
        <w:t xml:space="preserve"> </w:t>
      </w:r>
      <w:r w:rsidRPr="004F3CD6">
        <w:rPr>
          <w:noProof/>
          <w:szCs w:val="18"/>
        </w:rPr>
        <w:t>G.;</w:t>
      </w:r>
      <w:r w:rsidRPr="004F3CD6">
        <w:rPr>
          <w:i/>
          <w:noProof/>
          <w:szCs w:val="18"/>
        </w:rPr>
        <w:t xml:space="preserve"> </w:t>
      </w:r>
      <w:r w:rsidRPr="004F3CD6">
        <w:rPr>
          <w:noProof/>
          <w:szCs w:val="18"/>
        </w:rPr>
        <w:t>Clayton,</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Isolation</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characterization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exosomes</w:t>
      </w:r>
      <w:r w:rsidRPr="004F3CD6">
        <w:rPr>
          <w:i/>
          <w:noProof/>
          <w:szCs w:val="18"/>
        </w:rPr>
        <w:t xml:space="preserve"> </w:t>
      </w:r>
      <w:r w:rsidRPr="004F3CD6">
        <w:rPr>
          <w:noProof/>
          <w:szCs w:val="18"/>
        </w:rPr>
        <w:t>from</w:t>
      </w:r>
      <w:r w:rsidRPr="004F3CD6">
        <w:rPr>
          <w:i/>
          <w:noProof/>
          <w:szCs w:val="18"/>
        </w:rPr>
        <w:t xml:space="preserve"> </w:t>
      </w:r>
      <w:r w:rsidRPr="004F3CD6">
        <w:rPr>
          <w:noProof/>
          <w:szCs w:val="18"/>
        </w:rPr>
        <w:t>cell</w:t>
      </w:r>
      <w:r w:rsidRPr="004F3CD6">
        <w:rPr>
          <w:i/>
          <w:noProof/>
          <w:szCs w:val="18"/>
        </w:rPr>
        <w:t xml:space="preserve"> </w:t>
      </w:r>
      <w:r w:rsidRPr="004F3CD6">
        <w:rPr>
          <w:noProof/>
          <w:szCs w:val="18"/>
        </w:rPr>
        <w:t>culture</w:t>
      </w:r>
      <w:r w:rsidRPr="004F3CD6">
        <w:rPr>
          <w:i/>
          <w:noProof/>
          <w:szCs w:val="18"/>
        </w:rPr>
        <w:t xml:space="preserve"> </w:t>
      </w:r>
      <w:r w:rsidRPr="004F3CD6">
        <w:rPr>
          <w:noProof/>
          <w:szCs w:val="18"/>
        </w:rPr>
        <w:t>supernatants</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biological</w:t>
      </w:r>
      <w:r w:rsidRPr="004F3CD6">
        <w:rPr>
          <w:i/>
          <w:noProof/>
          <w:szCs w:val="18"/>
        </w:rPr>
        <w:t xml:space="preserve"> </w:t>
      </w:r>
      <w:r w:rsidRPr="004F3CD6">
        <w:rPr>
          <w:noProof/>
          <w:szCs w:val="18"/>
        </w:rPr>
        <w:t>fluids.</w:t>
      </w:r>
      <w:r w:rsidRPr="004F3CD6">
        <w:rPr>
          <w:i/>
          <w:noProof/>
          <w:szCs w:val="18"/>
        </w:rPr>
        <w:t xml:space="preserve"> Curr. Protoc. Cell Biol. </w:t>
      </w:r>
      <w:r w:rsidRPr="004F3CD6">
        <w:rPr>
          <w:b/>
          <w:noProof/>
          <w:szCs w:val="18"/>
        </w:rPr>
        <w:t>2006</w:t>
      </w:r>
      <w:r w:rsidRPr="004F3CD6">
        <w:rPr>
          <w:noProof/>
          <w:szCs w:val="18"/>
        </w:rPr>
        <w:t xml:space="preserve">, </w:t>
      </w:r>
      <w:r w:rsidRPr="004F3CD6">
        <w:rPr>
          <w:i/>
          <w:noProof/>
          <w:szCs w:val="18"/>
        </w:rPr>
        <w:t>30</w:t>
      </w:r>
      <w:r w:rsidRPr="004F3CD6">
        <w:rPr>
          <w:noProof/>
          <w:szCs w:val="18"/>
        </w:rPr>
        <w:t>, 3–22.</w:t>
      </w:r>
    </w:p>
    <w:p w14:paraId="263FE9CA" w14:textId="77777777" w:rsidR="004F3CD6" w:rsidRPr="004F3CD6" w:rsidRDefault="004F3CD6" w:rsidP="004F3CD6">
      <w:pPr>
        <w:pStyle w:val="MDPI71References"/>
        <w:numPr>
          <w:ilvl w:val="0"/>
          <w:numId w:val="32"/>
        </w:numPr>
        <w:ind w:left="425"/>
        <w:rPr>
          <w:noProof/>
          <w:szCs w:val="18"/>
        </w:rPr>
      </w:pPr>
      <w:r w:rsidRPr="004F3CD6">
        <w:rPr>
          <w:noProof/>
          <w:szCs w:val="18"/>
        </w:rPr>
        <w:t>Brunner,</w:t>
      </w:r>
      <w:r w:rsidRPr="004F3CD6">
        <w:rPr>
          <w:i/>
          <w:noProof/>
          <w:szCs w:val="18"/>
        </w:rPr>
        <w:t xml:space="preserve"> </w:t>
      </w:r>
      <w:r w:rsidRPr="004F3CD6">
        <w:rPr>
          <w:noProof/>
          <w:szCs w:val="18"/>
        </w:rPr>
        <w:t>D.;</w:t>
      </w:r>
      <w:r w:rsidRPr="004F3CD6">
        <w:rPr>
          <w:i/>
          <w:noProof/>
          <w:szCs w:val="18"/>
        </w:rPr>
        <w:t xml:space="preserve"> </w:t>
      </w:r>
      <w:r w:rsidRPr="004F3CD6">
        <w:rPr>
          <w:noProof/>
          <w:szCs w:val="18"/>
        </w:rPr>
        <w:t>Frank,</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Appl,</w:t>
      </w:r>
      <w:r w:rsidRPr="004F3CD6">
        <w:rPr>
          <w:i/>
          <w:noProof/>
          <w:szCs w:val="18"/>
        </w:rPr>
        <w:t xml:space="preserve"> </w:t>
      </w:r>
      <w:r w:rsidRPr="004F3CD6">
        <w:rPr>
          <w:noProof/>
          <w:szCs w:val="18"/>
        </w:rPr>
        <w:t>H.;</w:t>
      </w:r>
      <w:r w:rsidRPr="004F3CD6">
        <w:rPr>
          <w:i/>
          <w:noProof/>
          <w:szCs w:val="18"/>
        </w:rPr>
        <w:t xml:space="preserve"> </w:t>
      </w:r>
      <w:r w:rsidRPr="004F3CD6">
        <w:rPr>
          <w:noProof/>
          <w:szCs w:val="18"/>
        </w:rPr>
        <w:t>Schöffl,</w:t>
      </w:r>
      <w:r w:rsidRPr="004F3CD6">
        <w:rPr>
          <w:i/>
          <w:noProof/>
          <w:szCs w:val="18"/>
        </w:rPr>
        <w:t xml:space="preserve"> </w:t>
      </w:r>
      <w:r w:rsidRPr="004F3CD6">
        <w:rPr>
          <w:noProof/>
          <w:szCs w:val="18"/>
        </w:rPr>
        <w:t>H.;</w:t>
      </w:r>
      <w:r w:rsidRPr="004F3CD6">
        <w:rPr>
          <w:i/>
          <w:noProof/>
          <w:szCs w:val="18"/>
        </w:rPr>
        <w:t xml:space="preserve"> </w:t>
      </w:r>
      <w:r w:rsidRPr="004F3CD6">
        <w:rPr>
          <w:noProof/>
          <w:szCs w:val="18"/>
        </w:rPr>
        <w:t>Pfaller,</w:t>
      </w:r>
      <w:r w:rsidRPr="004F3CD6">
        <w:rPr>
          <w:i/>
          <w:noProof/>
          <w:szCs w:val="18"/>
        </w:rPr>
        <w:t xml:space="preserve"> </w:t>
      </w:r>
      <w:r w:rsidRPr="004F3CD6">
        <w:rPr>
          <w:noProof/>
          <w:szCs w:val="18"/>
        </w:rPr>
        <w:t>W.;</w:t>
      </w:r>
      <w:r w:rsidRPr="004F3CD6">
        <w:rPr>
          <w:i/>
          <w:noProof/>
          <w:szCs w:val="18"/>
        </w:rPr>
        <w:t xml:space="preserve"> </w:t>
      </w:r>
      <w:r w:rsidRPr="004F3CD6">
        <w:rPr>
          <w:noProof/>
          <w:szCs w:val="18"/>
        </w:rPr>
        <w:t>Gstraunthaler,</w:t>
      </w:r>
      <w:r w:rsidRPr="004F3CD6">
        <w:rPr>
          <w:i/>
          <w:noProof/>
          <w:szCs w:val="18"/>
        </w:rPr>
        <w:t xml:space="preserve"> </w:t>
      </w:r>
      <w:r w:rsidRPr="004F3CD6">
        <w:rPr>
          <w:noProof/>
          <w:szCs w:val="18"/>
        </w:rPr>
        <w:t>G.</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serum-free</w:t>
      </w:r>
      <w:r w:rsidRPr="004F3CD6">
        <w:rPr>
          <w:i/>
          <w:noProof/>
          <w:szCs w:val="18"/>
        </w:rPr>
        <w:t xml:space="preserve"> </w:t>
      </w:r>
      <w:r w:rsidRPr="004F3CD6">
        <w:rPr>
          <w:noProof/>
          <w:szCs w:val="18"/>
        </w:rPr>
        <w:t>media</w:t>
      </w:r>
      <w:r w:rsidRPr="004F3CD6">
        <w:rPr>
          <w:i/>
          <w:noProof/>
          <w:szCs w:val="18"/>
        </w:rPr>
        <w:t xml:space="preserve"> </w:t>
      </w:r>
      <w:r w:rsidRPr="004F3CD6">
        <w:rPr>
          <w:noProof/>
          <w:szCs w:val="18"/>
        </w:rPr>
        <w:t>interactive</w:t>
      </w:r>
      <w:r w:rsidRPr="004F3CD6">
        <w:rPr>
          <w:i/>
          <w:noProof/>
          <w:szCs w:val="18"/>
        </w:rPr>
        <w:t xml:space="preserve"> </w:t>
      </w:r>
      <w:r w:rsidRPr="004F3CD6">
        <w:rPr>
          <w:noProof/>
          <w:szCs w:val="18"/>
        </w:rPr>
        <w:t>online</w:t>
      </w:r>
      <w:r w:rsidRPr="004F3CD6">
        <w:rPr>
          <w:i/>
          <w:noProof/>
          <w:szCs w:val="18"/>
        </w:rPr>
        <w:t xml:space="preserve"> </w:t>
      </w:r>
      <w:r w:rsidRPr="004F3CD6">
        <w:rPr>
          <w:noProof/>
          <w:szCs w:val="18"/>
        </w:rPr>
        <w:t>database.</w:t>
      </w:r>
      <w:r w:rsidRPr="004F3CD6">
        <w:rPr>
          <w:i/>
          <w:noProof/>
          <w:szCs w:val="18"/>
        </w:rPr>
        <w:t xml:space="preserve"> ALTEX-Altern. Anim. Exp. </w:t>
      </w:r>
      <w:r w:rsidRPr="004F3CD6">
        <w:rPr>
          <w:b/>
          <w:noProof/>
          <w:szCs w:val="18"/>
        </w:rPr>
        <w:t>2010</w:t>
      </w:r>
      <w:r w:rsidRPr="004F3CD6">
        <w:rPr>
          <w:noProof/>
          <w:szCs w:val="18"/>
        </w:rPr>
        <w:t xml:space="preserve">, </w:t>
      </w:r>
      <w:r w:rsidRPr="004F3CD6">
        <w:rPr>
          <w:i/>
          <w:noProof/>
          <w:szCs w:val="18"/>
        </w:rPr>
        <w:t>27</w:t>
      </w:r>
      <w:r w:rsidRPr="004F3CD6">
        <w:rPr>
          <w:noProof/>
          <w:szCs w:val="18"/>
        </w:rPr>
        <w:t>, 53–62.</w:t>
      </w:r>
    </w:p>
    <w:p w14:paraId="7CF8B947" w14:textId="77777777" w:rsidR="004F3CD6" w:rsidRPr="004F3CD6" w:rsidRDefault="004F3CD6" w:rsidP="004F3CD6">
      <w:pPr>
        <w:pStyle w:val="MDPI71References"/>
        <w:numPr>
          <w:ilvl w:val="0"/>
          <w:numId w:val="32"/>
        </w:numPr>
        <w:ind w:left="425"/>
        <w:rPr>
          <w:noProof/>
          <w:szCs w:val="18"/>
        </w:rPr>
      </w:pPr>
      <w:r w:rsidRPr="004F3CD6">
        <w:rPr>
          <w:noProof/>
          <w:szCs w:val="18"/>
        </w:rPr>
        <w:t>Bobis-Wozowicz,</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Kmiotek,</w:t>
      </w:r>
      <w:r w:rsidRPr="004F3CD6">
        <w:rPr>
          <w:i/>
          <w:noProof/>
          <w:szCs w:val="18"/>
        </w:rPr>
        <w:t xml:space="preserve"> </w:t>
      </w:r>
      <w:r w:rsidRPr="004F3CD6">
        <w:rPr>
          <w:noProof/>
          <w:szCs w:val="18"/>
        </w:rPr>
        <w:t>K.;</w:t>
      </w:r>
      <w:r w:rsidRPr="004F3CD6">
        <w:rPr>
          <w:i/>
          <w:noProof/>
          <w:szCs w:val="18"/>
        </w:rPr>
        <w:t xml:space="preserve"> </w:t>
      </w:r>
      <w:r w:rsidRPr="004F3CD6">
        <w:rPr>
          <w:noProof/>
          <w:szCs w:val="18"/>
        </w:rPr>
        <w:t>Kania,</w:t>
      </w:r>
      <w:r w:rsidRPr="004F3CD6">
        <w:rPr>
          <w:i/>
          <w:noProof/>
          <w:szCs w:val="18"/>
        </w:rPr>
        <w:t xml:space="preserve"> </w:t>
      </w:r>
      <w:r w:rsidRPr="004F3CD6">
        <w:rPr>
          <w:noProof/>
          <w:szCs w:val="18"/>
        </w:rPr>
        <w:t>K.;</w:t>
      </w:r>
      <w:r w:rsidRPr="004F3CD6">
        <w:rPr>
          <w:i/>
          <w:noProof/>
          <w:szCs w:val="18"/>
        </w:rPr>
        <w:t xml:space="preserve"> </w:t>
      </w:r>
      <w:r w:rsidRPr="004F3CD6">
        <w:rPr>
          <w:noProof/>
          <w:szCs w:val="18"/>
        </w:rPr>
        <w:t>Karnas,</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Labedz-Maslowska,</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Sekula,</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Kedracka-Krok,</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Kolcz,</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Boruczkowski,</w:t>
      </w:r>
      <w:r w:rsidRPr="004F3CD6">
        <w:rPr>
          <w:i/>
          <w:noProof/>
          <w:szCs w:val="18"/>
        </w:rPr>
        <w:t xml:space="preserve"> </w:t>
      </w:r>
      <w:r w:rsidRPr="004F3CD6">
        <w:rPr>
          <w:noProof/>
          <w:szCs w:val="18"/>
        </w:rPr>
        <w:t>D.;</w:t>
      </w:r>
      <w:r w:rsidRPr="004F3CD6">
        <w:rPr>
          <w:i/>
          <w:noProof/>
          <w:szCs w:val="18"/>
        </w:rPr>
        <w:t xml:space="preserve"> </w:t>
      </w:r>
      <w:r w:rsidRPr="004F3CD6">
        <w:rPr>
          <w:noProof/>
          <w:szCs w:val="18"/>
        </w:rPr>
        <w:t>Madeja,</w:t>
      </w:r>
      <w:r w:rsidRPr="004F3CD6">
        <w:rPr>
          <w:i/>
          <w:noProof/>
          <w:szCs w:val="18"/>
        </w:rPr>
        <w:t xml:space="preserve"> </w:t>
      </w:r>
      <w:r w:rsidRPr="004F3CD6">
        <w:rPr>
          <w:noProof/>
          <w:szCs w:val="18"/>
        </w:rPr>
        <w:t>Z.</w:t>
      </w:r>
      <w:r w:rsidRPr="004F3CD6">
        <w:rPr>
          <w:i/>
          <w:noProof/>
          <w:szCs w:val="18"/>
        </w:rPr>
        <w:t xml:space="preserve"> </w:t>
      </w:r>
      <w:r w:rsidRPr="004F3CD6">
        <w:rPr>
          <w:noProof/>
          <w:szCs w:val="18"/>
        </w:rPr>
        <w:t>Diverse</w:t>
      </w:r>
      <w:r w:rsidRPr="004F3CD6">
        <w:rPr>
          <w:i/>
          <w:noProof/>
          <w:szCs w:val="18"/>
        </w:rPr>
        <w:t xml:space="preserve"> </w:t>
      </w:r>
      <w:r w:rsidRPr="004F3CD6">
        <w:rPr>
          <w:noProof/>
          <w:szCs w:val="18"/>
        </w:rPr>
        <w:t>impact</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xeno-free</w:t>
      </w:r>
      <w:r w:rsidRPr="004F3CD6">
        <w:rPr>
          <w:i/>
          <w:noProof/>
          <w:szCs w:val="18"/>
        </w:rPr>
        <w:t xml:space="preserve"> </w:t>
      </w:r>
      <w:r w:rsidRPr="004F3CD6">
        <w:rPr>
          <w:noProof/>
          <w:szCs w:val="18"/>
        </w:rPr>
        <w:t>conditions</w:t>
      </w:r>
      <w:r w:rsidRPr="004F3CD6">
        <w:rPr>
          <w:i/>
          <w:noProof/>
          <w:szCs w:val="18"/>
        </w:rPr>
        <w:t xml:space="preserve"> </w:t>
      </w:r>
      <w:r w:rsidRPr="004F3CD6">
        <w:rPr>
          <w:noProof/>
          <w:szCs w:val="18"/>
        </w:rPr>
        <w:t>on</w:t>
      </w:r>
      <w:r w:rsidRPr="004F3CD6">
        <w:rPr>
          <w:i/>
          <w:noProof/>
          <w:szCs w:val="18"/>
        </w:rPr>
        <w:t xml:space="preserve"> </w:t>
      </w:r>
      <w:r w:rsidRPr="004F3CD6">
        <w:rPr>
          <w:noProof/>
          <w:szCs w:val="18"/>
        </w:rPr>
        <w:t>biological</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regenerative</w:t>
      </w:r>
      <w:r w:rsidRPr="004F3CD6">
        <w:rPr>
          <w:i/>
          <w:noProof/>
          <w:szCs w:val="18"/>
        </w:rPr>
        <w:t xml:space="preserve"> </w:t>
      </w:r>
      <w:r w:rsidRPr="004F3CD6">
        <w:rPr>
          <w:noProof/>
          <w:szCs w:val="18"/>
        </w:rPr>
        <w:t>properties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hUC-MSCs</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their</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J. Mol. Med. </w:t>
      </w:r>
      <w:r w:rsidRPr="004F3CD6">
        <w:rPr>
          <w:b/>
          <w:noProof/>
          <w:szCs w:val="18"/>
        </w:rPr>
        <w:t>2017</w:t>
      </w:r>
      <w:r w:rsidRPr="004F3CD6">
        <w:rPr>
          <w:noProof/>
          <w:szCs w:val="18"/>
        </w:rPr>
        <w:t xml:space="preserve">, </w:t>
      </w:r>
      <w:r w:rsidRPr="004F3CD6">
        <w:rPr>
          <w:i/>
          <w:noProof/>
          <w:szCs w:val="18"/>
        </w:rPr>
        <w:t>95</w:t>
      </w:r>
      <w:r w:rsidRPr="004F3CD6">
        <w:rPr>
          <w:noProof/>
          <w:szCs w:val="18"/>
        </w:rPr>
        <w:t>, 205–220.</w:t>
      </w:r>
    </w:p>
    <w:p w14:paraId="6CE8E342" w14:textId="77777777" w:rsidR="004F3CD6" w:rsidRPr="004F3CD6" w:rsidRDefault="004F3CD6" w:rsidP="004F3CD6">
      <w:pPr>
        <w:pStyle w:val="MDPI71References"/>
        <w:numPr>
          <w:ilvl w:val="0"/>
          <w:numId w:val="32"/>
        </w:numPr>
        <w:ind w:left="425"/>
        <w:rPr>
          <w:noProof/>
          <w:szCs w:val="18"/>
        </w:rPr>
      </w:pPr>
      <w:r w:rsidRPr="004F3CD6">
        <w:rPr>
          <w:noProof/>
          <w:szCs w:val="18"/>
        </w:rPr>
        <w:t>Bui, H.T.H.;</w:t>
      </w:r>
      <w:r w:rsidRPr="004F3CD6">
        <w:rPr>
          <w:i/>
          <w:noProof/>
          <w:szCs w:val="18"/>
        </w:rPr>
        <w:t xml:space="preserve"> </w:t>
      </w:r>
      <w:r w:rsidRPr="004F3CD6">
        <w:rPr>
          <w:noProof/>
          <w:szCs w:val="18"/>
        </w:rPr>
        <w:t>Nguyen, L.T.;</w:t>
      </w:r>
      <w:r w:rsidRPr="004F3CD6">
        <w:rPr>
          <w:i/>
          <w:noProof/>
          <w:szCs w:val="18"/>
        </w:rPr>
        <w:t xml:space="preserve"> </w:t>
      </w:r>
      <w:r w:rsidRPr="004F3CD6">
        <w:rPr>
          <w:noProof/>
          <w:szCs w:val="18"/>
        </w:rPr>
        <w:t>Than, U.T.T.</w:t>
      </w:r>
      <w:r w:rsidRPr="004F3CD6">
        <w:rPr>
          <w:i/>
          <w:noProof/>
          <w:szCs w:val="18"/>
        </w:rPr>
        <w:t xml:space="preserve"> </w:t>
      </w:r>
      <w:r w:rsidRPr="004F3CD6">
        <w:rPr>
          <w:noProof/>
          <w:szCs w:val="18"/>
        </w:rPr>
        <w:t>Influences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xeno-free</w:t>
      </w:r>
      <w:r w:rsidRPr="004F3CD6">
        <w:rPr>
          <w:i/>
          <w:noProof/>
          <w:szCs w:val="18"/>
        </w:rPr>
        <w:t xml:space="preserve"> </w:t>
      </w:r>
      <w:r w:rsidRPr="004F3CD6">
        <w:rPr>
          <w:noProof/>
          <w:szCs w:val="18"/>
        </w:rPr>
        <w:t>media</w:t>
      </w:r>
      <w:r w:rsidRPr="004F3CD6">
        <w:rPr>
          <w:i/>
          <w:noProof/>
          <w:szCs w:val="18"/>
        </w:rPr>
        <w:t xml:space="preserve"> </w:t>
      </w:r>
      <w:r w:rsidRPr="004F3CD6">
        <w:rPr>
          <w:noProof/>
          <w:szCs w:val="18"/>
        </w:rPr>
        <w:t>on</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w:t>
      </w:r>
      <w:r w:rsidRPr="004F3CD6">
        <w:rPr>
          <w:i/>
          <w:noProof/>
          <w:szCs w:val="18"/>
        </w:rPr>
        <w:t xml:space="preserve"> </w:t>
      </w:r>
      <w:r w:rsidRPr="004F3CD6">
        <w:rPr>
          <w:noProof/>
          <w:szCs w:val="18"/>
        </w:rPr>
        <w:t>expansion</w:t>
      </w:r>
      <w:r w:rsidRPr="004F3CD6">
        <w:rPr>
          <w:i/>
          <w:noProof/>
          <w:szCs w:val="18"/>
        </w:rPr>
        <w:t xml:space="preserve"> </w:t>
      </w:r>
      <w:r w:rsidRPr="004F3CD6">
        <w:rPr>
          <w:noProof/>
          <w:szCs w:val="18"/>
        </w:rPr>
        <w:t>for</w:t>
      </w:r>
      <w:r w:rsidRPr="004F3CD6">
        <w:rPr>
          <w:i/>
          <w:noProof/>
          <w:szCs w:val="18"/>
        </w:rPr>
        <w:t xml:space="preserve"> </w:t>
      </w:r>
      <w:r w:rsidRPr="004F3CD6">
        <w:rPr>
          <w:noProof/>
          <w:szCs w:val="18"/>
        </w:rPr>
        <w:t>clinical</w:t>
      </w:r>
      <w:r w:rsidRPr="004F3CD6">
        <w:rPr>
          <w:i/>
          <w:noProof/>
          <w:szCs w:val="18"/>
        </w:rPr>
        <w:t xml:space="preserve"> </w:t>
      </w:r>
      <w:r w:rsidRPr="004F3CD6">
        <w:rPr>
          <w:noProof/>
          <w:szCs w:val="18"/>
        </w:rPr>
        <w:t>application.</w:t>
      </w:r>
      <w:r w:rsidRPr="004F3CD6">
        <w:rPr>
          <w:i/>
          <w:noProof/>
          <w:szCs w:val="18"/>
        </w:rPr>
        <w:t xml:space="preserve"> Tissue Eng. Regen. Med. </w:t>
      </w:r>
      <w:r w:rsidRPr="004F3CD6">
        <w:rPr>
          <w:b/>
          <w:noProof/>
          <w:szCs w:val="18"/>
        </w:rPr>
        <w:t>2021</w:t>
      </w:r>
      <w:r w:rsidRPr="004F3CD6">
        <w:rPr>
          <w:noProof/>
          <w:szCs w:val="18"/>
        </w:rPr>
        <w:t xml:space="preserve">, </w:t>
      </w:r>
      <w:r w:rsidRPr="004F3CD6">
        <w:rPr>
          <w:i/>
          <w:noProof/>
          <w:szCs w:val="18"/>
        </w:rPr>
        <w:t>18</w:t>
      </w:r>
      <w:r w:rsidRPr="004F3CD6">
        <w:rPr>
          <w:noProof/>
          <w:szCs w:val="18"/>
        </w:rPr>
        <w:t>, 15–23.</w:t>
      </w:r>
    </w:p>
    <w:p w14:paraId="3D634E97" w14:textId="77777777" w:rsidR="004F3CD6" w:rsidRPr="004F3CD6" w:rsidRDefault="004F3CD6" w:rsidP="004F3CD6">
      <w:pPr>
        <w:pStyle w:val="MDPI71References"/>
        <w:numPr>
          <w:ilvl w:val="0"/>
          <w:numId w:val="32"/>
        </w:numPr>
        <w:ind w:left="425"/>
        <w:rPr>
          <w:noProof/>
          <w:szCs w:val="18"/>
        </w:rPr>
      </w:pPr>
      <w:r w:rsidRPr="004F3CD6">
        <w:rPr>
          <w:noProof/>
          <w:szCs w:val="18"/>
        </w:rPr>
        <w:t>Witwer, K.W.;</w:t>
      </w:r>
      <w:r w:rsidRPr="004F3CD6">
        <w:rPr>
          <w:i/>
          <w:noProof/>
          <w:szCs w:val="18"/>
        </w:rPr>
        <w:t xml:space="preserve"> </w:t>
      </w:r>
      <w:r w:rsidRPr="004F3CD6">
        <w:rPr>
          <w:noProof/>
          <w:szCs w:val="18"/>
        </w:rPr>
        <w:t>Buzás, E.I.;</w:t>
      </w:r>
      <w:r w:rsidRPr="004F3CD6">
        <w:rPr>
          <w:i/>
          <w:noProof/>
          <w:szCs w:val="18"/>
        </w:rPr>
        <w:t xml:space="preserve"> </w:t>
      </w:r>
      <w:r w:rsidRPr="004F3CD6">
        <w:rPr>
          <w:noProof/>
          <w:szCs w:val="18"/>
        </w:rPr>
        <w:t>Bemis, L.T.;</w:t>
      </w:r>
      <w:r w:rsidRPr="004F3CD6">
        <w:rPr>
          <w:i/>
          <w:noProof/>
          <w:szCs w:val="18"/>
        </w:rPr>
        <w:t xml:space="preserve"> </w:t>
      </w:r>
      <w:r w:rsidRPr="004F3CD6">
        <w:rPr>
          <w:noProof/>
          <w:szCs w:val="18"/>
        </w:rPr>
        <w:t>Bora,</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Lässer,</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Lötvall,</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Nolte-‘t</w:t>
      </w:r>
      <w:r w:rsidRPr="004F3CD6">
        <w:rPr>
          <w:i/>
          <w:noProof/>
          <w:szCs w:val="18"/>
        </w:rPr>
        <w:t xml:space="preserve"> </w:t>
      </w:r>
      <w:r w:rsidRPr="004F3CD6">
        <w:rPr>
          <w:noProof/>
          <w:szCs w:val="18"/>
        </w:rPr>
        <w:t>Hoen, E.N.;</w:t>
      </w:r>
      <w:r w:rsidRPr="004F3CD6">
        <w:rPr>
          <w:i/>
          <w:noProof/>
          <w:szCs w:val="18"/>
        </w:rPr>
        <w:t xml:space="preserve"> </w:t>
      </w:r>
      <w:r w:rsidRPr="004F3CD6">
        <w:rPr>
          <w:noProof/>
          <w:szCs w:val="18"/>
        </w:rPr>
        <w:t>Piper, M.G.;</w:t>
      </w:r>
      <w:r w:rsidRPr="004F3CD6">
        <w:rPr>
          <w:i/>
          <w:noProof/>
          <w:szCs w:val="18"/>
        </w:rPr>
        <w:t xml:space="preserve"> </w:t>
      </w:r>
      <w:r w:rsidRPr="004F3CD6">
        <w:rPr>
          <w:noProof/>
          <w:szCs w:val="18"/>
        </w:rPr>
        <w:t>Sivaraman,</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Skog,</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Standardization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sample</w:t>
      </w:r>
      <w:r w:rsidRPr="004F3CD6">
        <w:rPr>
          <w:i/>
          <w:noProof/>
          <w:szCs w:val="18"/>
        </w:rPr>
        <w:t xml:space="preserve"> </w:t>
      </w:r>
      <w:r w:rsidRPr="004F3CD6">
        <w:rPr>
          <w:noProof/>
          <w:szCs w:val="18"/>
        </w:rPr>
        <w:t>collection,</w:t>
      </w:r>
      <w:r w:rsidRPr="004F3CD6">
        <w:rPr>
          <w:i/>
          <w:noProof/>
          <w:szCs w:val="18"/>
        </w:rPr>
        <w:t xml:space="preserve"> </w:t>
      </w:r>
      <w:r w:rsidRPr="004F3CD6">
        <w:rPr>
          <w:noProof/>
          <w:szCs w:val="18"/>
        </w:rPr>
        <w:t>isolation</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analysis</w:t>
      </w:r>
      <w:r w:rsidRPr="004F3CD6">
        <w:rPr>
          <w:i/>
          <w:noProof/>
          <w:szCs w:val="18"/>
        </w:rPr>
        <w:t xml:space="preserve"> </w:t>
      </w:r>
      <w:r w:rsidRPr="004F3CD6">
        <w:rPr>
          <w:noProof/>
          <w:szCs w:val="18"/>
        </w:rPr>
        <w:t>methods</w:t>
      </w:r>
      <w:r w:rsidRPr="004F3CD6">
        <w:rPr>
          <w:i/>
          <w:noProof/>
          <w:szCs w:val="18"/>
        </w:rPr>
        <w:t xml:space="preserve"> </w:t>
      </w:r>
      <w:r w:rsidRPr="004F3CD6">
        <w:rPr>
          <w:noProof/>
          <w:szCs w:val="18"/>
        </w:rPr>
        <w:t>in</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w:t>
      </w:r>
      <w:r w:rsidRPr="004F3CD6">
        <w:rPr>
          <w:i/>
          <w:noProof/>
          <w:szCs w:val="18"/>
        </w:rPr>
        <w:t xml:space="preserve"> </w:t>
      </w:r>
      <w:r w:rsidRPr="004F3CD6">
        <w:rPr>
          <w:noProof/>
          <w:szCs w:val="18"/>
        </w:rPr>
        <w:t>research.</w:t>
      </w:r>
      <w:r w:rsidRPr="004F3CD6">
        <w:rPr>
          <w:i/>
          <w:noProof/>
          <w:szCs w:val="18"/>
        </w:rPr>
        <w:t xml:space="preserve"> J. Extracell. Vesicles </w:t>
      </w:r>
      <w:r w:rsidRPr="004F3CD6">
        <w:rPr>
          <w:b/>
          <w:noProof/>
          <w:szCs w:val="18"/>
        </w:rPr>
        <w:t>2013</w:t>
      </w:r>
      <w:r w:rsidRPr="004F3CD6">
        <w:rPr>
          <w:noProof/>
          <w:szCs w:val="18"/>
        </w:rPr>
        <w:t xml:space="preserve">, </w:t>
      </w:r>
      <w:r w:rsidRPr="004F3CD6">
        <w:rPr>
          <w:i/>
          <w:noProof/>
          <w:szCs w:val="18"/>
        </w:rPr>
        <w:t>2</w:t>
      </w:r>
      <w:r w:rsidRPr="004F3CD6">
        <w:rPr>
          <w:noProof/>
          <w:szCs w:val="18"/>
        </w:rPr>
        <w:t>, 20360.</w:t>
      </w:r>
    </w:p>
    <w:p w14:paraId="25CADB30" w14:textId="77777777" w:rsidR="004F3CD6" w:rsidRPr="004F3CD6" w:rsidRDefault="004F3CD6" w:rsidP="004F3CD6">
      <w:pPr>
        <w:pStyle w:val="MDPI71References"/>
        <w:numPr>
          <w:ilvl w:val="0"/>
          <w:numId w:val="32"/>
        </w:numPr>
        <w:ind w:left="425"/>
        <w:rPr>
          <w:noProof/>
          <w:szCs w:val="18"/>
        </w:rPr>
      </w:pPr>
      <w:r w:rsidRPr="004F3CD6">
        <w:rPr>
          <w:noProof/>
          <w:szCs w:val="18"/>
        </w:rPr>
        <w:t>Lehrich, B.M.;</w:t>
      </w:r>
      <w:r w:rsidRPr="004F3CD6">
        <w:rPr>
          <w:i/>
          <w:noProof/>
          <w:szCs w:val="18"/>
        </w:rPr>
        <w:t xml:space="preserve"> </w:t>
      </w:r>
      <w:r w:rsidRPr="004F3CD6">
        <w:rPr>
          <w:noProof/>
          <w:szCs w:val="18"/>
        </w:rPr>
        <w:t>Liang,</w:t>
      </w:r>
      <w:r w:rsidRPr="004F3CD6">
        <w:rPr>
          <w:i/>
          <w:noProof/>
          <w:szCs w:val="18"/>
        </w:rPr>
        <w:t xml:space="preserve"> </w:t>
      </w:r>
      <w:r w:rsidRPr="004F3CD6">
        <w:rPr>
          <w:noProof/>
          <w:szCs w:val="18"/>
        </w:rPr>
        <w:t>Y.;</w:t>
      </w:r>
      <w:r w:rsidRPr="004F3CD6">
        <w:rPr>
          <w:i/>
          <w:noProof/>
          <w:szCs w:val="18"/>
        </w:rPr>
        <w:t xml:space="preserve"> </w:t>
      </w:r>
      <w:r w:rsidRPr="004F3CD6">
        <w:rPr>
          <w:noProof/>
          <w:szCs w:val="18"/>
        </w:rPr>
        <w:t>Khosravi,</w:t>
      </w:r>
      <w:r w:rsidRPr="004F3CD6">
        <w:rPr>
          <w:i/>
          <w:noProof/>
          <w:szCs w:val="18"/>
        </w:rPr>
        <w:t xml:space="preserve"> </w:t>
      </w:r>
      <w:r w:rsidRPr="004F3CD6">
        <w:rPr>
          <w:noProof/>
          <w:szCs w:val="18"/>
        </w:rPr>
        <w:t>P.;</w:t>
      </w:r>
      <w:r w:rsidRPr="004F3CD6">
        <w:rPr>
          <w:i/>
          <w:noProof/>
          <w:szCs w:val="18"/>
        </w:rPr>
        <w:t xml:space="preserve"> </w:t>
      </w:r>
      <w:r w:rsidRPr="004F3CD6">
        <w:rPr>
          <w:noProof/>
          <w:szCs w:val="18"/>
        </w:rPr>
        <w:t>Federoff, H.J.;</w:t>
      </w:r>
      <w:r w:rsidRPr="004F3CD6">
        <w:rPr>
          <w:i/>
          <w:noProof/>
          <w:szCs w:val="18"/>
        </w:rPr>
        <w:t xml:space="preserve"> </w:t>
      </w:r>
      <w:r w:rsidRPr="004F3CD6">
        <w:rPr>
          <w:noProof/>
          <w:szCs w:val="18"/>
        </w:rPr>
        <w:t>Fiandaca, M.S.</w:t>
      </w:r>
      <w:r w:rsidRPr="004F3CD6">
        <w:rPr>
          <w:i/>
          <w:noProof/>
          <w:szCs w:val="18"/>
        </w:rPr>
        <w:t xml:space="preserve"> </w:t>
      </w:r>
      <w:r w:rsidRPr="004F3CD6">
        <w:rPr>
          <w:noProof/>
          <w:szCs w:val="18"/>
        </w:rPr>
        <w:t>Fetal</w:t>
      </w:r>
      <w:r w:rsidRPr="004F3CD6">
        <w:rPr>
          <w:i/>
          <w:noProof/>
          <w:szCs w:val="18"/>
        </w:rPr>
        <w:t xml:space="preserve"> </w:t>
      </w:r>
      <w:r w:rsidRPr="004F3CD6">
        <w:rPr>
          <w:noProof/>
          <w:szCs w:val="18"/>
        </w:rPr>
        <w:t>bovine</w:t>
      </w:r>
      <w:r w:rsidRPr="004F3CD6">
        <w:rPr>
          <w:i/>
          <w:noProof/>
          <w:szCs w:val="18"/>
        </w:rPr>
        <w:t xml:space="preserve"> </w:t>
      </w:r>
      <w:r w:rsidRPr="004F3CD6">
        <w:rPr>
          <w:noProof/>
          <w:szCs w:val="18"/>
        </w:rPr>
        <w:t>serum-derived</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persist</w:t>
      </w:r>
      <w:r w:rsidRPr="004F3CD6">
        <w:rPr>
          <w:i/>
          <w:noProof/>
          <w:szCs w:val="18"/>
        </w:rPr>
        <w:t xml:space="preserve"> </w:t>
      </w:r>
      <w:r w:rsidRPr="004F3CD6">
        <w:rPr>
          <w:noProof/>
          <w:szCs w:val="18"/>
        </w:rPr>
        <w:t>within</w:t>
      </w:r>
      <w:r w:rsidRPr="004F3CD6">
        <w:rPr>
          <w:i/>
          <w:noProof/>
          <w:szCs w:val="18"/>
        </w:rPr>
        <w:t xml:space="preserve"> </w:t>
      </w:r>
      <w:r w:rsidRPr="004F3CD6">
        <w:rPr>
          <w:noProof/>
          <w:szCs w:val="18"/>
        </w:rPr>
        <w:t>vesicle-depleted</w:t>
      </w:r>
      <w:r w:rsidRPr="004F3CD6">
        <w:rPr>
          <w:i/>
          <w:noProof/>
          <w:szCs w:val="18"/>
        </w:rPr>
        <w:t xml:space="preserve"> </w:t>
      </w:r>
      <w:r w:rsidRPr="004F3CD6">
        <w:rPr>
          <w:noProof/>
          <w:szCs w:val="18"/>
        </w:rPr>
        <w:t>culture</w:t>
      </w:r>
      <w:r w:rsidRPr="004F3CD6">
        <w:rPr>
          <w:i/>
          <w:noProof/>
          <w:szCs w:val="18"/>
        </w:rPr>
        <w:t xml:space="preserve"> </w:t>
      </w:r>
      <w:r w:rsidRPr="004F3CD6">
        <w:rPr>
          <w:noProof/>
          <w:szCs w:val="18"/>
        </w:rPr>
        <w:t>media.</w:t>
      </w:r>
      <w:r w:rsidRPr="004F3CD6">
        <w:rPr>
          <w:i/>
          <w:noProof/>
          <w:szCs w:val="18"/>
        </w:rPr>
        <w:t xml:space="preserve"> Int. J. Mol. Sci. </w:t>
      </w:r>
      <w:r w:rsidRPr="004F3CD6">
        <w:rPr>
          <w:b/>
          <w:noProof/>
          <w:szCs w:val="18"/>
        </w:rPr>
        <w:t>2018</w:t>
      </w:r>
      <w:r w:rsidRPr="004F3CD6">
        <w:rPr>
          <w:noProof/>
          <w:szCs w:val="18"/>
        </w:rPr>
        <w:t xml:space="preserve">, </w:t>
      </w:r>
      <w:r w:rsidRPr="004F3CD6">
        <w:rPr>
          <w:i/>
          <w:noProof/>
          <w:szCs w:val="18"/>
        </w:rPr>
        <w:t>19</w:t>
      </w:r>
      <w:r w:rsidRPr="004F3CD6">
        <w:rPr>
          <w:noProof/>
          <w:szCs w:val="18"/>
        </w:rPr>
        <w:t>, 3538.</w:t>
      </w:r>
    </w:p>
    <w:p w14:paraId="72477C3A" w14:textId="77777777" w:rsidR="004F3CD6" w:rsidRPr="004F3CD6" w:rsidRDefault="004F3CD6" w:rsidP="004F3CD6">
      <w:pPr>
        <w:pStyle w:val="MDPI71References"/>
        <w:numPr>
          <w:ilvl w:val="0"/>
          <w:numId w:val="32"/>
        </w:numPr>
        <w:ind w:left="425"/>
        <w:rPr>
          <w:noProof/>
          <w:szCs w:val="18"/>
        </w:rPr>
      </w:pPr>
      <w:r w:rsidRPr="004F3CD6">
        <w:rPr>
          <w:noProof/>
          <w:szCs w:val="18"/>
        </w:rPr>
        <w:t>Wei,</w:t>
      </w:r>
      <w:r w:rsidRPr="004F3CD6">
        <w:rPr>
          <w:i/>
          <w:noProof/>
          <w:szCs w:val="18"/>
        </w:rPr>
        <w:t xml:space="preserve"> </w:t>
      </w:r>
      <w:r w:rsidRPr="004F3CD6">
        <w:rPr>
          <w:noProof/>
          <w:szCs w:val="18"/>
        </w:rPr>
        <w:t>Z.;</w:t>
      </w:r>
      <w:r w:rsidRPr="004F3CD6">
        <w:rPr>
          <w:i/>
          <w:noProof/>
          <w:szCs w:val="18"/>
        </w:rPr>
        <w:t xml:space="preserve"> </w:t>
      </w:r>
      <w:r w:rsidRPr="004F3CD6">
        <w:rPr>
          <w:noProof/>
          <w:szCs w:val="18"/>
        </w:rPr>
        <w:t>Batagov, A.O.;</w:t>
      </w:r>
      <w:r w:rsidRPr="004F3CD6">
        <w:rPr>
          <w:i/>
          <w:noProof/>
          <w:szCs w:val="18"/>
        </w:rPr>
        <w:t xml:space="preserve"> </w:t>
      </w:r>
      <w:r w:rsidRPr="004F3CD6">
        <w:rPr>
          <w:noProof/>
          <w:szCs w:val="18"/>
        </w:rPr>
        <w:t>Carter, D.R.;</w:t>
      </w:r>
      <w:r w:rsidRPr="004F3CD6">
        <w:rPr>
          <w:i/>
          <w:noProof/>
          <w:szCs w:val="18"/>
        </w:rPr>
        <w:t xml:space="preserve"> </w:t>
      </w:r>
      <w:r w:rsidRPr="004F3CD6">
        <w:rPr>
          <w:noProof/>
          <w:szCs w:val="18"/>
        </w:rPr>
        <w:t>Krichevsky, A.M.</w:t>
      </w:r>
      <w:r w:rsidRPr="004F3CD6">
        <w:rPr>
          <w:i/>
          <w:noProof/>
          <w:szCs w:val="18"/>
        </w:rPr>
        <w:t xml:space="preserve"> </w:t>
      </w:r>
      <w:r w:rsidRPr="004F3CD6">
        <w:rPr>
          <w:noProof/>
          <w:szCs w:val="18"/>
        </w:rPr>
        <w:t>Fetal</w:t>
      </w:r>
      <w:r w:rsidRPr="004F3CD6">
        <w:rPr>
          <w:i/>
          <w:noProof/>
          <w:szCs w:val="18"/>
        </w:rPr>
        <w:t xml:space="preserve"> </w:t>
      </w:r>
      <w:r w:rsidRPr="004F3CD6">
        <w:rPr>
          <w:noProof/>
          <w:szCs w:val="18"/>
        </w:rPr>
        <w:t>bovine</w:t>
      </w:r>
      <w:r w:rsidRPr="004F3CD6">
        <w:rPr>
          <w:i/>
          <w:noProof/>
          <w:szCs w:val="18"/>
        </w:rPr>
        <w:t xml:space="preserve"> </w:t>
      </w:r>
      <w:r w:rsidRPr="004F3CD6">
        <w:rPr>
          <w:noProof/>
          <w:szCs w:val="18"/>
        </w:rPr>
        <w:t>serum</w:t>
      </w:r>
      <w:r w:rsidRPr="004F3CD6">
        <w:rPr>
          <w:i/>
          <w:noProof/>
          <w:szCs w:val="18"/>
        </w:rPr>
        <w:t xml:space="preserve"> </w:t>
      </w:r>
      <w:r w:rsidRPr="004F3CD6">
        <w:rPr>
          <w:noProof/>
          <w:szCs w:val="18"/>
        </w:rPr>
        <w:t>RNA</w:t>
      </w:r>
      <w:r w:rsidRPr="004F3CD6">
        <w:rPr>
          <w:i/>
          <w:noProof/>
          <w:szCs w:val="18"/>
        </w:rPr>
        <w:t xml:space="preserve"> </w:t>
      </w:r>
      <w:r w:rsidRPr="004F3CD6">
        <w:rPr>
          <w:noProof/>
          <w:szCs w:val="18"/>
        </w:rPr>
        <w:t>interferes</w:t>
      </w:r>
      <w:r w:rsidRPr="004F3CD6">
        <w:rPr>
          <w:i/>
          <w:noProof/>
          <w:szCs w:val="18"/>
        </w:rPr>
        <w:t xml:space="preserve"> </w:t>
      </w:r>
      <w:r w:rsidRPr="004F3CD6">
        <w:rPr>
          <w:noProof/>
          <w:szCs w:val="18"/>
        </w:rPr>
        <w:t>with</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cell</w:t>
      </w:r>
      <w:r w:rsidRPr="004F3CD6">
        <w:rPr>
          <w:i/>
          <w:noProof/>
          <w:szCs w:val="18"/>
        </w:rPr>
        <w:t xml:space="preserve"> </w:t>
      </w:r>
      <w:r w:rsidRPr="004F3CD6">
        <w:rPr>
          <w:noProof/>
          <w:szCs w:val="18"/>
        </w:rPr>
        <w:t>culture</w:t>
      </w:r>
      <w:r w:rsidRPr="004F3CD6">
        <w:rPr>
          <w:i/>
          <w:noProof/>
          <w:szCs w:val="18"/>
        </w:rPr>
        <w:t xml:space="preserve"> </w:t>
      </w:r>
      <w:r w:rsidRPr="004F3CD6">
        <w:rPr>
          <w:noProof/>
          <w:szCs w:val="18"/>
        </w:rPr>
        <w:t>derived</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RNA.</w:t>
      </w:r>
      <w:r w:rsidRPr="004F3CD6">
        <w:rPr>
          <w:i/>
          <w:noProof/>
          <w:szCs w:val="18"/>
        </w:rPr>
        <w:t xml:space="preserve"> Sci. Rep. </w:t>
      </w:r>
      <w:r w:rsidRPr="004F3CD6">
        <w:rPr>
          <w:b/>
          <w:noProof/>
          <w:szCs w:val="18"/>
        </w:rPr>
        <w:t>2016</w:t>
      </w:r>
      <w:r w:rsidRPr="004F3CD6">
        <w:rPr>
          <w:noProof/>
          <w:szCs w:val="18"/>
        </w:rPr>
        <w:t xml:space="preserve">, </w:t>
      </w:r>
      <w:r w:rsidRPr="004F3CD6">
        <w:rPr>
          <w:i/>
          <w:noProof/>
          <w:szCs w:val="18"/>
        </w:rPr>
        <w:t>6</w:t>
      </w:r>
      <w:r w:rsidRPr="004F3CD6">
        <w:rPr>
          <w:noProof/>
          <w:szCs w:val="18"/>
        </w:rPr>
        <w:t>, 1–6.</w:t>
      </w:r>
    </w:p>
    <w:p w14:paraId="3B75BB53" w14:textId="77777777" w:rsidR="004F3CD6" w:rsidRPr="004F3CD6" w:rsidRDefault="004F3CD6" w:rsidP="004F3CD6">
      <w:pPr>
        <w:pStyle w:val="MDPI71References"/>
        <w:numPr>
          <w:ilvl w:val="0"/>
          <w:numId w:val="32"/>
        </w:numPr>
        <w:ind w:left="425"/>
        <w:rPr>
          <w:noProof/>
          <w:szCs w:val="18"/>
        </w:rPr>
      </w:pPr>
      <w:r w:rsidRPr="004F3CD6">
        <w:rPr>
          <w:noProof/>
          <w:szCs w:val="18"/>
        </w:rPr>
        <w:t>Tosar, J.P.;</w:t>
      </w:r>
      <w:r w:rsidRPr="004F3CD6">
        <w:rPr>
          <w:i/>
          <w:noProof/>
          <w:szCs w:val="18"/>
        </w:rPr>
        <w:t xml:space="preserve"> </w:t>
      </w:r>
      <w:r w:rsidRPr="004F3CD6">
        <w:rPr>
          <w:noProof/>
          <w:szCs w:val="18"/>
        </w:rPr>
        <w:t>Cayota,</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Eitan,</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Halushka, M.K.;</w:t>
      </w:r>
      <w:r w:rsidRPr="004F3CD6">
        <w:rPr>
          <w:i/>
          <w:noProof/>
          <w:szCs w:val="18"/>
        </w:rPr>
        <w:t xml:space="preserve"> </w:t>
      </w:r>
      <w:r w:rsidRPr="004F3CD6">
        <w:rPr>
          <w:noProof/>
          <w:szCs w:val="18"/>
        </w:rPr>
        <w:t>Witwer, K.W.</w:t>
      </w:r>
      <w:r w:rsidRPr="004F3CD6">
        <w:rPr>
          <w:i/>
          <w:noProof/>
          <w:szCs w:val="18"/>
        </w:rPr>
        <w:t xml:space="preserve"> </w:t>
      </w:r>
      <w:r w:rsidRPr="004F3CD6">
        <w:rPr>
          <w:noProof/>
          <w:szCs w:val="18"/>
        </w:rPr>
        <w:t>Ribonucleic</w:t>
      </w:r>
      <w:r w:rsidRPr="004F3CD6">
        <w:rPr>
          <w:i/>
          <w:noProof/>
          <w:szCs w:val="18"/>
        </w:rPr>
        <w:t xml:space="preserve"> </w:t>
      </w:r>
      <w:r w:rsidRPr="004F3CD6">
        <w:rPr>
          <w:noProof/>
          <w:szCs w:val="18"/>
        </w:rPr>
        <w:t>artefacts:</w:t>
      </w:r>
      <w:r w:rsidRPr="004F3CD6">
        <w:rPr>
          <w:i/>
          <w:noProof/>
          <w:szCs w:val="18"/>
        </w:rPr>
        <w:t xml:space="preserve"> </w:t>
      </w:r>
      <w:r w:rsidRPr="004F3CD6">
        <w:rPr>
          <w:noProof/>
          <w:szCs w:val="18"/>
        </w:rPr>
        <w:t>Are</w:t>
      </w:r>
      <w:r w:rsidRPr="004F3CD6">
        <w:rPr>
          <w:i/>
          <w:noProof/>
          <w:szCs w:val="18"/>
        </w:rPr>
        <w:t xml:space="preserve"> </w:t>
      </w:r>
      <w:r w:rsidRPr="004F3CD6">
        <w:rPr>
          <w:noProof/>
          <w:szCs w:val="18"/>
        </w:rPr>
        <w:t>some</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RNA</w:t>
      </w:r>
      <w:r w:rsidRPr="004F3CD6">
        <w:rPr>
          <w:i/>
          <w:noProof/>
          <w:szCs w:val="18"/>
        </w:rPr>
        <w:t xml:space="preserve"> </w:t>
      </w:r>
      <w:r w:rsidRPr="004F3CD6">
        <w:rPr>
          <w:noProof/>
          <w:szCs w:val="18"/>
        </w:rPr>
        <w:t>discoveries</w:t>
      </w:r>
      <w:r w:rsidRPr="004F3CD6">
        <w:rPr>
          <w:i/>
          <w:noProof/>
          <w:szCs w:val="18"/>
        </w:rPr>
        <w:t xml:space="preserve"> </w:t>
      </w:r>
      <w:r w:rsidRPr="004F3CD6">
        <w:rPr>
          <w:noProof/>
          <w:szCs w:val="18"/>
        </w:rPr>
        <w:t>driven</w:t>
      </w:r>
      <w:r w:rsidRPr="004F3CD6">
        <w:rPr>
          <w:i/>
          <w:noProof/>
          <w:szCs w:val="18"/>
        </w:rPr>
        <w:t xml:space="preserve"> </w:t>
      </w:r>
      <w:r w:rsidRPr="004F3CD6">
        <w:rPr>
          <w:noProof/>
          <w:szCs w:val="18"/>
        </w:rPr>
        <w:t>by</w:t>
      </w:r>
      <w:r w:rsidRPr="004F3CD6">
        <w:rPr>
          <w:i/>
          <w:noProof/>
          <w:szCs w:val="18"/>
        </w:rPr>
        <w:t xml:space="preserve"> </w:t>
      </w:r>
      <w:r w:rsidRPr="004F3CD6">
        <w:rPr>
          <w:noProof/>
          <w:szCs w:val="18"/>
        </w:rPr>
        <w:t>cell</w:t>
      </w:r>
      <w:r w:rsidRPr="004F3CD6">
        <w:rPr>
          <w:i/>
          <w:noProof/>
          <w:szCs w:val="18"/>
        </w:rPr>
        <w:t xml:space="preserve"> </w:t>
      </w:r>
      <w:r w:rsidRPr="004F3CD6">
        <w:rPr>
          <w:noProof/>
          <w:szCs w:val="18"/>
        </w:rPr>
        <w:t>culture</w:t>
      </w:r>
      <w:r w:rsidRPr="004F3CD6">
        <w:rPr>
          <w:i/>
          <w:noProof/>
          <w:szCs w:val="18"/>
        </w:rPr>
        <w:t xml:space="preserve"> </w:t>
      </w:r>
      <w:r w:rsidRPr="004F3CD6">
        <w:rPr>
          <w:noProof/>
          <w:szCs w:val="18"/>
        </w:rPr>
        <w:t>medium</w:t>
      </w:r>
      <w:r w:rsidRPr="004F3CD6">
        <w:rPr>
          <w:i/>
          <w:noProof/>
          <w:szCs w:val="18"/>
        </w:rPr>
        <w:t xml:space="preserve"> </w:t>
      </w:r>
      <w:r w:rsidRPr="004F3CD6">
        <w:rPr>
          <w:noProof/>
          <w:szCs w:val="18"/>
        </w:rPr>
        <w:t>components?</w:t>
      </w:r>
      <w:r w:rsidRPr="004F3CD6">
        <w:rPr>
          <w:i/>
          <w:noProof/>
          <w:szCs w:val="18"/>
        </w:rPr>
        <w:t xml:space="preserve"> J. Extracell. Vesicles </w:t>
      </w:r>
      <w:r w:rsidRPr="004F3CD6">
        <w:rPr>
          <w:b/>
          <w:noProof/>
          <w:szCs w:val="18"/>
        </w:rPr>
        <w:t>2017</w:t>
      </w:r>
      <w:r w:rsidRPr="004F3CD6">
        <w:rPr>
          <w:noProof/>
          <w:szCs w:val="18"/>
        </w:rPr>
        <w:t xml:space="preserve">, </w:t>
      </w:r>
      <w:r w:rsidRPr="004F3CD6">
        <w:rPr>
          <w:i/>
          <w:noProof/>
          <w:szCs w:val="18"/>
        </w:rPr>
        <w:t>6</w:t>
      </w:r>
      <w:r w:rsidRPr="004F3CD6">
        <w:rPr>
          <w:noProof/>
          <w:szCs w:val="18"/>
        </w:rPr>
        <w:t>, 1272832.</w:t>
      </w:r>
    </w:p>
    <w:p w14:paraId="2EA03B8A" w14:textId="77777777" w:rsidR="004F3CD6" w:rsidRPr="004F3CD6" w:rsidRDefault="004F3CD6" w:rsidP="004F3CD6">
      <w:pPr>
        <w:pStyle w:val="MDPI71References"/>
        <w:numPr>
          <w:ilvl w:val="0"/>
          <w:numId w:val="32"/>
        </w:numPr>
        <w:ind w:left="425"/>
        <w:rPr>
          <w:noProof/>
          <w:szCs w:val="18"/>
        </w:rPr>
      </w:pPr>
      <w:r w:rsidRPr="004F3CD6">
        <w:rPr>
          <w:noProof/>
          <w:szCs w:val="18"/>
        </w:rPr>
        <w:t>Kornilov,</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Puhka,</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Mannerström,</w:t>
      </w:r>
      <w:r w:rsidRPr="004F3CD6">
        <w:rPr>
          <w:i/>
          <w:noProof/>
          <w:szCs w:val="18"/>
        </w:rPr>
        <w:t xml:space="preserve"> </w:t>
      </w:r>
      <w:r w:rsidRPr="004F3CD6">
        <w:rPr>
          <w:noProof/>
          <w:szCs w:val="18"/>
        </w:rPr>
        <w:t>B.;</w:t>
      </w:r>
      <w:r w:rsidRPr="004F3CD6">
        <w:rPr>
          <w:i/>
          <w:noProof/>
          <w:szCs w:val="18"/>
        </w:rPr>
        <w:t xml:space="preserve"> </w:t>
      </w:r>
      <w:r w:rsidRPr="004F3CD6">
        <w:rPr>
          <w:noProof/>
          <w:szCs w:val="18"/>
        </w:rPr>
        <w:t>Hiidenmaa,</w:t>
      </w:r>
      <w:r w:rsidRPr="004F3CD6">
        <w:rPr>
          <w:i/>
          <w:noProof/>
          <w:szCs w:val="18"/>
        </w:rPr>
        <w:t xml:space="preserve"> </w:t>
      </w:r>
      <w:r w:rsidRPr="004F3CD6">
        <w:rPr>
          <w:noProof/>
          <w:szCs w:val="18"/>
        </w:rPr>
        <w:t>H.;</w:t>
      </w:r>
      <w:r w:rsidRPr="004F3CD6">
        <w:rPr>
          <w:i/>
          <w:noProof/>
          <w:szCs w:val="18"/>
        </w:rPr>
        <w:t xml:space="preserve"> </w:t>
      </w:r>
      <w:r w:rsidRPr="004F3CD6">
        <w:rPr>
          <w:noProof/>
          <w:szCs w:val="18"/>
        </w:rPr>
        <w:t>Peltoniemi,</w:t>
      </w:r>
      <w:r w:rsidRPr="004F3CD6">
        <w:rPr>
          <w:i/>
          <w:noProof/>
          <w:szCs w:val="18"/>
        </w:rPr>
        <w:t xml:space="preserve"> </w:t>
      </w:r>
      <w:r w:rsidRPr="004F3CD6">
        <w:rPr>
          <w:noProof/>
          <w:szCs w:val="18"/>
        </w:rPr>
        <w:t>H.;</w:t>
      </w:r>
      <w:r w:rsidRPr="004F3CD6">
        <w:rPr>
          <w:i/>
          <w:noProof/>
          <w:szCs w:val="18"/>
        </w:rPr>
        <w:t xml:space="preserve"> </w:t>
      </w:r>
      <w:r w:rsidRPr="004F3CD6">
        <w:rPr>
          <w:noProof/>
          <w:szCs w:val="18"/>
        </w:rPr>
        <w:t>Siljander,</w:t>
      </w:r>
      <w:r w:rsidRPr="004F3CD6">
        <w:rPr>
          <w:i/>
          <w:noProof/>
          <w:szCs w:val="18"/>
        </w:rPr>
        <w:t xml:space="preserve"> </w:t>
      </w:r>
      <w:r w:rsidRPr="004F3CD6">
        <w:rPr>
          <w:noProof/>
          <w:szCs w:val="18"/>
        </w:rPr>
        <w:t>P.;</w:t>
      </w:r>
      <w:r w:rsidRPr="004F3CD6">
        <w:rPr>
          <w:i/>
          <w:noProof/>
          <w:szCs w:val="18"/>
        </w:rPr>
        <w:t xml:space="preserve"> </w:t>
      </w:r>
      <w:r w:rsidRPr="004F3CD6">
        <w:rPr>
          <w:noProof/>
          <w:szCs w:val="18"/>
        </w:rPr>
        <w:t>Seppänen-Kaijansinkko,</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Kaur,</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Efficient</w:t>
      </w:r>
      <w:r w:rsidRPr="004F3CD6">
        <w:rPr>
          <w:i/>
          <w:noProof/>
          <w:szCs w:val="18"/>
        </w:rPr>
        <w:t xml:space="preserve"> </w:t>
      </w:r>
      <w:r w:rsidRPr="004F3CD6">
        <w:rPr>
          <w:noProof/>
          <w:szCs w:val="18"/>
        </w:rPr>
        <w:t>ultrafiltration-based</w:t>
      </w:r>
      <w:r w:rsidRPr="004F3CD6">
        <w:rPr>
          <w:i/>
          <w:noProof/>
          <w:szCs w:val="18"/>
        </w:rPr>
        <w:t xml:space="preserve"> </w:t>
      </w:r>
      <w:r w:rsidRPr="004F3CD6">
        <w:rPr>
          <w:noProof/>
          <w:szCs w:val="18"/>
        </w:rPr>
        <w:t>protocol</w:t>
      </w:r>
      <w:r w:rsidRPr="004F3CD6">
        <w:rPr>
          <w:i/>
          <w:noProof/>
          <w:szCs w:val="18"/>
        </w:rPr>
        <w:t xml:space="preserve"> </w:t>
      </w:r>
      <w:r w:rsidRPr="004F3CD6">
        <w:rPr>
          <w:noProof/>
          <w:szCs w:val="18"/>
        </w:rPr>
        <w:t>to</w:t>
      </w:r>
      <w:r w:rsidRPr="004F3CD6">
        <w:rPr>
          <w:i/>
          <w:noProof/>
          <w:szCs w:val="18"/>
        </w:rPr>
        <w:t xml:space="preserve"> </w:t>
      </w:r>
      <w:r w:rsidRPr="004F3CD6">
        <w:rPr>
          <w:noProof/>
          <w:szCs w:val="18"/>
        </w:rPr>
        <w:t>deplete</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from</w:t>
      </w:r>
      <w:r w:rsidRPr="004F3CD6">
        <w:rPr>
          <w:i/>
          <w:noProof/>
          <w:szCs w:val="18"/>
        </w:rPr>
        <w:t xml:space="preserve"> </w:t>
      </w:r>
      <w:r w:rsidRPr="004F3CD6">
        <w:rPr>
          <w:noProof/>
          <w:szCs w:val="18"/>
        </w:rPr>
        <w:t>fetal</w:t>
      </w:r>
      <w:r w:rsidRPr="004F3CD6">
        <w:rPr>
          <w:i/>
          <w:noProof/>
          <w:szCs w:val="18"/>
        </w:rPr>
        <w:t xml:space="preserve"> </w:t>
      </w:r>
      <w:r w:rsidRPr="004F3CD6">
        <w:rPr>
          <w:noProof/>
          <w:szCs w:val="18"/>
        </w:rPr>
        <w:t>bovine</w:t>
      </w:r>
      <w:r w:rsidRPr="004F3CD6">
        <w:rPr>
          <w:i/>
          <w:noProof/>
          <w:szCs w:val="18"/>
        </w:rPr>
        <w:t xml:space="preserve"> </w:t>
      </w:r>
      <w:r w:rsidRPr="004F3CD6">
        <w:rPr>
          <w:noProof/>
          <w:szCs w:val="18"/>
        </w:rPr>
        <w:t>serum.</w:t>
      </w:r>
      <w:r w:rsidRPr="004F3CD6">
        <w:rPr>
          <w:i/>
          <w:noProof/>
          <w:szCs w:val="18"/>
        </w:rPr>
        <w:t xml:space="preserve"> J. Extracell. Vesicles </w:t>
      </w:r>
      <w:r w:rsidRPr="004F3CD6">
        <w:rPr>
          <w:b/>
          <w:noProof/>
          <w:szCs w:val="18"/>
        </w:rPr>
        <w:t>2018</w:t>
      </w:r>
      <w:r w:rsidRPr="004F3CD6">
        <w:rPr>
          <w:noProof/>
          <w:szCs w:val="18"/>
        </w:rPr>
        <w:t xml:space="preserve">, </w:t>
      </w:r>
      <w:r w:rsidRPr="004F3CD6">
        <w:rPr>
          <w:i/>
          <w:noProof/>
          <w:szCs w:val="18"/>
        </w:rPr>
        <w:t>7</w:t>
      </w:r>
      <w:r w:rsidRPr="004F3CD6">
        <w:rPr>
          <w:noProof/>
          <w:szCs w:val="18"/>
        </w:rPr>
        <w:t>, 1422674.</w:t>
      </w:r>
    </w:p>
    <w:p w14:paraId="5418F58C" w14:textId="77777777" w:rsidR="004F3CD6" w:rsidRPr="004F3CD6" w:rsidRDefault="004F3CD6" w:rsidP="004F3CD6">
      <w:pPr>
        <w:pStyle w:val="MDPI71References"/>
        <w:numPr>
          <w:ilvl w:val="0"/>
          <w:numId w:val="32"/>
        </w:numPr>
        <w:ind w:left="425"/>
        <w:rPr>
          <w:noProof/>
          <w:szCs w:val="18"/>
        </w:rPr>
      </w:pPr>
      <w:r w:rsidRPr="004F3CD6">
        <w:rPr>
          <w:noProof/>
          <w:szCs w:val="18"/>
        </w:rPr>
        <w:t>François,</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Romieu-Mourez,</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Li,</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Galipeau,</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Human</w:t>
      </w:r>
      <w:r w:rsidRPr="004F3CD6">
        <w:rPr>
          <w:i/>
          <w:noProof/>
          <w:szCs w:val="18"/>
        </w:rPr>
        <w:t xml:space="preserve"> </w:t>
      </w:r>
      <w:r w:rsidRPr="004F3CD6">
        <w:rPr>
          <w:noProof/>
          <w:szCs w:val="18"/>
        </w:rPr>
        <w:t>MSC</w:t>
      </w:r>
      <w:r w:rsidRPr="004F3CD6">
        <w:rPr>
          <w:i/>
          <w:noProof/>
          <w:szCs w:val="18"/>
        </w:rPr>
        <w:t xml:space="preserve"> </w:t>
      </w:r>
      <w:r w:rsidRPr="004F3CD6">
        <w:rPr>
          <w:noProof/>
          <w:szCs w:val="18"/>
        </w:rPr>
        <w:t>suppression</w:t>
      </w:r>
      <w:r w:rsidRPr="004F3CD6">
        <w:rPr>
          <w:i/>
          <w:noProof/>
          <w:szCs w:val="18"/>
        </w:rPr>
        <w:t xml:space="preserve"> </w:t>
      </w:r>
      <w:r w:rsidRPr="004F3CD6">
        <w:rPr>
          <w:noProof/>
          <w:szCs w:val="18"/>
        </w:rPr>
        <w:t>correlates</w:t>
      </w:r>
      <w:r w:rsidRPr="004F3CD6">
        <w:rPr>
          <w:i/>
          <w:noProof/>
          <w:szCs w:val="18"/>
        </w:rPr>
        <w:t xml:space="preserve"> </w:t>
      </w:r>
      <w:r w:rsidRPr="004F3CD6">
        <w:rPr>
          <w:noProof/>
          <w:szCs w:val="18"/>
        </w:rPr>
        <w:t>with</w:t>
      </w:r>
      <w:r w:rsidRPr="004F3CD6">
        <w:rPr>
          <w:i/>
          <w:noProof/>
          <w:szCs w:val="18"/>
        </w:rPr>
        <w:t xml:space="preserve"> </w:t>
      </w:r>
      <w:r w:rsidRPr="004F3CD6">
        <w:rPr>
          <w:noProof/>
          <w:szCs w:val="18"/>
        </w:rPr>
        <w:t>cytokine</w:t>
      </w:r>
      <w:r w:rsidRPr="004F3CD6">
        <w:rPr>
          <w:i/>
          <w:noProof/>
          <w:szCs w:val="18"/>
        </w:rPr>
        <w:t xml:space="preserve"> </w:t>
      </w:r>
      <w:r w:rsidRPr="004F3CD6">
        <w:rPr>
          <w:noProof/>
          <w:szCs w:val="18"/>
        </w:rPr>
        <w:t>induction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indoleamine</w:t>
      </w:r>
      <w:r w:rsidRPr="004F3CD6">
        <w:rPr>
          <w:i/>
          <w:noProof/>
          <w:szCs w:val="18"/>
        </w:rPr>
        <w:t xml:space="preserve"> </w:t>
      </w:r>
      <w:r w:rsidRPr="004F3CD6">
        <w:rPr>
          <w:noProof/>
          <w:szCs w:val="18"/>
        </w:rPr>
        <w:t>2,</w:t>
      </w:r>
      <w:r w:rsidRPr="004F3CD6">
        <w:rPr>
          <w:i/>
          <w:noProof/>
          <w:szCs w:val="18"/>
        </w:rPr>
        <w:t xml:space="preserve"> </w:t>
      </w:r>
      <w:r w:rsidRPr="004F3CD6">
        <w:rPr>
          <w:noProof/>
          <w:szCs w:val="18"/>
        </w:rPr>
        <w:t>3-dioxygenase</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bystander</w:t>
      </w:r>
      <w:r w:rsidRPr="004F3CD6">
        <w:rPr>
          <w:i/>
          <w:noProof/>
          <w:szCs w:val="18"/>
        </w:rPr>
        <w:t xml:space="preserve"> </w:t>
      </w:r>
      <w:r w:rsidRPr="004F3CD6">
        <w:rPr>
          <w:noProof/>
          <w:szCs w:val="18"/>
        </w:rPr>
        <w:t>M2</w:t>
      </w:r>
      <w:r w:rsidRPr="004F3CD6">
        <w:rPr>
          <w:i/>
          <w:noProof/>
          <w:szCs w:val="18"/>
        </w:rPr>
        <w:t xml:space="preserve"> </w:t>
      </w:r>
      <w:r w:rsidRPr="004F3CD6">
        <w:rPr>
          <w:noProof/>
          <w:szCs w:val="18"/>
        </w:rPr>
        <w:t>macrophage</w:t>
      </w:r>
      <w:r w:rsidRPr="004F3CD6">
        <w:rPr>
          <w:i/>
          <w:noProof/>
          <w:szCs w:val="18"/>
        </w:rPr>
        <w:t xml:space="preserve"> </w:t>
      </w:r>
      <w:r w:rsidRPr="004F3CD6">
        <w:rPr>
          <w:noProof/>
          <w:szCs w:val="18"/>
        </w:rPr>
        <w:t>differentiation.</w:t>
      </w:r>
      <w:r w:rsidRPr="004F3CD6">
        <w:rPr>
          <w:i/>
          <w:noProof/>
          <w:szCs w:val="18"/>
        </w:rPr>
        <w:t xml:space="preserve"> Mol. Ther. </w:t>
      </w:r>
      <w:r w:rsidRPr="004F3CD6">
        <w:rPr>
          <w:b/>
          <w:noProof/>
          <w:szCs w:val="18"/>
        </w:rPr>
        <w:t>2012</w:t>
      </w:r>
      <w:r w:rsidRPr="004F3CD6">
        <w:rPr>
          <w:noProof/>
          <w:szCs w:val="18"/>
        </w:rPr>
        <w:t xml:space="preserve">, </w:t>
      </w:r>
      <w:r w:rsidRPr="004F3CD6">
        <w:rPr>
          <w:i/>
          <w:noProof/>
          <w:szCs w:val="18"/>
        </w:rPr>
        <w:t>20</w:t>
      </w:r>
      <w:r w:rsidRPr="004F3CD6">
        <w:rPr>
          <w:noProof/>
          <w:szCs w:val="18"/>
        </w:rPr>
        <w:t>, 187–195.</w:t>
      </w:r>
    </w:p>
    <w:p w14:paraId="5C90E296" w14:textId="77777777" w:rsidR="004F3CD6" w:rsidRPr="004F3CD6" w:rsidRDefault="004F3CD6" w:rsidP="004F3CD6">
      <w:pPr>
        <w:pStyle w:val="MDPI71References"/>
        <w:numPr>
          <w:ilvl w:val="0"/>
          <w:numId w:val="32"/>
        </w:numPr>
        <w:ind w:left="425"/>
        <w:rPr>
          <w:noProof/>
          <w:szCs w:val="18"/>
        </w:rPr>
      </w:pPr>
      <w:r w:rsidRPr="004F3CD6">
        <w:rPr>
          <w:noProof/>
          <w:szCs w:val="18"/>
        </w:rPr>
        <w:lastRenderedPageBreak/>
        <w:t>Guan,</w:t>
      </w:r>
      <w:r w:rsidRPr="004F3CD6">
        <w:rPr>
          <w:i/>
          <w:noProof/>
          <w:szCs w:val="18"/>
        </w:rPr>
        <w:t xml:space="preserve"> </w:t>
      </w:r>
      <w:r w:rsidRPr="004F3CD6">
        <w:rPr>
          <w:noProof/>
          <w:szCs w:val="18"/>
        </w:rPr>
        <w:t>Q.;</w:t>
      </w:r>
      <w:r w:rsidRPr="004F3CD6">
        <w:rPr>
          <w:i/>
          <w:noProof/>
          <w:szCs w:val="18"/>
        </w:rPr>
        <w:t xml:space="preserve"> </w:t>
      </w:r>
      <w:r w:rsidRPr="004F3CD6">
        <w:rPr>
          <w:noProof/>
          <w:szCs w:val="18"/>
        </w:rPr>
        <w:t>Li,</w:t>
      </w:r>
      <w:r w:rsidRPr="004F3CD6">
        <w:rPr>
          <w:i/>
          <w:noProof/>
          <w:szCs w:val="18"/>
        </w:rPr>
        <w:t xml:space="preserve"> </w:t>
      </w:r>
      <w:r w:rsidRPr="004F3CD6">
        <w:rPr>
          <w:noProof/>
          <w:szCs w:val="18"/>
        </w:rPr>
        <w:t>Y.;</w:t>
      </w:r>
      <w:r w:rsidRPr="004F3CD6">
        <w:rPr>
          <w:i/>
          <w:noProof/>
          <w:szCs w:val="18"/>
        </w:rPr>
        <w:t xml:space="preserve"> </w:t>
      </w:r>
      <w:r w:rsidRPr="004F3CD6">
        <w:rPr>
          <w:noProof/>
          <w:szCs w:val="18"/>
        </w:rPr>
        <w:t>Shpiruk,</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Bhagwat,</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Wall, D.A.</w:t>
      </w:r>
      <w:r w:rsidRPr="004F3CD6">
        <w:rPr>
          <w:i/>
          <w:noProof/>
          <w:szCs w:val="18"/>
        </w:rPr>
        <w:t xml:space="preserve"> </w:t>
      </w:r>
      <w:r w:rsidRPr="004F3CD6">
        <w:rPr>
          <w:noProof/>
          <w:szCs w:val="18"/>
        </w:rPr>
        <w:t>Inducible</w:t>
      </w:r>
      <w:r w:rsidRPr="004F3CD6">
        <w:rPr>
          <w:i/>
          <w:noProof/>
          <w:szCs w:val="18"/>
        </w:rPr>
        <w:t xml:space="preserve"> </w:t>
      </w:r>
      <w:r w:rsidRPr="004F3CD6">
        <w:rPr>
          <w:noProof/>
          <w:szCs w:val="18"/>
        </w:rPr>
        <w:t>indoleamine</w:t>
      </w:r>
      <w:r w:rsidRPr="004F3CD6">
        <w:rPr>
          <w:i/>
          <w:noProof/>
          <w:szCs w:val="18"/>
        </w:rPr>
        <w:t xml:space="preserve"> </w:t>
      </w:r>
      <w:r w:rsidRPr="004F3CD6">
        <w:rPr>
          <w:noProof/>
          <w:szCs w:val="18"/>
        </w:rPr>
        <w:t>2,</w:t>
      </w:r>
      <w:r w:rsidRPr="004F3CD6">
        <w:rPr>
          <w:i/>
          <w:noProof/>
          <w:szCs w:val="18"/>
        </w:rPr>
        <w:t xml:space="preserve"> </w:t>
      </w:r>
      <w:r w:rsidRPr="004F3CD6">
        <w:rPr>
          <w:noProof/>
          <w:szCs w:val="18"/>
        </w:rPr>
        <w:t>3-dioxygenase</w:t>
      </w:r>
      <w:r w:rsidRPr="004F3CD6">
        <w:rPr>
          <w:i/>
          <w:noProof/>
          <w:szCs w:val="18"/>
        </w:rPr>
        <w:t xml:space="preserve"> </w:t>
      </w:r>
      <w:r w:rsidRPr="004F3CD6">
        <w:rPr>
          <w:noProof/>
          <w:szCs w:val="18"/>
        </w:rPr>
        <w:t>1</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programmed</w:t>
      </w:r>
      <w:r w:rsidRPr="004F3CD6">
        <w:rPr>
          <w:i/>
          <w:noProof/>
          <w:szCs w:val="18"/>
        </w:rPr>
        <w:t xml:space="preserve"> </w:t>
      </w:r>
      <w:r w:rsidRPr="004F3CD6">
        <w:rPr>
          <w:noProof/>
          <w:szCs w:val="18"/>
        </w:rPr>
        <w:t>death</w:t>
      </w:r>
      <w:r w:rsidRPr="004F3CD6">
        <w:rPr>
          <w:i/>
          <w:noProof/>
          <w:szCs w:val="18"/>
        </w:rPr>
        <w:t xml:space="preserve"> </w:t>
      </w:r>
      <w:r w:rsidRPr="004F3CD6">
        <w:rPr>
          <w:noProof/>
          <w:szCs w:val="18"/>
        </w:rPr>
        <w:t>ligand</w:t>
      </w:r>
      <w:r w:rsidRPr="004F3CD6">
        <w:rPr>
          <w:i/>
          <w:noProof/>
          <w:szCs w:val="18"/>
        </w:rPr>
        <w:t xml:space="preserve"> </w:t>
      </w:r>
      <w:r w:rsidRPr="004F3CD6">
        <w:rPr>
          <w:noProof/>
          <w:szCs w:val="18"/>
        </w:rPr>
        <w:t>1</w:t>
      </w:r>
      <w:r w:rsidRPr="004F3CD6">
        <w:rPr>
          <w:i/>
          <w:noProof/>
          <w:szCs w:val="18"/>
        </w:rPr>
        <w:t xml:space="preserve"> </w:t>
      </w:r>
      <w:r w:rsidRPr="004F3CD6">
        <w:rPr>
          <w:noProof/>
          <w:szCs w:val="18"/>
        </w:rPr>
        <w:t>expression</w:t>
      </w:r>
      <w:r w:rsidRPr="004F3CD6">
        <w:rPr>
          <w:i/>
          <w:noProof/>
          <w:szCs w:val="18"/>
        </w:rPr>
        <w:t xml:space="preserve"> </w:t>
      </w:r>
      <w:r w:rsidRPr="004F3CD6">
        <w:rPr>
          <w:noProof/>
          <w:szCs w:val="18"/>
        </w:rPr>
        <w:t>as</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potency</w:t>
      </w:r>
      <w:r w:rsidRPr="004F3CD6">
        <w:rPr>
          <w:i/>
          <w:noProof/>
          <w:szCs w:val="18"/>
        </w:rPr>
        <w:t xml:space="preserve"> </w:t>
      </w:r>
      <w:r w:rsidRPr="004F3CD6">
        <w:rPr>
          <w:noProof/>
          <w:szCs w:val="18"/>
        </w:rPr>
        <w:t>marker</w:t>
      </w:r>
      <w:r w:rsidRPr="004F3CD6">
        <w:rPr>
          <w:i/>
          <w:noProof/>
          <w:szCs w:val="18"/>
        </w:rPr>
        <w:t xml:space="preserve"> </w:t>
      </w:r>
      <w:r w:rsidRPr="004F3CD6">
        <w:rPr>
          <w:noProof/>
          <w:szCs w:val="18"/>
        </w:rPr>
        <w:t>for</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stromal</w:t>
      </w:r>
      <w:r w:rsidRPr="004F3CD6">
        <w:rPr>
          <w:i/>
          <w:noProof/>
          <w:szCs w:val="18"/>
        </w:rPr>
        <w:t xml:space="preserve"> </w:t>
      </w:r>
      <w:r w:rsidRPr="004F3CD6">
        <w:rPr>
          <w:noProof/>
          <w:szCs w:val="18"/>
        </w:rPr>
        <w:t>cells.</w:t>
      </w:r>
      <w:r w:rsidRPr="004F3CD6">
        <w:rPr>
          <w:i/>
          <w:noProof/>
          <w:szCs w:val="18"/>
        </w:rPr>
        <w:t xml:space="preserve"> Cytotherapy </w:t>
      </w:r>
      <w:r w:rsidRPr="004F3CD6">
        <w:rPr>
          <w:b/>
          <w:noProof/>
          <w:szCs w:val="18"/>
        </w:rPr>
        <w:t>2018</w:t>
      </w:r>
      <w:r w:rsidRPr="004F3CD6">
        <w:rPr>
          <w:noProof/>
          <w:szCs w:val="18"/>
        </w:rPr>
        <w:t xml:space="preserve">, </w:t>
      </w:r>
      <w:r w:rsidRPr="004F3CD6">
        <w:rPr>
          <w:i/>
          <w:noProof/>
          <w:szCs w:val="18"/>
        </w:rPr>
        <w:t>20</w:t>
      </w:r>
      <w:r w:rsidRPr="004F3CD6">
        <w:rPr>
          <w:noProof/>
          <w:szCs w:val="18"/>
        </w:rPr>
        <w:t>, 639–649.</w:t>
      </w:r>
    </w:p>
    <w:p w14:paraId="3D516F75" w14:textId="77777777" w:rsidR="004F3CD6" w:rsidRPr="004F3CD6" w:rsidRDefault="004F3CD6" w:rsidP="004F3CD6">
      <w:pPr>
        <w:pStyle w:val="MDPI71References"/>
        <w:numPr>
          <w:ilvl w:val="0"/>
          <w:numId w:val="32"/>
        </w:numPr>
        <w:ind w:left="425"/>
        <w:rPr>
          <w:noProof/>
          <w:szCs w:val="18"/>
        </w:rPr>
      </w:pPr>
      <w:r w:rsidRPr="004F3CD6">
        <w:rPr>
          <w:noProof/>
          <w:szCs w:val="18"/>
        </w:rPr>
        <w:t>Pham</w:t>
      </w:r>
      <w:r w:rsidRPr="004F3CD6">
        <w:rPr>
          <w:iCs/>
          <w:noProof/>
          <w:szCs w:val="18"/>
        </w:rPr>
        <w:t>, C.V.;</w:t>
      </w:r>
      <w:r w:rsidRPr="004F3CD6">
        <w:rPr>
          <w:i/>
          <w:iCs/>
          <w:noProof/>
          <w:szCs w:val="18"/>
        </w:rPr>
        <w:t xml:space="preserve"> </w:t>
      </w:r>
      <w:r w:rsidRPr="004F3CD6">
        <w:rPr>
          <w:iCs/>
          <w:noProof/>
          <w:szCs w:val="18"/>
        </w:rPr>
        <w:t>Midge,</w:t>
      </w:r>
      <w:r w:rsidRPr="004F3CD6">
        <w:rPr>
          <w:i/>
          <w:iCs/>
          <w:noProof/>
          <w:szCs w:val="18"/>
        </w:rPr>
        <w:t xml:space="preserve"> </w:t>
      </w:r>
      <w:r w:rsidRPr="004F3CD6">
        <w:rPr>
          <w:iCs/>
          <w:noProof/>
          <w:szCs w:val="18"/>
        </w:rPr>
        <w:t>S.;</w:t>
      </w:r>
      <w:r w:rsidRPr="004F3CD6">
        <w:rPr>
          <w:i/>
          <w:iCs/>
          <w:noProof/>
          <w:szCs w:val="18"/>
        </w:rPr>
        <w:t xml:space="preserve"> </w:t>
      </w:r>
      <w:r w:rsidRPr="004F3CD6">
        <w:rPr>
          <w:iCs/>
          <w:noProof/>
          <w:szCs w:val="18"/>
        </w:rPr>
        <w:t>Barua,</w:t>
      </w:r>
      <w:r w:rsidRPr="004F3CD6">
        <w:rPr>
          <w:i/>
          <w:iCs/>
          <w:noProof/>
          <w:szCs w:val="18"/>
        </w:rPr>
        <w:t xml:space="preserve"> </w:t>
      </w:r>
      <w:r w:rsidRPr="004F3CD6">
        <w:rPr>
          <w:iCs/>
          <w:noProof/>
          <w:szCs w:val="18"/>
        </w:rPr>
        <w:t>H.;</w:t>
      </w:r>
      <w:r w:rsidRPr="004F3CD6">
        <w:rPr>
          <w:i/>
          <w:iCs/>
          <w:noProof/>
          <w:szCs w:val="18"/>
        </w:rPr>
        <w:t xml:space="preserve"> </w:t>
      </w:r>
      <w:r w:rsidRPr="004F3CD6">
        <w:rPr>
          <w:iCs/>
          <w:noProof/>
          <w:szCs w:val="18"/>
        </w:rPr>
        <w:t>Zhang,</w:t>
      </w:r>
      <w:r w:rsidRPr="004F3CD6">
        <w:rPr>
          <w:i/>
          <w:iCs/>
          <w:noProof/>
          <w:szCs w:val="18"/>
        </w:rPr>
        <w:t xml:space="preserve"> </w:t>
      </w:r>
      <w:r w:rsidRPr="004F3CD6">
        <w:rPr>
          <w:iCs/>
          <w:noProof/>
          <w:szCs w:val="18"/>
        </w:rPr>
        <w:t>Y.;</w:t>
      </w:r>
      <w:r w:rsidRPr="004F3CD6">
        <w:rPr>
          <w:i/>
          <w:iCs/>
          <w:noProof/>
          <w:szCs w:val="18"/>
        </w:rPr>
        <w:t xml:space="preserve"> </w:t>
      </w:r>
      <w:r w:rsidRPr="004F3CD6">
        <w:rPr>
          <w:iCs/>
          <w:noProof/>
          <w:szCs w:val="18"/>
        </w:rPr>
        <w:t>Nguyen,</w:t>
      </w:r>
      <w:r w:rsidRPr="004F3CD6">
        <w:rPr>
          <w:i/>
          <w:iCs/>
          <w:noProof/>
          <w:szCs w:val="18"/>
        </w:rPr>
        <w:t xml:space="preserve"> </w:t>
      </w:r>
      <w:r w:rsidRPr="004F3CD6">
        <w:rPr>
          <w:iCs/>
          <w:noProof/>
          <w:szCs w:val="18"/>
        </w:rPr>
        <w:t>T.N.G.;</w:t>
      </w:r>
      <w:r w:rsidRPr="004F3CD6">
        <w:rPr>
          <w:i/>
          <w:iCs/>
          <w:noProof/>
          <w:szCs w:val="18"/>
        </w:rPr>
        <w:t xml:space="preserve"> </w:t>
      </w:r>
      <w:r w:rsidRPr="004F3CD6">
        <w:rPr>
          <w:iCs/>
          <w:noProof/>
          <w:szCs w:val="18"/>
        </w:rPr>
        <w:t>Barrero,</w:t>
      </w:r>
      <w:r w:rsidRPr="004F3CD6">
        <w:rPr>
          <w:i/>
          <w:iCs/>
          <w:noProof/>
          <w:szCs w:val="18"/>
        </w:rPr>
        <w:t xml:space="preserve"> </w:t>
      </w:r>
      <w:r w:rsidRPr="004F3CD6">
        <w:rPr>
          <w:iCs/>
          <w:noProof/>
          <w:szCs w:val="18"/>
        </w:rPr>
        <w:t>R.A.;</w:t>
      </w:r>
      <w:r w:rsidRPr="004F3CD6">
        <w:rPr>
          <w:i/>
          <w:iCs/>
          <w:noProof/>
          <w:szCs w:val="18"/>
        </w:rPr>
        <w:t xml:space="preserve"> </w:t>
      </w:r>
      <w:r w:rsidRPr="004F3CD6">
        <w:rPr>
          <w:iCs/>
          <w:noProof/>
          <w:szCs w:val="18"/>
        </w:rPr>
        <w:t>Duan,</w:t>
      </w:r>
      <w:r w:rsidRPr="004F3CD6">
        <w:rPr>
          <w:i/>
          <w:iCs/>
          <w:noProof/>
          <w:szCs w:val="18"/>
        </w:rPr>
        <w:t xml:space="preserve"> </w:t>
      </w:r>
      <w:r w:rsidRPr="004F3CD6">
        <w:rPr>
          <w:iCs/>
          <w:noProof/>
          <w:szCs w:val="18"/>
        </w:rPr>
        <w:t>A.;</w:t>
      </w:r>
      <w:r w:rsidRPr="004F3CD6">
        <w:rPr>
          <w:i/>
          <w:iCs/>
          <w:noProof/>
          <w:szCs w:val="18"/>
        </w:rPr>
        <w:t xml:space="preserve"> </w:t>
      </w:r>
      <w:r w:rsidRPr="004F3CD6">
        <w:rPr>
          <w:iCs/>
          <w:noProof/>
          <w:szCs w:val="18"/>
        </w:rPr>
        <w:t>Yin,</w:t>
      </w:r>
      <w:r w:rsidRPr="004F3CD6">
        <w:rPr>
          <w:i/>
          <w:iCs/>
          <w:noProof/>
          <w:szCs w:val="18"/>
        </w:rPr>
        <w:t xml:space="preserve"> </w:t>
      </w:r>
      <w:r w:rsidRPr="004F3CD6">
        <w:rPr>
          <w:iCs/>
          <w:noProof/>
          <w:szCs w:val="18"/>
        </w:rPr>
        <w:t>W.;</w:t>
      </w:r>
      <w:r w:rsidRPr="004F3CD6">
        <w:rPr>
          <w:i/>
          <w:iCs/>
          <w:noProof/>
          <w:szCs w:val="18"/>
        </w:rPr>
        <w:t xml:space="preserve"> </w:t>
      </w:r>
      <w:r w:rsidRPr="004F3CD6">
        <w:rPr>
          <w:iCs/>
          <w:noProof/>
          <w:szCs w:val="18"/>
        </w:rPr>
        <w:t>Jiang,</w:t>
      </w:r>
      <w:r w:rsidRPr="004F3CD6">
        <w:rPr>
          <w:i/>
          <w:iCs/>
          <w:noProof/>
          <w:szCs w:val="18"/>
        </w:rPr>
        <w:t xml:space="preserve"> </w:t>
      </w:r>
      <w:r w:rsidRPr="004F3CD6">
        <w:rPr>
          <w:iCs/>
          <w:noProof/>
          <w:szCs w:val="18"/>
        </w:rPr>
        <w:t>G.;</w:t>
      </w:r>
      <w:r w:rsidRPr="004F3CD6">
        <w:rPr>
          <w:i/>
          <w:iCs/>
          <w:noProof/>
          <w:szCs w:val="18"/>
        </w:rPr>
        <w:t xml:space="preserve"> </w:t>
      </w:r>
      <w:r w:rsidRPr="004F3CD6">
        <w:rPr>
          <w:iCs/>
          <w:noProof/>
          <w:szCs w:val="18"/>
        </w:rPr>
        <w:t>Hou,</w:t>
      </w:r>
      <w:r w:rsidRPr="004F3CD6">
        <w:rPr>
          <w:i/>
          <w:iCs/>
          <w:noProof/>
          <w:szCs w:val="18"/>
        </w:rPr>
        <w:t xml:space="preserve"> </w:t>
      </w:r>
      <w:r w:rsidRPr="004F3CD6">
        <w:rPr>
          <w:iCs/>
          <w:noProof/>
          <w:szCs w:val="18"/>
        </w:rPr>
        <w:t>Y.;</w:t>
      </w:r>
      <w:r w:rsidRPr="004F3CD6">
        <w:rPr>
          <w:i/>
          <w:iCs/>
          <w:noProof/>
          <w:szCs w:val="18"/>
        </w:rPr>
        <w:t xml:space="preserve"> </w:t>
      </w:r>
      <w:r w:rsidRPr="004F3CD6">
        <w:rPr>
          <w:iCs/>
          <w:noProof/>
          <w:szCs w:val="18"/>
        </w:rPr>
        <w:t>et al.</w:t>
      </w:r>
      <w:r w:rsidRPr="004F3CD6">
        <w:rPr>
          <w:i/>
          <w:noProof/>
          <w:szCs w:val="18"/>
        </w:rPr>
        <w:t xml:space="preserve"> </w:t>
      </w:r>
      <w:r w:rsidRPr="004F3CD6">
        <w:rPr>
          <w:noProof/>
          <w:szCs w:val="18"/>
        </w:rPr>
        <w:t>Bovine</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contaminate</w:t>
      </w:r>
      <w:r w:rsidRPr="004F3CD6">
        <w:rPr>
          <w:i/>
          <w:noProof/>
          <w:szCs w:val="18"/>
        </w:rPr>
        <w:t xml:space="preserve"> </w:t>
      </w:r>
      <w:r w:rsidRPr="004F3CD6">
        <w:rPr>
          <w:noProof/>
          <w:szCs w:val="18"/>
        </w:rPr>
        <w:t>human</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produced</w:t>
      </w:r>
      <w:r w:rsidRPr="004F3CD6">
        <w:rPr>
          <w:i/>
          <w:noProof/>
          <w:szCs w:val="18"/>
        </w:rPr>
        <w:t xml:space="preserve"> </w:t>
      </w:r>
      <w:r w:rsidRPr="004F3CD6">
        <w:rPr>
          <w:noProof/>
          <w:szCs w:val="18"/>
        </w:rPr>
        <w:t>in</w:t>
      </w:r>
      <w:r w:rsidRPr="004F3CD6">
        <w:rPr>
          <w:i/>
          <w:noProof/>
          <w:szCs w:val="18"/>
        </w:rPr>
        <w:t xml:space="preserve"> </w:t>
      </w:r>
      <w:r w:rsidRPr="004F3CD6">
        <w:rPr>
          <w:noProof/>
          <w:szCs w:val="18"/>
        </w:rPr>
        <w:t>cell</w:t>
      </w:r>
      <w:r w:rsidRPr="004F3CD6">
        <w:rPr>
          <w:i/>
          <w:noProof/>
          <w:szCs w:val="18"/>
        </w:rPr>
        <w:t xml:space="preserve"> </w:t>
      </w:r>
      <w:r w:rsidRPr="004F3CD6">
        <w:rPr>
          <w:noProof/>
          <w:szCs w:val="18"/>
        </w:rPr>
        <w:t>culture</w:t>
      </w:r>
      <w:r w:rsidRPr="004F3CD6">
        <w:rPr>
          <w:i/>
          <w:noProof/>
          <w:szCs w:val="18"/>
        </w:rPr>
        <w:t xml:space="preserve"> </w:t>
      </w:r>
      <w:r w:rsidRPr="004F3CD6">
        <w:rPr>
          <w:noProof/>
          <w:szCs w:val="18"/>
        </w:rPr>
        <w:t>conditioned</w:t>
      </w:r>
      <w:r w:rsidRPr="004F3CD6">
        <w:rPr>
          <w:i/>
          <w:noProof/>
          <w:szCs w:val="18"/>
        </w:rPr>
        <w:t xml:space="preserve"> </w:t>
      </w:r>
      <w:r w:rsidRPr="004F3CD6">
        <w:rPr>
          <w:noProof/>
          <w:szCs w:val="18"/>
        </w:rPr>
        <w:t>medium</w:t>
      </w:r>
      <w:r w:rsidRPr="004F3CD6">
        <w:rPr>
          <w:i/>
          <w:noProof/>
          <w:szCs w:val="18"/>
        </w:rPr>
        <w:t xml:space="preserve"> </w:t>
      </w:r>
      <w:r w:rsidRPr="004F3CD6">
        <w:rPr>
          <w:noProof/>
          <w:szCs w:val="18"/>
        </w:rPr>
        <w:t>when</w:t>
      </w:r>
      <w:r w:rsidRPr="004F3CD6">
        <w:rPr>
          <w:i/>
          <w:noProof/>
          <w:szCs w:val="18"/>
        </w:rPr>
        <w:t xml:space="preserve"> </w:t>
      </w:r>
      <w:r w:rsidRPr="004F3CD6">
        <w:rPr>
          <w:noProof/>
          <w:szCs w:val="18"/>
        </w:rPr>
        <w:t>‘exosome-depleted</w:t>
      </w:r>
      <w:r w:rsidRPr="004F3CD6">
        <w:rPr>
          <w:i/>
          <w:noProof/>
          <w:szCs w:val="18"/>
        </w:rPr>
        <w:t xml:space="preserve"> </w:t>
      </w:r>
      <w:r w:rsidRPr="004F3CD6">
        <w:rPr>
          <w:noProof/>
          <w:szCs w:val="18"/>
        </w:rPr>
        <w:t>serum’</w:t>
      </w:r>
      <w:r w:rsidRPr="004F3CD6">
        <w:rPr>
          <w:i/>
          <w:noProof/>
          <w:szCs w:val="18"/>
        </w:rPr>
        <w:t xml:space="preserve"> </w:t>
      </w:r>
      <w:r w:rsidRPr="004F3CD6">
        <w:rPr>
          <w:noProof/>
          <w:szCs w:val="18"/>
        </w:rPr>
        <w:t>is</w:t>
      </w:r>
      <w:r w:rsidRPr="004F3CD6">
        <w:rPr>
          <w:i/>
          <w:noProof/>
          <w:szCs w:val="18"/>
        </w:rPr>
        <w:t xml:space="preserve"> </w:t>
      </w:r>
      <w:r w:rsidRPr="004F3CD6">
        <w:rPr>
          <w:noProof/>
          <w:szCs w:val="18"/>
        </w:rPr>
        <w:t>utilised.</w:t>
      </w:r>
      <w:r w:rsidRPr="004F3CD6">
        <w:rPr>
          <w:i/>
          <w:noProof/>
          <w:szCs w:val="18"/>
        </w:rPr>
        <w:t xml:space="preserve"> Arch. Biochem. Biophys. </w:t>
      </w:r>
      <w:r w:rsidRPr="004F3CD6">
        <w:rPr>
          <w:b/>
          <w:bCs/>
          <w:noProof/>
          <w:szCs w:val="18"/>
        </w:rPr>
        <w:t>2021</w:t>
      </w:r>
      <w:r w:rsidRPr="004F3CD6">
        <w:rPr>
          <w:bCs/>
          <w:noProof/>
          <w:szCs w:val="18"/>
        </w:rPr>
        <w:t xml:space="preserve">, </w:t>
      </w:r>
      <w:r w:rsidRPr="004F3CD6">
        <w:rPr>
          <w:bCs/>
          <w:i/>
          <w:noProof/>
          <w:szCs w:val="18"/>
        </w:rPr>
        <w:t>708</w:t>
      </w:r>
      <w:r w:rsidRPr="004F3CD6">
        <w:rPr>
          <w:bCs/>
          <w:noProof/>
          <w:szCs w:val="18"/>
        </w:rPr>
        <w:t>, 108963</w:t>
      </w:r>
      <w:r w:rsidRPr="004F3CD6">
        <w:rPr>
          <w:noProof/>
          <w:szCs w:val="18"/>
        </w:rPr>
        <w:t>.</w:t>
      </w:r>
    </w:p>
    <w:p w14:paraId="782DA29C" w14:textId="77777777" w:rsidR="004F3CD6" w:rsidRPr="004F3CD6" w:rsidRDefault="004F3CD6" w:rsidP="004F3CD6">
      <w:pPr>
        <w:pStyle w:val="MDPI71References"/>
        <w:numPr>
          <w:ilvl w:val="0"/>
          <w:numId w:val="32"/>
        </w:numPr>
        <w:ind w:left="425"/>
        <w:rPr>
          <w:noProof/>
          <w:szCs w:val="18"/>
        </w:rPr>
      </w:pPr>
      <w:r w:rsidRPr="004F3CD6">
        <w:rPr>
          <w:noProof/>
          <w:szCs w:val="18"/>
        </w:rPr>
        <w:t>Mannerström,</w:t>
      </w:r>
      <w:r w:rsidRPr="004F3CD6">
        <w:rPr>
          <w:i/>
          <w:noProof/>
          <w:szCs w:val="18"/>
        </w:rPr>
        <w:t xml:space="preserve"> </w:t>
      </w:r>
      <w:r w:rsidRPr="004F3CD6">
        <w:rPr>
          <w:noProof/>
          <w:szCs w:val="18"/>
        </w:rPr>
        <w:t>B.;</w:t>
      </w:r>
      <w:r w:rsidRPr="004F3CD6">
        <w:rPr>
          <w:i/>
          <w:noProof/>
          <w:szCs w:val="18"/>
        </w:rPr>
        <w:t xml:space="preserve"> </w:t>
      </w:r>
      <w:r w:rsidRPr="004F3CD6">
        <w:rPr>
          <w:noProof/>
          <w:szCs w:val="18"/>
        </w:rPr>
        <w:t>Paananen, R.O.;</w:t>
      </w:r>
      <w:r w:rsidRPr="004F3CD6">
        <w:rPr>
          <w:i/>
          <w:noProof/>
          <w:szCs w:val="18"/>
        </w:rPr>
        <w:t xml:space="preserve"> </w:t>
      </w:r>
      <w:r w:rsidRPr="004F3CD6">
        <w:rPr>
          <w:noProof/>
          <w:szCs w:val="18"/>
        </w:rPr>
        <w:t>Abu-Shahba, A.G.;</w:t>
      </w:r>
      <w:r w:rsidRPr="004F3CD6">
        <w:rPr>
          <w:i/>
          <w:noProof/>
          <w:szCs w:val="18"/>
        </w:rPr>
        <w:t xml:space="preserve"> </w:t>
      </w:r>
      <w:r w:rsidRPr="004F3CD6">
        <w:rPr>
          <w:noProof/>
          <w:szCs w:val="18"/>
        </w:rPr>
        <w:t>Moilanen,</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Seppänen-Kaijansinkko,</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Kaur,</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small</w:t>
      </w:r>
      <w:r w:rsidRPr="004F3CD6">
        <w:rPr>
          <w:i/>
          <w:noProof/>
          <w:szCs w:val="18"/>
        </w:rPr>
        <w:t xml:space="preserve"> </w:t>
      </w:r>
      <w:r w:rsidRPr="004F3CD6">
        <w:rPr>
          <w:noProof/>
          <w:szCs w:val="18"/>
        </w:rPr>
        <w:t>non-coding</w:t>
      </w:r>
      <w:r w:rsidRPr="004F3CD6">
        <w:rPr>
          <w:i/>
          <w:noProof/>
          <w:szCs w:val="18"/>
        </w:rPr>
        <w:t xml:space="preserve"> </w:t>
      </w:r>
      <w:r w:rsidRPr="004F3CD6">
        <w:rPr>
          <w:noProof/>
          <w:szCs w:val="18"/>
        </w:rPr>
        <w:t>RNA</w:t>
      </w:r>
      <w:r w:rsidRPr="004F3CD6">
        <w:rPr>
          <w:i/>
          <w:noProof/>
          <w:szCs w:val="18"/>
        </w:rPr>
        <w:t xml:space="preserve"> </w:t>
      </w:r>
      <w:r w:rsidRPr="004F3CD6">
        <w:rPr>
          <w:noProof/>
          <w:szCs w:val="18"/>
        </w:rPr>
        <w:t>contaminants</w:t>
      </w:r>
      <w:r w:rsidRPr="004F3CD6">
        <w:rPr>
          <w:i/>
          <w:noProof/>
          <w:szCs w:val="18"/>
        </w:rPr>
        <w:t xml:space="preserve"> </w:t>
      </w:r>
      <w:r w:rsidRPr="004F3CD6">
        <w:rPr>
          <w:noProof/>
          <w:szCs w:val="18"/>
        </w:rPr>
        <w:t>in</w:t>
      </w:r>
      <w:r w:rsidRPr="004F3CD6">
        <w:rPr>
          <w:i/>
          <w:noProof/>
          <w:szCs w:val="18"/>
        </w:rPr>
        <w:t xml:space="preserve"> </w:t>
      </w:r>
      <w:r w:rsidRPr="004F3CD6">
        <w:rPr>
          <w:noProof/>
          <w:szCs w:val="18"/>
        </w:rPr>
        <w:t>fetal</w:t>
      </w:r>
      <w:r w:rsidRPr="004F3CD6">
        <w:rPr>
          <w:i/>
          <w:noProof/>
          <w:szCs w:val="18"/>
        </w:rPr>
        <w:t xml:space="preserve"> </w:t>
      </w:r>
      <w:r w:rsidRPr="004F3CD6">
        <w:rPr>
          <w:noProof/>
          <w:szCs w:val="18"/>
        </w:rPr>
        <w:t>bovine</w:t>
      </w:r>
      <w:r w:rsidRPr="004F3CD6">
        <w:rPr>
          <w:i/>
          <w:noProof/>
          <w:szCs w:val="18"/>
        </w:rPr>
        <w:t xml:space="preserve"> </w:t>
      </w:r>
      <w:r w:rsidRPr="004F3CD6">
        <w:rPr>
          <w:noProof/>
          <w:szCs w:val="18"/>
        </w:rPr>
        <w:t>serum</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serum-free</w:t>
      </w:r>
      <w:r w:rsidRPr="004F3CD6">
        <w:rPr>
          <w:i/>
          <w:noProof/>
          <w:szCs w:val="18"/>
        </w:rPr>
        <w:t xml:space="preserve"> </w:t>
      </w:r>
      <w:r w:rsidRPr="004F3CD6">
        <w:rPr>
          <w:noProof/>
          <w:szCs w:val="18"/>
        </w:rPr>
        <w:t>media.</w:t>
      </w:r>
      <w:r w:rsidRPr="004F3CD6">
        <w:rPr>
          <w:i/>
          <w:noProof/>
          <w:szCs w:val="18"/>
        </w:rPr>
        <w:t xml:space="preserve"> Sci. Rep. </w:t>
      </w:r>
      <w:r w:rsidRPr="004F3CD6">
        <w:rPr>
          <w:b/>
          <w:noProof/>
          <w:szCs w:val="18"/>
        </w:rPr>
        <w:t>2019</w:t>
      </w:r>
      <w:r w:rsidRPr="004F3CD6">
        <w:rPr>
          <w:noProof/>
          <w:szCs w:val="18"/>
        </w:rPr>
        <w:t xml:space="preserve">, </w:t>
      </w:r>
      <w:r w:rsidRPr="004F3CD6">
        <w:rPr>
          <w:i/>
          <w:noProof/>
          <w:szCs w:val="18"/>
        </w:rPr>
        <w:t>9</w:t>
      </w:r>
      <w:r w:rsidRPr="004F3CD6">
        <w:rPr>
          <w:noProof/>
          <w:szCs w:val="18"/>
        </w:rPr>
        <w:t>, 1–11.</w:t>
      </w:r>
    </w:p>
    <w:p w14:paraId="09C422FA" w14:textId="77777777" w:rsidR="004F3CD6" w:rsidRPr="004F3CD6" w:rsidRDefault="004F3CD6" w:rsidP="004F3CD6">
      <w:pPr>
        <w:pStyle w:val="MDPI71References"/>
        <w:numPr>
          <w:ilvl w:val="0"/>
          <w:numId w:val="32"/>
        </w:numPr>
        <w:ind w:left="425"/>
        <w:rPr>
          <w:noProof/>
          <w:szCs w:val="18"/>
        </w:rPr>
      </w:pPr>
      <w:r w:rsidRPr="004F3CD6">
        <w:rPr>
          <w:noProof/>
          <w:szCs w:val="18"/>
        </w:rPr>
        <w:t>Haghighitalab,</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Matin,</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Khakrah,</w:t>
      </w:r>
      <w:r w:rsidRPr="004F3CD6">
        <w:rPr>
          <w:i/>
          <w:noProof/>
          <w:szCs w:val="18"/>
        </w:rPr>
        <w:t xml:space="preserve"> </w:t>
      </w:r>
      <w:r w:rsidRPr="004F3CD6">
        <w:rPr>
          <w:noProof/>
          <w:szCs w:val="18"/>
        </w:rPr>
        <w:t>F.;</w:t>
      </w:r>
      <w:r w:rsidRPr="004F3CD6">
        <w:rPr>
          <w:i/>
          <w:noProof/>
          <w:szCs w:val="18"/>
        </w:rPr>
        <w:t xml:space="preserve"> </w:t>
      </w:r>
      <w:r w:rsidRPr="004F3CD6">
        <w:rPr>
          <w:noProof/>
          <w:szCs w:val="18"/>
        </w:rPr>
        <w:t>Asoodeh,</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Bahrami,</w:t>
      </w:r>
      <w:r w:rsidRPr="004F3CD6">
        <w:rPr>
          <w:i/>
          <w:noProof/>
          <w:szCs w:val="18"/>
        </w:rPr>
        <w:t xml:space="preserve"> </w:t>
      </w:r>
      <w:r w:rsidRPr="004F3CD6">
        <w:rPr>
          <w:noProof/>
          <w:szCs w:val="18"/>
        </w:rPr>
        <w:t>A.R.</w:t>
      </w:r>
      <w:r w:rsidRPr="004F3CD6">
        <w:rPr>
          <w:i/>
          <w:noProof/>
          <w:szCs w:val="18"/>
        </w:rPr>
        <w:t xml:space="preserve"> </w:t>
      </w:r>
      <w:r w:rsidRPr="004F3CD6">
        <w:rPr>
          <w:noProof/>
          <w:szCs w:val="18"/>
        </w:rPr>
        <w:t>Cost-effective</w:t>
      </w:r>
      <w:r w:rsidRPr="004F3CD6">
        <w:rPr>
          <w:i/>
          <w:noProof/>
          <w:szCs w:val="18"/>
        </w:rPr>
        <w:t xml:space="preserve"> </w:t>
      </w:r>
      <w:r w:rsidRPr="004F3CD6">
        <w:rPr>
          <w:noProof/>
          <w:szCs w:val="18"/>
        </w:rPr>
        <w:t>Strategies</w:t>
      </w:r>
      <w:r w:rsidRPr="004F3CD6">
        <w:rPr>
          <w:i/>
          <w:noProof/>
          <w:szCs w:val="18"/>
        </w:rPr>
        <w:t xml:space="preserve"> </w:t>
      </w:r>
      <w:r w:rsidRPr="004F3CD6">
        <w:rPr>
          <w:noProof/>
          <w:szCs w:val="18"/>
        </w:rPr>
        <w:t>for</w:t>
      </w:r>
      <w:r w:rsidRPr="004F3CD6">
        <w:rPr>
          <w:i/>
          <w:noProof/>
          <w:szCs w:val="18"/>
        </w:rPr>
        <w:t xml:space="preserve"> </w:t>
      </w:r>
      <w:r w:rsidRPr="004F3CD6">
        <w:rPr>
          <w:noProof/>
          <w:szCs w:val="18"/>
        </w:rPr>
        <w:t>Depletion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Endogenous</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from</w:t>
      </w:r>
      <w:r w:rsidRPr="004F3CD6">
        <w:rPr>
          <w:i/>
          <w:noProof/>
          <w:szCs w:val="18"/>
        </w:rPr>
        <w:t xml:space="preserve"> </w:t>
      </w:r>
      <w:r w:rsidRPr="004F3CD6">
        <w:rPr>
          <w:noProof/>
          <w:szCs w:val="18"/>
        </w:rPr>
        <w:t>Fetal</w:t>
      </w:r>
      <w:r w:rsidRPr="004F3CD6">
        <w:rPr>
          <w:i/>
          <w:noProof/>
          <w:szCs w:val="18"/>
        </w:rPr>
        <w:t xml:space="preserve"> </w:t>
      </w:r>
      <w:r w:rsidRPr="004F3CD6">
        <w:rPr>
          <w:noProof/>
          <w:szCs w:val="18"/>
        </w:rPr>
        <w:t>Bovine</w:t>
      </w:r>
      <w:r w:rsidRPr="004F3CD6">
        <w:rPr>
          <w:i/>
          <w:noProof/>
          <w:szCs w:val="18"/>
        </w:rPr>
        <w:t xml:space="preserve"> </w:t>
      </w:r>
      <w:r w:rsidRPr="004F3CD6">
        <w:rPr>
          <w:noProof/>
          <w:szCs w:val="18"/>
        </w:rPr>
        <w:t>Serum.</w:t>
      </w:r>
      <w:r w:rsidRPr="004F3CD6">
        <w:rPr>
          <w:i/>
          <w:noProof/>
          <w:szCs w:val="18"/>
        </w:rPr>
        <w:t xml:space="preserve"> J. </w:t>
      </w:r>
      <w:r w:rsidRPr="004F3CD6">
        <w:rPr>
          <w:i/>
          <w:iCs/>
          <w:noProof/>
          <w:szCs w:val="18"/>
        </w:rPr>
        <w:t xml:space="preserve">Cell Mol. Res. </w:t>
      </w:r>
      <w:r w:rsidRPr="004F3CD6">
        <w:rPr>
          <w:b/>
          <w:bCs/>
          <w:noProof/>
          <w:szCs w:val="18"/>
        </w:rPr>
        <w:t>2020</w:t>
      </w:r>
      <w:r w:rsidRPr="004F3CD6">
        <w:rPr>
          <w:bCs/>
          <w:noProof/>
          <w:szCs w:val="18"/>
        </w:rPr>
        <w:t xml:space="preserve">, </w:t>
      </w:r>
      <w:r w:rsidRPr="004F3CD6">
        <w:rPr>
          <w:bCs/>
          <w:i/>
          <w:noProof/>
          <w:szCs w:val="18"/>
        </w:rPr>
        <w:t>11</w:t>
      </w:r>
      <w:r w:rsidRPr="004F3CD6">
        <w:rPr>
          <w:bCs/>
          <w:noProof/>
          <w:szCs w:val="18"/>
        </w:rPr>
        <w:t>, 42–54</w:t>
      </w:r>
      <w:r w:rsidRPr="004F3CD6">
        <w:rPr>
          <w:noProof/>
          <w:szCs w:val="18"/>
        </w:rPr>
        <w:t>.</w:t>
      </w:r>
    </w:p>
    <w:p w14:paraId="447E7E4D" w14:textId="77777777" w:rsidR="004F3CD6" w:rsidRPr="004F3CD6" w:rsidRDefault="004F3CD6" w:rsidP="004F3CD6">
      <w:pPr>
        <w:pStyle w:val="MDPI71References"/>
        <w:numPr>
          <w:ilvl w:val="0"/>
          <w:numId w:val="32"/>
        </w:numPr>
        <w:ind w:left="425"/>
        <w:rPr>
          <w:noProof/>
          <w:szCs w:val="18"/>
        </w:rPr>
      </w:pPr>
      <w:r w:rsidRPr="004F3CD6">
        <w:rPr>
          <w:noProof/>
          <w:szCs w:val="18"/>
        </w:rPr>
        <w:t>Kuwahara,</w:t>
      </w:r>
      <w:r w:rsidRPr="004F3CD6">
        <w:rPr>
          <w:i/>
          <w:noProof/>
          <w:szCs w:val="18"/>
        </w:rPr>
        <w:t xml:space="preserve"> </w:t>
      </w:r>
      <w:r w:rsidRPr="004F3CD6">
        <w:rPr>
          <w:noProof/>
          <w:szCs w:val="18"/>
        </w:rPr>
        <w:t>Y.;</w:t>
      </w:r>
      <w:r w:rsidRPr="004F3CD6">
        <w:rPr>
          <w:i/>
          <w:noProof/>
          <w:szCs w:val="18"/>
        </w:rPr>
        <w:t xml:space="preserve"> </w:t>
      </w:r>
      <w:r w:rsidRPr="004F3CD6">
        <w:rPr>
          <w:noProof/>
          <w:szCs w:val="18"/>
        </w:rPr>
        <w:t>Yoshizaki,</w:t>
      </w:r>
      <w:r w:rsidRPr="004F3CD6">
        <w:rPr>
          <w:i/>
          <w:noProof/>
          <w:szCs w:val="18"/>
        </w:rPr>
        <w:t xml:space="preserve"> </w:t>
      </w:r>
      <w:r w:rsidRPr="004F3CD6">
        <w:rPr>
          <w:noProof/>
          <w:szCs w:val="18"/>
        </w:rPr>
        <w:t>K.;</w:t>
      </w:r>
      <w:r w:rsidRPr="004F3CD6">
        <w:rPr>
          <w:i/>
          <w:noProof/>
          <w:szCs w:val="18"/>
        </w:rPr>
        <w:t xml:space="preserve"> </w:t>
      </w:r>
      <w:r w:rsidRPr="004F3CD6">
        <w:rPr>
          <w:noProof/>
          <w:szCs w:val="18"/>
        </w:rPr>
        <w:t>Nishida,</w:t>
      </w:r>
      <w:r w:rsidRPr="004F3CD6">
        <w:rPr>
          <w:i/>
          <w:noProof/>
          <w:szCs w:val="18"/>
        </w:rPr>
        <w:t xml:space="preserve"> </w:t>
      </w:r>
      <w:r w:rsidRPr="004F3CD6">
        <w:rPr>
          <w:noProof/>
          <w:szCs w:val="18"/>
        </w:rPr>
        <w:t>H.;</w:t>
      </w:r>
      <w:r w:rsidRPr="004F3CD6">
        <w:rPr>
          <w:i/>
          <w:noProof/>
          <w:szCs w:val="18"/>
        </w:rPr>
        <w:t xml:space="preserve"> </w:t>
      </w:r>
      <w:r w:rsidRPr="004F3CD6">
        <w:rPr>
          <w:noProof/>
          <w:szCs w:val="18"/>
        </w:rPr>
        <w:t>Kamishina,</w:t>
      </w:r>
      <w:r w:rsidRPr="004F3CD6">
        <w:rPr>
          <w:i/>
          <w:noProof/>
          <w:szCs w:val="18"/>
        </w:rPr>
        <w:t xml:space="preserve"> </w:t>
      </w:r>
      <w:r w:rsidRPr="004F3CD6">
        <w:rPr>
          <w:noProof/>
          <w:szCs w:val="18"/>
        </w:rPr>
        <w:t>H.;</w:t>
      </w:r>
      <w:r w:rsidRPr="004F3CD6">
        <w:rPr>
          <w:i/>
          <w:noProof/>
          <w:szCs w:val="18"/>
        </w:rPr>
        <w:t xml:space="preserve"> </w:t>
      </w:r>
      <w:r w:rsidRPr="004F3CD6">
        <w:rPr>
          <w:noProof/>
          <w:szCs w:val="18"/>
        </w:rPr>
        <w:t>Maeda,</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Takano,</w:t>
      </w:r>
      <w:r w:rsidRPr="004F3CD6">
        <w:rPr>
          <w:i/>
          <w:noProof/>
          <w:szCs w:val="18"/>
        </w:rPr>
        <w:t xml:space="preserve"> </w:t>
      </w:r>
      <w:r w:rsidRPr="004F3CD6">
        <w:rPr>
          <w:noProof/>
          <w:szCs w:val="18"/>
        </w:rPr>
        <w:t>K.;</w:t>
      </w:r>
      <w:r w:rsidRPr="004F3CD6">
        <w:rPr>
          <w:i/>
          <w:noProof/>
          <w:szCs w:val="18"/>
        </w:rPr>
        <w:t xml:space="preserve"> </w:t>
      </w:r>
      <w:r w:rsidRPr="004F3CD6">
        <w:rPr>
          <w:noProof/>
          <w:szCs w:val="18"/>
        </w:rPr>
        <w:t>Fujita,</w:t>
      </w:r>
      <w:r w:rsidRPr="004F3CD6">
        <w:rPr>
          <w:i/>
          <w:noProof/>
          <w:szCs w:val="18"/>
        </w:rPr>
        <w:t xml:space="preserve"> </w:t>
      </w:r>
      <w:r w:rsidRPr="004F3CD6">
        <w:rPr>
          <w:noProof/>
          <w:szCs w:val="18"/>
        </w:rPr>
        <w:t>N.;</w:t>
      </w:r>
      <w:r w:rsidRPr="004F3CD6">
        <w:rPr>
          <w:i/>
          <w:noProof/>
          <w:szCs w:val="18"/>
        </w:rPr>
        <w:t xml:space="preserve"> </w:t>
      </w:r>
      <w:r w:rsidRPr="004F3CD6">
        <w:rPr>
          <w:noProof/>
          <w:szCs w:val="18"/>
        </w:rPr>
        <w:t>Nishimura,</w:t>
      </w:r>
      <w:r w:rsidRPr="004F3CD6">
        <w:rPr>
          <w:i/>
          <w:noProof/>
          <w:szCs w:val="18"/>
        </w:rPr>
        <w:t xml:space="preserve"> </w:t>
      </w:r>
      <w:r w:rsidRPr="004F3CD6">
        <w:rPr>
          <w:noProof/>
          <w:szCs w:val="18"/>
        </w:rPr>
        <w:t>R.;</w:t>
      </w:r>
      <w:r w:rsidRPr="004F3CD6">
        <w:rPr>
          <w:i/>
          <w:noProof/>
          <w:szCs w:val="18"/>
        </w:rPr>
        <w:t xml:space="preserve"> </w:t>
      </w:r>
      <w:r w:rsidRPr="004F3CD6">
        <w:rPr>
          <w:noProof/>
          <w:szCs w:val="18"/>
        </w:rPr>
        <w:t>Jo,</w:t>
      </w:r>
      <w:r w:rsidRPr="004F3CD6">
        <w:rPr>
          <w:i/>
          <w:noProof/>
          <w:szCs w:val="18"/>
        </w:rPr>
        <w:t xml:space="preserve"> </w:t>
      </w:r>
      <w:r w:rsidRPr="004F3CD6">
        <w:rPr>
          <w:noProof/>
          <w:szCs w:val="18"/>
        </w:rPr>
        <w:t>J.I.;</w:t>
      </w:r>
      <w:r w:rsidRPr="004F3CD6">
        <w:rPr>
          <w:i/>
          <w:noProof/>
          <w:szCs w:val="18"/>
        </w:rPr>
        <w:t xml:space="preserve"> </w:t>
      </w:r>
      <w:r w:rsidRPr="004F3CD6">
        <w:rPr>
          <w:noProof/>
          <w:szCs w:val="18"/>
        </w:rPr>
        <w:t>Tabata,</w:t>
      </w:r>
      <w:r w:rsidRPr="004F3CD6">
        <w:rPr>
          <w:i/>
          <w:noProof/>
          <w:szCs w:val="18"/>
        </w:rPr>
        <w:t xml:space="preserve"> </w:t>
      </w:r>
      <w:r w:rsidRPr="004F3CD6">
        <w:rPr>
          <w:noProof/>
          <w:szCs w:val="18"/>
        </w:rPr>
        <w:t>Y.;</w:t>
      </w:r>
      <w:r w:rsidRPr="004F3CD6">
        <w:rPr>
          <w:i/>
          <w:noProof/>
          <w:szCs w:val="18"/>
        </w:rPr>
        <w:t xml:space="preserve"> </w:t>
      </w:r>
      <w:r w:rsidRPr="004F3CD6">
        <w:rPr>
          <w:noProof/>
          <w:szCs w:val="18"/>
        </w:rPr>
        <w:t>et al.</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derived</w:t>
      </w:r>
      <w:r w:rsidRPr="004F3CD6">
        <w:rPr>
          <w:i/>
          <w:noProof/>
          <w:szCs w:val="18"/>
        </w:rPr>
        <w:t xml:space="preserve"> </w:t>
      </w:r>
      <w:r w:rsidRPr="004F3CD6">
        <w:rPr>
          <w:noProof/>
          <w:szCs w:val="18"/>
        </w:rPr>
        <w:t>from</w:t>
      </w:r>
      <w:r w:rsidRPr="004F3CD6">
        <w:rPr>
          <w:i/>
          <w:noProof/>
          <w:szCs w:val="18"/>
        </w:rPr>
        <w:t xml:space="preserve"> </w:t>
      </w:r>
      <w:r w:rsidRPr="004F3CD6">
        <w:rPr>
          <w:noProof/>
          <w:szCs w:val="18"/>
        </w:rPr>
        <w:t>canine</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stromal</w:t>
      </w:r>
      <w:r w:rsidRPr="004F3CD6">
        <w:rPr>
          <w:i/>
          <w:noProof/>
          <w:szCs w:val="18"/>
        </w:rPr>
        <w:t xml:space="preserve"> </w:t>
      </w:r>
      <w:r w:rsidRPr="004F3CD6">
        <w:rPr>
          <w:noProof/>
          <w:szCs w:val="18"/>
        </w:rPr>
        <w:t>cells</w:t>
      </w:r>
      <w:r w:rsidRPr="004F3CD6">
        <w:rPr>
          <w:i/>
          <w:noProof/>
          <w:szCs w:val="18"/>
        </w:rPr>
        <w:t xml:space="preserve"> </w:t>
      </w:r>
      <w:r w:rsidRPr="004F3CD6">
        <w:rPr>
          <w:noProof/>
          <w:szCs w:val="18"/>
        </w:rPr>
        <w:t>in</w:t>
      </w:r>
      <w:r w:rsidRPr="004F3CD6">
        <w:rPr>
          <w:i/>
          <w:noProof/>
          <w:szCs w:val="18"/>
        </w:rPr>
        <w:t xml:space="preserve"> </w:t>
      </w:r>
      <w:r w:rsidRPr="004F3CD6">
        <w:rPr>
          <w:noProof/>
          <w:szCs w:val="18"/>
        </w:rPr>
        <w:t>serum</w:t>
      </w:r>
      <w:r w:rsidRPr="004F3CD6">
        <w:rPr>
          <w:i/>
          <w:noProof/>
          <w:szCs w:val="18"/>
        </w:rPr>
        <w:t xml:space="preserve"> </w:t>
      </w:r>
      <w:r w:rsidRPr="004F3CD6">
        <w:rPr>
          <w:noProof/>
          <w:szCs w:val="18"/>
        </w:rPr>
        <w:t>free</w:t>
      </w:r>
      <w:r w:rsidRPr="004F3CD6">
        <w:rPr>
          <w:i/>
          <w:noProof/>
          <w:szCs w:val="18"/>
        </w:rPr>
        <w:t xml:space="preserve"> </w:t>
      </w:r>
      <w:r w:rsidRPr="004F3CD6">
        <w:rPr>
          <w:noProof/>
          <w:szCs w:val="18"/>
        </w:rPr>
        <w:t>culture</w:t>
      </w:r>
      <w:r w:rsidRPr="004F3CD6">
        <w:rPr>
          <w:i/>
          <w:noProof/>
          <w:szCs w:val="18"/>
        </w:rPr>
        <w:t xml:space="preserve"> </w:t>
      </w:r>
      <w:r w:rsidRPr="004F3CD6">
        <w:rPr>
          <w:noProof/>
          <w:szCs w:val="18"/>
        </w:rPr>
        <w:t>medium</w:t>
      </w:r>
      <w:r w:rsidRPr="004F3CD6">
        <w:rPr>
          <w:i/>
          <w:noProof/>
          <w:szCs w:val="18"/>
        </w:rPr>
        <w:t xml:space="preserve"> </w:t>
      </w:r>
      <w:r w:rsidRPr="004F3CD6">
        <w:rPr>
          <w:noProof/>
          <w:szCs w:val="18"/>
        </w:rPr>
        <w:t>have</w:t>
      </w:r>
      <w:r w:rsidRPr="004F3CD6">
        <w:rPr>
          <w:i/>
          <w:noProof/>
          <w:szCs w:val="18"/>
        </w:rPr>
        <w:t xml:space="preserve"> </w:t>
      </w:r>
      <w:r w:rsidRPr="004F3CD6">
        <w:rPr>
          <w:noProof/>
          <w:szCs w:val="18"/>
        </w:rPr>
        <w:t>anti-inflammatory</w:t>
      </w:r>
      <w:r w:rsidRPr="004F3CD6">
        <w:rPr>
          <w:i/>
          <w:noProof/>
          <w:szCs w:val="18"/>
        </w:rPr>
        <w:t xml:space="preserve"> </w:t>
      </w:r>
      <w:r w:rsidRPr="004F3CD6">
        <w:rPr>
          <w:noProof/>
          <w:szCs w:val="18"/>
        </w:rPr>
        <w:t>effect</w:t>
      </w:r>
      <w:r w:rsidRPr="004F3CD6">
        <w:rPr>
          <w:i/>
          <w:noProof/>
          <w:szCs w:val="18"/>
        </w:rPr>
        <w:t xml:space="preserve"> </w:t>
      </w:r>
      <w:r w:rsidRPr="004F3CD6">
        <w:rPr>
          <w:noProof/>
          <w:szCs w:val="18"/>
        </w:rPr>
        <w:t>on</w:t>
      </w:r>
      <w:r w:rsidRPr="004F3CD6">
        <w:rPr>
          <w:i/>
          <w:noProof/>
          <w:szCs w:val="18"/>
        </w:rPr>
        <w:t xml:space="preserve"> </w:t>
      </w:r>
      <w:r w:rsidRPr="004F3CD6">
        <w:rPr>
          <w:noProof/>
          <w:szCs w:val="18"/>
        </w:rPr>
        <w:t>microglial</w:t>
      </w:r>
      <w:r w:rsidRPr="004F3CD6">
        <w:rPr>
          <w:i/>
          <w:noProof/>
          <w:szCs w:val="18"/>
        </w:rPr>
        <w:t xml:space="preserve"> </w:t>
      </w:r>
      <w:r w:rsidRPr="004F3CD6">
        <w:rPr>
          <w:noProof/>
          <w:szCs w:val="18"/>
        </w:rPr>
        <w:t>cells.</w:t>
      </w:r>
      <w:r w:rsidRPr="004F3CD6">
        <w:rPr>
          <w:i/>
          <w:noProof/>
          <w:szCs w:val="18"/>
        </w:rPr>
        <w:t xml:space="preserve"> Front. Vet. Sci. </w:t>
      </w:r>
      <w:r w:rsidRPr="004F3CD6">
        <w:rPr>
          <w:b/>
          <w:bCs/>
          <w:noProof/>
          <w:szCs w:val="18"/>
        </w:rPr>
        <w:t>2021</w:t>
      </w:r>
      <w:r w:rsidRPr="004F3CD6">
        <w:rPr>
          <w:bCs/>
          <w:noProof/>
          <w:szCs w:val="18"/>
        </w:rPr>
        <w:t xml:space="preserve">, </w:t>
      </w:r>
      <w:r w:rsidRPr="004F3CD6">
        <w:rPr>
          <w:bCs/>
          <w:i/>
          <w:noProof/>
          <w:szCs w:val="18"/>
        </w:rPr>
        <w:t>8</w:t>
      </w:r>
      <w:r w:rsidRPr="004F3CD6">
        <w:rPr>
          <w:bCs/>
          <w:noProof/>
          <w:szCs w:val="18"/>
        </w:rPr>
        <w:t>, 633426</w:t>
      </w:r>
      <w:r w:rsidRPr="004F3CD6">
        <w:rPr>
          <w:noProof/>
          <w:szCs w:val="18"/>
        </w:rPr>
        <w:t>.</w:t>
      </w:r>
    </w:p>
    <w:p w14:paraId="43C033A1" w14:textId="77777777" w:rsidR="004F3CD6" w:rsidRPr="004F3CD6" w:rsidRDefault="004F3CD6" w:rsidP="004F3CD6">
      <w:pPr>
        <w:pStyle w:val="MDPI71References"/>
        <w:numPr>
          <w:ilvl w:val="0"/>
          <w:numId w:val="32"/>
        </w:numPr>
        <w:ind w:left="425"/>
        <w:rPr>
          <w:noProof/>
          <w:szCs w:val="18"/>
        </w:rPr>
      </w:pPr>
      <w:r w:rsidRPr="004F3CD6">
        <w:rPr>
          <w:noProof/>
          <w:szCs w:val="18"/>
        </w:rPr>
        <w:t>Khasawneh, R.R.;</w:t>
      </w:r>
      <w:r w:rsidRPr="004F3CD6">
        <w:rPr>
          <w:i/>
          <w:noProof/>
          <w:szCs w:val="18"/>
        </w:rPr>
        <w:t xml:space="preserve"> </w:t>
      </w:r>
      <w:r w:rsidRPr="004F3CD6">
        <w:rPr>
          <w:noProof/>
          <w:szCs w:val="18"/>
        </w:rPr>
        <w:t>Al</w:t>
      </w:r>
      <w:r w:rsidRPr="004F3CD6">
        <w:rPr>
          <w:i/>
          <w:noProof/>
          <w:szCs w:val="18"/>
        </w:rPr>
        <w:t xml:space="preserve"> </w:t>
      </w:r>
      <w:r w:rsidRPr="004F3CD6">
        <w:rPr>
          <w:noProof/>
          <w:szCs w:val="18"/>
        </w:rPr>
        <w:t>Sharie, A.H.;</w:t>
      </w:r>
      <w:r w:rsidRPr="004F3CD6">
        <w:rPr>
          <w:i/>
          <w:noProof/>
          <w:szCs w:val="18"/>
        </w:rPr>
        <w:t xml:space="preserve"> </w:t>
      </w:r>
      <w:r w:rsidRPr="004F3CD6">
        <w:rPr>
          <w:noProof/>
          <w:szCs w:val="18"/>
        </w:rPr>
        <w:t>Rub,</w:t>
      </w:r>
      <w:r w:rsidRPr="004F3CD6">
        <w:rPr>
          <w:i/>
          <w:noProof/>
          <w:szCs w:val="18"/>
        </w:rPr>
        <w:t xml:space="preserve"> </w:t>
      </w:r>
      <w:r w:rsidRPr="004F3CD6">
        <w:rPr>
          <w:noProof/>
          <w:szCs w:val="18"/>
        </w:rPr>
        <w:t>A.-E.;</w:t>
      </w:r>
      <w:r w:rsidRPr="004F3CD6">
        <w:rPr>
          <w:i/>
          <w:noProof/>
          <w:szCs w:val="18"/>
        </w:rPr>
        <w:t xml:space="preserve"> </w:t>
      </w:r>
      <w:r w:rsidRPr="004F3CD6">
        <w:rPr>
          <w:noProof/>
          <w:szCs w:val="18"/>
        </w:rPr>
        <w:t>Serhan, A.O.;</w:t>
      </w:r>
      <w:r w:rsidRPr="004F3CD6">
        <w:rPr>
          <w:i/>
          <w:noProof/>
          <w:szCs w:val="18"/>
        </w:rPr>
        <w:t xml:space="preserve"> </w:t>
      </w:r>
      <w:r w:rsidRPr="004F3CD6">
        <w:rPr>
          <w:noProof/>
          <w:szCs w:val="18"/>
        </w:rPr>
        <w:t>Obeidat, H.N.</w:t>
      </w:r>
      <w:r w:rsidRPr="004F3CD6">
        <w:rPr>
          <w:i/>
          <w:noProof/>
          <w:szCs w:val="18"/>
        </w:rPr>
        <w:t xml:space="preserve"> </w:t>
      </w:r>
      <w:r w:rsidRPr="004F3CD6">
        <w:rPr>
          <w:noProof/>
          <w:szCs w:val="18"/>
        </w:rPr>
        <w:t>Addressing</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impact</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different</w:t>
      </w:r>
      <w:r w:rsidRPr="004F3CD6">
        <w:rPr>
          <w:i/>
          <w:noProof/>
          <w:szCs w:val="18"/>
        </w:rPr>
        <w:t xml:space="preserve"> </w:t>
      </w:r>
      <w:r w:rsidRPr="004F3CD6">
        <w:rPr>
          <w:noProof/>
          <w:szCs w:val="18"/>
        </w:rPr>
        <w:t>fetal</w:t>
      </w:r>
      <w:r w:rsidRPr="004F3CD6">
        <w:rPr>
          <w:i/>
          <w:noProof/>
          <w:szCs w:val="18"/>
        </w:rPr>
        <w:t xml:space="preserve"> </w:t>
      </w:r>
      <w:r w:rsidRPr="004F3CD6">
        <w:rPr>
          <w:noProof/>
          <w:szCs w:val="18"/>
        </w:rPr>
        <w:t>bovine</w:t>
      </w:r>
      <w:r w:rsidRPr="004F3CD6">
        <w:rPr>
          <w:i/>
          <w:noProof/>
          <w:szCs w:val="18"/>
        </w:rPr>
        <w:t xml:space="preserve"> </w:t>
      </w:r>
      <w:r w:rsidRPr="004F3CD6">
        <w:rPr>
          <w:noProof/>
          <w:szCs w:val="18"/>
        </w:rPr>
        <w:t>serum</w:t>
      </w:r>
      <w:r w:rsidRPr="004F3CD6">
        <w:rPr>
          <w:i/>
          <w:noProof/>
          <w:szCs w:val="18"/>
        </w:rPr>
        <w:t xml:space="preserve"> </w:t>
      </w:r>
      <w:r w:rsidRPr="004F3CD6">
        <w:rPr>
          <w:noProof/>
          <w:szCs w:val="18"/>
        </w:rPr>
        <w:t>percentages</w:t>
      </w:r>
      <w:r w:rsidRPr="004F3CD6">
        <w:rPr>
          <w:i/>
          <w:noProof/>
          <w:szCs w:val="18"/>
        </w:rPr>
        <w:t xml:space="preserve"> </w:t>
      </w:r>
      <w:r w:rsidRPr="004F3CD6">
        <w:rPr>
          <w:noProof/>
          <w:szCs w:val="18"/>
        </w:rPr>
        <w:t>on</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cells</w:t>
      </w:r>
      <w:r w:rsidRPr="004F3CD6">
        <w:rPr>
          <w:i/>
          <w:noProof/>
          <w:szCs w:val="18"/>
        </w:rPr>
        <w:t xml:space="preserve"> </w:t>
      </w:r>
      <w:r w:rsidRPr="004F3CD6">
        <w:rPr>
          <w:noProof/>
          <w:szCs w:val="18"/>
        </w:rPr>
        <w:t>biological</w:t>
      </w:r>
      <w:r w:rsidRPr="004F3CD6">
        <w:rPr>
          <w:i/>
          <w:noProof/>
          <w:szCs w:val="18"/>
        </w:rPr>
        <w:t xml:space="preserve"> </w:t>
      </w:r>
      <w:r w:rsidRPr="004F3CD6">
        <w:rPr>
          <w:noProof/>
          <w:szCs w:val="18"/>
        </w:rPr>
        <w:t>performance.</w:t>
      </w:r>
      <w:r w:rsidRPr="004F3CD6">
        <w:rPr>
          <w:i/>
          <w:noProof/>
          <w:szCs w:val="18"/>
        </w:rPr>
        <w:t xml:space="preserve"> Mol. Biol. Rep. </w:t>
      </w:r>
      <w:r w:rsidRPr="004F3CD6">
        <w:rPr>
          <w:b/>
          <w:noProof/>
          <w:szCs w:val="18"/>
        </w:rPr>
        <w:t>2019</w:t>
      </w:r>
      <w:r w:rsidRPr="004F3CD6">
        <w:rPr>
          <w:noProof/>
          <w:szCs w:val="18"/>
        </w:rPr>
        <w:t xml:space="preserve">, </w:t>
      </w:r>
      <w:r w:rsidRPr="004F3CD6">
        <w:rPr>
          <w:i/>
          <w:noProof/>
          <w:szCs w:val="18"/>
        </w:rPr>
        <w:t>46</w:t>
      </w:r>
      <w:r w:rsidRPr="004F3CD6">
        <w:rPr>
          <w:noProof/>
          <w:szCs w:val="18"/>
        </w:rPr>
        <w:t>, 4437–4441.</w:t>
      </w:r>
    </w:p>
    <w:p w14:paraId="3F89714B" w14:textId="77777777" w:rsidR="004F3CD6" w:rsidRPr="004F3CD6" w:rsidRDefault="004F3CD6" w:rsidP="004F3CD6">
      <w:pPr>
        <w:pStyle w:val="MDPI71References"/>
        <w:numPr>
          <w:ilvl w:val="0"/>
          <w:numId w:val="32"/>
        </w:numPr>
        <w:ind w:left="425"/>
        <w:rPr>
          <w:noProof/>
          <w:szCs w:val="18"/>
        </w:rPr>
      </w:pPr>
      <w:r w:rsidRPr="004F3CD6">
        <w:rPr>
          <w:noProof/>
          <w:szCs w:val="18"/>
        </w:rPr>
        <w:t>Wu,</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Han,</w:t>
      </w:r>
      <w:r w:rsidRPr="004F3CD6">
        <w:rPr>
          <w:i/>
          <w:noProof/>
          <w:szCs w:val="18"/>
        </w:rPr>
        <w:t xml:space="preserve"> </w:t>
      </w:r>
      <w:r w:rsidRPr="004F3CD6">
        <w:rPr>
          <w:noProof/>
          <w:szCs w:val="18"/>
        </w:rPr>
        <w:t>Z.-B.;</w:t>
      </w:r>
      <w:r w:rsidRPr="004F3CD6">
        <w:rPr>
          <w:i/>
          <w:noProof/>
          <w:szCs w:val="18"/>
        </w:rPr>
        <w:t xml:space="preserve"> </w:t>
      </w:r>
      <w:r w:rsidRPr="004F3CD6">
        <w:rPr>
          <w:noProof/>
          <w:szCs w:val="18"/>
        </w:rPr>
        <w:t>Liu, J.F.;</w:t>
      </w:r>
      <w:r w:rsidRPr="004F3CD6">
        <w:rPr>
          <w:i/>
          <w:noProof/>
          <w:szCs w:val="18"/>
        </w:rPr>
        <w:t xml:space="preserve"> </w:t>
      </w:r>
      <w:r w:rsidRPr="004F3CD6">
        <w:rPr>
          <w:noProof/>
          <w:szCs w:val="18"/>
        </w:rPr>
        <w:t>Wang, Y.W.;</w:t>
      </w:r>
      <w:r w:rsidRPr="004F3CD6">
        <w:rPr>
          <w:i/>
          <w:noProof/>
          <w:szCs w:val="18"/>
        </w:rPr>
        <w:t xml:space="preserve"> </w:t>
      </w:r>
      <w:r w:rsidRPr="004F3CD6">
        <w:rPr>
          <w:noProof/>
          <w:szCs w:val="18"/>
        </w:rPr>
        <w:t>Zhang, J.Z.;</w:t>
      </w:r>
      <w:r w:rsidRPr="004F3CD6">
        <w:rPr>
          <w:i/>
          <w:noProof/>
          <w:szCs w:val="18"/>
        </w:rPr>
        <w:t xml:space="preserve"> </w:t>
      </w:r>
      <w:r w:rsidRPr="004F3CD6">
        <w:rPr>
          <w:noProof/>
          <w:szCs w:val="18"/>
        </w:rPr>
        <w:t>Li, C.T.;</w:t>
      </w:r>
      <w:r w:rsidRPr="004F3CD6">
        <w:rPr>
          <w:i/>
          <w:noProof/>
          <w:szCs w:val="18"/>
        </w:rPr>
        <w:t xml:space="preserve"> </w:t>
      </w:r>
      <w:r w:rsidRPr="004F3CD6">
        <w:rPr>
          <w:noProof/>
          <w:szCs w:val="18"/>
        </w:rPr>
        <w:t>Xin, P.L.;</w:t>
      </w:r>
      <w:r w:rsidRPr="004F3CD6">
        <w:rPr>
          <w:i/>
          <w:noProof/>
          <w:szCs w:val="18"/>
        </w:rPr>
        <w:t xml:space="preserve"> </w:t>
      </w:r>
      <w:r w:rsidRPr="004F3CD6">
        <w:rPr>
          <w:noProof/>
          <w:szCs w:val="18"/>
        </w:rPr>
        <w:t>Han, Z.C.;</w:t>
      </w:r>
      <w:r w:rsidRPr="004F3CD6">
        <w:rPr>
          <w:i/>
          <w:noProof/>
          <w:szCs w:val="18"/>
        </w:rPr>
        <w:t xml:space="preserve"> </w:t>
      </w:r>
      <w:r w:rsidRPr="004F3CD6">
        <w:rPr>
          <w:noProof/>
          <w:szCs w:val="18"/>
        </w:rPr>
        <w:t>Zhu, X.P.</w:t>
      </w:r>
      <w:r w:rsidRPr="004F3CD6">
        <w:rPr>
          <w:i/>
          <w:noProof/>
          <w:szCs w:val="18"/>
        </w:rPr>
        <w:t xml:space="preserve"> </w:t>
      </w:r>
      <w:r w:rsidRPr="004F3CD6">
        <w:rPr>
          <w:noProof/>
          <w:szCs w:val="18"/>
        </w:rPr>
        <w:t>Serum-free</w:t>
      </w:r>
      <w:r w:rsidRPr="004F3CD6">
        <w:rPr>
          <w:i/>
          <w:noProof/>
          <w:szCs w:val="18"/>
        </w:rPr>
        <w:t xml:space="preserve"> </w:t>
      </w:r>
      <w:r w:rsidRPr="004F3CD6">
        <w:rPr>
          <w:noProof/>
          <w:szCs w:val="18"/>
        </w:rPr>
        <w:t>media</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immunoregulatory</w:t>
      </w:r>
      <w:r w:rsidRPr="004F3CD6">
        <w:rPr>
          <w:i/>
          <w:noProof/>
          <w:szCs w:val="18"/>
        </w:rPr>
        <w:t xml:space="preserve"> </w:t>
      </w:r>
      <w:r w:rsidRPr="004F3CD6">
        <w:rPr>
          <w:noProof/>
          <w:szCs w:val="18"/>
        </w:rPr>
        <w:t>properties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cells</w:t>
      </w:r>
      <w:r w:rsidRPr="004F3CD6">
        <w:rPr>
          <w:i/>
          <w:noProof/>
          <w:szCs w:val="18"/>
        </w:rPr>
        <w:t xml:space="preserve"> </w:t>
      </w:r>
      <w:r w:rsidRPr="004F3CD6">
        <w:rPr>
          <w:noProof/>
          <w:szCs w:val="18"/>
        </w:rPr>
        <w:t>in</w:t>
      </w:r>
      <w:r w:rsidRPr="004F3CD6">
        <w:rPr>
          <w:i/>
          <w:noProof/>
          <w:szCs w:val="18"/>
        </w:rPr>
        <w:t xml:space="preserve"> </w:t>
      </w:r>
      <w:r w:rsidRPr="004F3CD6">
        <w:rPr>
          <w:noProof/>
          <w:szCs w:val="18"/>
        </w:rPr>
        <w:t>vivo</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in</w:t>
      </w:r>
      <w:r w:rsidRPr="004F3CD6">
        <w:rPr>
          <w:i/>
          <w:noProof/>
          <w:szCs w:val="18"/>
        </w:rPr>
        <w:t xml:space="preserve"> </w:t>
      </w:r>
      <w:r w:rsidRPr="004F3CD6">
        <w:rPr>
          <w:noProof/>
          <w:szCs w:val="18"/>
        </w:rPr>
        <w:t>vitro.</w:t>
      </w:r>
      <w:r w:rsidRPr="004F3CD6">
        <w:rPr>
          <w:i/>
          <w:noProof/>
          <w:szCs w:val="18"/>
        </w:rPr>
        <w:t xml:space="preserve"> Cell. Physiol. Biochem. </w:t>
      </w:r>
      <w:r w:rsidRPr="004F3CD6">
        <w:rPr>
          <w:b/>
          <w:noProof/>
          <w:szCs w:val="18"/>
        </w:rPr>
        <w:t>2014</w:t>
      </w:r>
      <w:r w:rsidRPr="004F3CD6">
        <w:rPr>
          <w:noProof/>
          <w:szCs w:val="18"/>
        </w:rPr>
        <w:t xml:space="preserve">, </w:t>
      </w:r>
      <w:r w:rsidRPr="004F3CD6">
        <w:rPr>
          <w:i/>
          <w:noProof/>
          <w:szCs w:val="18"/>
        </w:rPr>
        <w:t>33</w:t>
      </w:r>
      <w:r w:rsidRPr="004F3CD6">
        <w:rPr>
          <w:noProof/>
          <w:szCs w:val="18"/>
        </w:rPr>
        <w:t>, 569–580.</w:t>
      </w:r>
    </w:p>
    <w:p w14:paraId="16CC20DE" w14:textId="77777777" w:rsidR="004F3CD6" w:rsidRPr="004F3CD6" w:rsidRDefault="004F3CD6" w:rsidP="004F3CD6">
      <w:pPr>
        <w:pStyle w:val="MDPI71References"/>
        <w:numPr>
          <w:ilvl w:val="0"/>
          <w:numId w:val="32"/>
        </w:numPr>
        <w:ind w:left="425"/>
        <w:rPr>
          <w:noProof/>
          <w:szCs w:val="18"/>
        </w:rPr>
      </w:pPr>
      <w:r w:rsidRPr="004F3CD6">
        <w:rPr>
          <w:noProof/>
          <w:szCs w:val="18"/>
        </w:rPr>
        <w:t>Patrikoski,</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Sivula,</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Huhtala,</w:t>
      </w:r>
      <w:r w:rsidRPr="004F3CD6">
        <w:rPr>
          <w:i/>
          <w:noProof/>
          <w:szCs w:val="18"/>
        </w:rPr>
        <w:t xml:space="preserve"> </w:t>
      </w:r>
      <w:r w:rsidRPr="004F3CD6">
        <w:rPr>
          <w:noProof/>
          <w:szCs w:val="18"/>
        </w:rPr>
        <w:t>H.;</w:t>
      </w:r>
      <w:r w:rsidRPr="004F3CD6">
        <w:rPr>
          <w:i/>
          <w:noProof/>
          <w:szCs w:val="18"/>
        </w:rPr>
        <w:t xml:space="preserve"> </w:t>
      </w:r>
      <w:r w:rsidRPr="004F3CD6">
        <w:rPr>
          <w:noProof/>
          <w:szCs w:val="18"/>
        </w:rPr>
        <w:t>Helminen,</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Salo,</w:t>
      </w:r>
      <w:r w:rsidRPr="004F3CD6">
        <w:rPr>
          <w:i/>
          <w:noProof/>
          <w:szCs w:val="18"/>
        </w:rPr>
        <w:t xml:space="preserve"> </w:t>
      </w:r>
      <w:r w:rsidRPr="004F3CD6">
        <w:rPr>
          <w:noProof/>
          <w:szCs w:val="18"/>
        </w:rPr>
        <w:t>F.;</w:t>
      </w:r>
      <w:r w:rsidRPr="004F3CD6">
        <w:rPr>
          <w:i/>
          <w:noProof/>
          <w:szCs w:val="18"/>
        </w:rPr>
        <w:t xml:space="preserve"> </w:t>
      </w:r>
      <w:r w:rsidRPr="004F3CD6">
        <w:rPr>
          <w:noProof/>
          <w:szCs w:val="18"/>
        </w:rPr>
        <w:t>Mannerström,</w:t>
      </w:r>
      <w:r w:rsidRPr="004F3CD6">
        <w:rPr>
          <w:i/>
          <w:noProof/>
          <w:szCs w:val="18"/>
        </w:rPr>
        <w:t xml:space="preserve"> </w:t>
      </w:r>
      <w:r w:rsidRPr="004F3CD6">
        <w:rPr>
          <w:noProof/>
          <w:szCs w:val="18"/>
        </w:rPr>
        <w:t>B.;</w:t>
      </w:r>
      <w:r w:rsidRPr="004F3CD6">
        <w:rPr>
          <w:i/>
          <w:noProof/>
          <w:szCs w:val="18"/>
        </w:rPr>
        <w:t xml:space="preserve"> </w:t>
      </w:r>
      <w:r w:rsidRPr="004F3CD6">
        <w:rPr>
          <w:noProof/>
          <w:szCs w:val="18"/>
        </w:rPr>
        <w:t>Miettinen,</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Different</w:t>
      </w:r>
      <w:r w:rsidRPr="004F3CD6">
        <w:rPr>
          <w:i/>
          <w:noProof/>
          <w:szCs w:val="18"/>
        </w:rPr>
        <w:t xml:space="preserve"> </w:t>
      </w:r>
      <w:r w:rsidRPr="004F3CD6">
        <w:rPr>
          <w:noProof/>
          <w:szCs w:val="18"/>
        </w:rPr>
        <w:t>culture</w:t>
      </w:r>
      <w:r w:rsidRPr="004F3CD6">
        <w:rPr>
          <w:i/>
          <w:noProof/>
          <w:szCs w:val="18"/>
        </w:rPr>
        <w:t xml:space="preserve"> </w:t>
      </w:r>
      <w:r w:rsidRPr="004F3CD6">
        <w:rPr>
          <w:noProof/>
          <w:szCs w:val="18"/>
        </w:rPr>
        <w:t>conditions</w:t>
      </w:r>
      <w:r w:rsidRPr="004F3CD6">
        <w:rPr>
          <w:i/>
          <w:noProof/>
          <w:szCs w:val="18"/>
        </w:rPr>
        <w:t xml:space="preserve"> </w:t>
      </w:r>
      <w:r w:rsidRPr="004F3CD6">
        <w:rPr>
          <w:noProof/>
          <w:szCs w:val="18"/>
        </w:rPr>
        <w:t>modulate</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immunological</w:t>
      </w:r>
      <w:r w:rsidRPr="004F3CD6">
        <w:rPr>
          <w:i/>
          <w:noProof/>
          <w:szCs w:val="18"/>
        </w:rPr>
        <w:t xml:space="preserve"> </w:t>
      </w:r>
      <w:r w:rsidRPr="004F3CD6">
        <w:rPr>
          <w:noProof/>
          <w:szCs w:val="18"/>
        </w:rPr>
        <w:t>properties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adipose</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cells.</w:t>
      </w:r>
      <w:r w:rsidRPr="004F3CD6">
        <w:rPr>
          <w:i/>
          <w:noProof/>
          <w:szCs w:val="18"/>
        </w:rPr>
        <w:t xml:space="preserve"> Stem Cells Transl. Med. </w:t>
      </w:r>
      <w:r w:rsidRPr="004F3CD6">
        <w:rPr>
          <w:b/>
          <w:noProof/>
          <w:szCs w:val="18"/>
        </w:rPr>
        <w:t>2014</w:t>
      </w:r>
      <w:r w:rsidRPr="004F3CD6">
        <w:rPr>
          <w:noProof/>
          <w:szCs w:val="18"/>
        </w:rPr>
        <w:t xml:space="preserve">, </w:t>
      </w:r>
      <w:r w:rsidRPr="004F3CD6">
        <w:rPr>
          <w:i/>
          <w:noProof/>
          <w:szCs w:val="18"/>
        </w:rPr>
        <w:t>3</w:t>
      </w:r>
      <w:r w:rsidRPr="004F3CD6">
        <w:rPr>
          <w:noProof/>
          <w:szCs w:val="18"/>
        </w:rPr>
        <w:t>, 1220–1230.</w:t>
      </w:r>
    </w:p>
    <w:p w14:paraId="3015973A" w14:textId="77777777" w:rsidR="004F3CD6" w:rsidRPr="004F3CD6" w:rsidRDefault="004F3CD6" w:rsidP="004F3CD6">
      <w:pPr>
        <w:pStyle w:val="MDPI71References"/>
        <w:numPr>
          <w:ilvl w:val="0"/>
          <w:numId w:val="32"/>
        </w:numPr>
        <w:ind w:left="425"/>
        <w:rPr>
          <w:noProof/>
          <w:szCs w:val="18"/>
        </w:rPr>
      </w:pPr>
      <w:r w:rsidRPr="004F3CD6">
        <w:rPr>
          <w:noProof/>
          <w:szCs w:val="18"/>
        </w:rPr>
        <w:t>Oikonomopoulos,</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van</w:t>
      </w:r>
      <w:r w:rsidRPr="004F3CD6">
        <w:rPr>
          <w:i/>
          <w:noProof/>
          <w:szCs w:val="18"/>
        </w:rPr>
        <w:t xml:space="preserve"> </w:t>
      </w:r>
      <w:r w:rsidRPr="004F3CD6">
        <w:rPr>
          <w:noProof/>
          <w:szCs w:val="18"/>
        </w:rPr>
        <w:t>Deen, W.K.;</w:t>
      </w:r>
      <w:r w:rsidRPr="004F3CD6">
        <w:rPr>
          <w:i/>
          <w:noProof/>
          <w:szCs w:val="18"/>
        </w:rPr>
        <w:t xml:space="preserve"> </w:t>
      </w:r>
      <w:r w:rsidRPr="004F3CD6">
        <w:rPr>
          <w:noProof/>
          <w:szCs w:val="18"/>
        </w:rPr>
        <w:t>Manansala,</w:t>
      </w:r>
      <w:r w:rsidRPr="004F3CD6">
        <w:rPr>
          <w:i/>
          <w:noProof/>
          <w:szCs w:val="18"/>
        </w:rPr>
        <w:t xml:space="preserve"> </w:t>
      </w:r>
      <w:r w:rsidRPr="004F3CD6">
        <w:rPr>
          <w:noProof/>
          <w:szCs w:val="18"/>
        </w:rPr>
        <w:t>A.-R.;</w:t>
      </w:r>
      <w:r w:rsidRPr="004F3CD6">
        <w:rPr>
          <w:i/>
          <w:noProof/>
          <w:szCs w:val="18"/>
        </w:rPr>
        <w:t xml:space="preserve"> </w:t>
      </w:r>
      <w:r w:rsidRPr="004F3CD6">
        <w:rPr>
          <w:noProof/>
          <w:szCs w:val="18"/>
        </w:rPr>
        <w:t>Lacey, P.N.;</w:t>
      </w:r>
      <w:r w:rsidRPr="004F3CD6">
        <w:rPr>
          <w:i/>
          <w:noProof/>
          <w:szCs w:val="18"/>
        </w:rPr>
        <w:t xml:space="preserve"> </w:t>
      </w:r>
      <w:r w:rsidRPr="004F3CD6">
        <w:rPr>
          <w:noProof/>
          <w:szCs w:val="18"/>
        </w:rPr>
        <w:t>Tomakili, T.A.;</w:t>
      </w:r>
      <w:r w:rsidRPr="004F3CD6">
        <w:rPr>
          <w:i/>
          <w:noProof/>
          <w:szCs w:val="18"/>
        </w:rPr>
        <w:t xml:space="preserve"> </w:t>
      </w:r>
      <w:r w:rsidRPr="004F3CD6">
        <w:rPr>
          <w:noProof/>
          <w:szCs w:val="18"/>
        </w:rPr>
        <w:t>Ziman,</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Hommes, D.W.</w:t>
      </w:r>
      <w:r w:rsidRPr="004F3CD6">
        <w:rPr>
          <w:i/>
          <w:noProof/>
          <w:szCs w:val="18"/>
        </w:rPr>
        <w:t xml:space="preserve"> </w:t>
      </w:r>
      <w:r w:rsidRPr="004F3CD6">
        <w:rPr>
          <w:noProof/>
          <w:szCs w:val="18"/>
        </w:rPr>
        <w:t>Optimization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human</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w:t>
      </w:r>
      <w:r w:rsidRPr="004F3CD6">
        <w:rPr>
          <w:i/>
          <w:noProof/>
          <w:szCs w:val="18"/>
        </w:rPr>
        <w:t xml:space="preserve"> </w:t>
      </w:r>
      <w:r w:rsidRPr="004F3CD6">
        <w:rPr>
          <w:noProof/>
          <w:szCs w:val="18"/>
        </w:rPr>
        <w:t>manufacturing:</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effects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animal/xeno-free</w:t>
      </w:r>
      <w:r w:rsidRPr="004F3CD6">
        <w:rPr>
          <w:i/>
          <w:noProof/>
          <w:szCs w:val="18"/>
        </w:rPr>
        <w:t xml:space="preserve"> </w:t>
      </w:r>
      <w:r w:rsidRPr="004F3CD6">
        <w:rPr>
          <w:noProof/>
          <w:szCs w:val="18"/>
        </w:rPr>
        <w:t>media.</w:t>
      </w:r>
      <w:r w:rsidRPr="004F3CD6">
        <w:rPr>
          <w:i/>
          <w:noProof/>
          <w:szCs w:val="18"/>
        </w:rPr>
        <w:t xml:space="preserve"> Sci. Rep. </w:t>
      </w:r>
      <w:r w:rsidRPr="004F3CD6">
        <w:rPr>
          <w:b/>
          <w:noProof/>
          <w:szCs w:val="18"/>
        </w:rPr>
        <w:t>2015</w:t>
      </w:r>
      <w:r w:rsidRPr="004F3CD6">
        <w:rPr>
          <w:noProof/>
          <w:szCs w:val="18"/>
        </w:rPr>
        <w:t xml:space="preserve">, </w:t>
      </w:r>
      <w:r w:rsidRPr="004F3CD6">
        <w:rPr>
          <w:i/>
          <w:noProof/>
          <w:szCs w:val="18"/>
        </w:rPr>
        <w:t>5</w:t>
      </w:r>
      <w:r w:rsidRPr="004F3CD6">
        <w:rPr>
          <w:noProof/>
          <w:szCs w:val="18"/>
        </w:rPr>
        <w:t>, 1–11.</w:t>
      </w:r>
    </w:p>
    <w:p w14:paraId="475756D9" w14:textId="77777777" w:rsidR="004F3CD6" w:rsidRPr="004F3CD6" w:rsidRDefault="004F3CD6" w:rsidP="004F3CD6">
      <w:pPr>
        <w:pStyle w:val="MDPI71References"/>
        <w:numPr>
          <w:ilvl w:val="0"/>
          <w:numId w:val="32"/>
        </w:numPr>
        <w:ind w:left="425"/>
        <w:rPr>
          <w:noProof/>
          <w:szCs w:val="18"/>
        </w:rPr>
      </w:pPr>
      <w:r w:rsidRPr="004F3CD6">
        <w:rPr>
          <w:noProof/>
          <w:szCs w:val="18"/>
        </w:rPr>
        <w:t>Bost, J.P.;</w:t>
      </w:r>
      <w:r w:rsidRPr="004F3CD6">
        <w:rPr>
          <w:i/>
          <w:noProof/>
          <w:szCs w:val="18"/>
        </w:rPr>
        <w:t xml:space="preserve"> </w:t>
      </w:r>
      <w:r w:rsidRPr="004F3CD6">
        <w:rPr>
          <w:noProof/>
          <w:szCs w:val="18"/>
        </w:rPr>
        <w:t>Saher,</w:t>
      </w:r>
      <w:r w:rsidRPr="004F3CD6">
        <w:rPr>
          <w:i/>
          <w:noProof/>
          <w:szCs w:val="18"/>
        </w:rPr>
        <w:t xml:space="preserve"> </w:t>
      </w:r>
      <w:r w:rsidRPr="004F3CD6">
        <w:rPr>
          <w:noProof/>
          <w:szCs w:val="18"/>
        </w:rPr>
        <w:t>O.;</w:t>
      </w:r>
      <w:r w:rsidRPr="004F3CD6">
        <w:rPr>
          <w:i/>
          <w:noProof/>
          <w:szCs w:val="18"/>
        </w:rPr>
        <w:t xml:space="preserve"> </w:t>
      </w:r>
      <w:r w:rsidRPr="004F3CD6">
        <w:rPr>
          <w:noProof/>
          <w:szCs w:val="18"/>
        </w:rPr>
        <w:t>Hagey,</w:t>
      </w:r>
      <w:r w:rsidRPr="004F3CD6">
        <w:rPr>
          <w:i/>
          <w:noProof/>
          <w:szCs w:val="18"/>
        </w:rPr>
        <w:t xml:space="preserve"> </w:t>
      </w:r>
      <w:r w:rsidRPr="004F3CD6">
        <w:rPr>
          <w:noProof/>
          <w:szCs w:val="18"/>
        </w:rPr>
        <w:t>D.;</w:t>
      </w:r>
      <w:r w:rsidRPr="004F3CD6">
        <w:rPr>
          <w:i/>
          <w:noProof/>
          <w:szCs w:val="18"/>
        </w:rPr>
        <w:t xml:space="preserve"> </w:t>
      </w:r>
      <w:r w:rsidRPr="004F3CD6">
        <w:rPr>
          <w:noProof/>
          <w:szCs w:val="18"/>
        </w:rPr>
        <w:t>Mamand, D.R.;</w:t>
      </w:r>
      <w:r w:rsidRPr="004F3CD6">
        <w:rPr>
          <w:i/>
          <w:noProof/>
          <w:szCs w:val="18"/>
        </w:rPr>
        <w:t xml:space="preserve"> </w:t>
      </w:r>
      <w:r w:rsidRPr="004F3CD6">
        <w:rPr>
          <w:noProof/>
          <w:szCs w:val="18"/>
        </w:rPr>
        <w:t>Liang,</w:t>
      </w:r>
      <w:r w:rsidRPr="004F3CD6">
        <w:rPr>
          <w:i/>
          <w:noProof/>
          <w:szCs w:val="18"/>
        </w:rPr>
        <w:t xml:space="preserve"> </w:t>
      </w:r>
      <w:r w:rsidRPr="004F3CD6">
        <w:rPr>
          <w:noProof/>
          <w:szCs w:val="18"/>
        </w:rPr>
        <w:t>X.;</w:t>
      </w:r>
      <w:r w:rsidRPr="004F3CD6">
        <w:rPr>
          <w:i/>
          <w:noProof/>
          <w:szCs w:val="18"/>
        </w:rPr>
        <w:t xml:space="preserve"> </w:t>
      </w:r>
      <w:r w:rsidRPr="004F3CD6">
        <w:rPr>
          <w:noProof/>
          <w:szCs w:val="18"/>
        </w:rPr>
        <w:t>Zheng,</w:t>
      </w:r>
      <w:r w:rsidRPr="004F3CD6">
        <w:rPr>
          <w:i/>
          <w:noProof/>
          <w:szCs w:val="18"/>
        </w:rPr>
        <w:t xml:space="preserve"> </w:t>
      </w:r>
      <w:r w:rsidRPr="004F3CD6">
        <w:rPr>
          <w:noProof/>
          <w:szCs w:val="18"/>
        </w:rPr>
        <w:t>W.;</w:t>
      </w:r>
      <w:r w:rsidRPr="004F3CD6">
        <w:rPr>
          <w:i/>
          <w:noProof/>
          <w:szCs w:val="18"/>
        </w:rPr>
        <w:t xml:space="preserve"> </w:t>
      </w:r>
      <w:r w:rsidRPr="004F3CD6">
        <w:rPr>
          <w:noProof/>
          <w:szCs w:val="18"/>
        </w:rPr>
        <w:t>Corso,</w:t>
      </w:r>
      <w:r w:rsidRPr="004F3CD6">
        <w:rPr>
          <w:i/>
          <w:noProof/>
          <w:szCs w:val="18"/>
        </w:rPr>
        <w:t xml:space="preserve"> </w:t>
      </w:r>
      <w:r w:rsidRPr="004F3CD6">
        <w:rPr>
          <w:noProof/>
          <w:szCs w:val="18"/>
        </w:rPr>
        <w:t>G.;</w:t>
      </w:r>
      <w:r w:rsidRPr="004F3CD6">
        <w:rPr>
          <w:i/>
          <w:noProof/>
          <w:szCs w:val="18"/>
        </w:rPr>
        <w:t xml:space="preserve"> </w:t>
      </w:r>
      <w:r w:rsidRPr="004F3CD6">
        <w:rPr>
          <w:noProof/>
          <w:szCs w:val="18"/>
        </w:rPr>
        <w:t>Gustafsson,</w:t>
      </w:r>
      <w:r w:rsidRPr="004F3CD6">
        <w:rPr>
          <w:i/>
          <w:noProof/>
          <w:szCs w:val="18"/>
        </w:rPr>
        <w:t xml:space="preserve"> </w:t>
      </w:r>
      <w:r w:rsidRPr="004F3CD6">
        <w:rPr>
          <w:noProof/>
          <w:szCs w:val="18"/>
        </w:rPr>
        <w:t>O.;</w:t>
      </w:r>
      <w:r w:rsidRPr="004F3CD6">
        <w:rPr>
          <w:i/>
          <w:noProof/>
          <w:szCs w:val="18"/>
        </w:rPr>
        <w:t xml:space="preserve"> </w:t>
      </w:r>
      <w:r w:rsidRPr="004F3CD6">
        <w:rPr>
          <w:noProof/>
          <w:szCs w:val="18"/>
        </w:rPr>
        <w:t>Görgens,</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Smith, C.E.</w:t>
      </w:r>
      <w:r w:rsidRPr="004F3CD6">
        <w:rPr>
          <w:i/>
          <w:noProof/>
          <w:szCs w:val="18"/>
        </w:rPr>
        <w:t xml:space="preserve"> </w:t>
      </w:r>
      <w:r w:rsidRPr="004F3CD6">
        <w:rPr>
          <w:noProof/>
          <w:szCs w:val="18"/>
        </w:rPr>
        <w:t>Growth</w:t>
      </w:r>
      <w:r w:rsidRPr="004F3CD6">
        <w:rPr>
          <w:i/>
          <w:noProof/>
          <w:szCs w:val="18"/>
        </w:rPr>
        <w:t xml:space="preserve"> </w:t>
      </w:r>
      <w:r w:rsidRPr="004F3CD6">
        <w:rPr>
          <w:noProof/>
          <w:szCs w:val="18"/>
        </w:rPr>
        <w:t>media</w:t>
      </w:r>
      <w:r w:rsidRPr="004F3CD6">
        <w:rPr>
          <w:i/>
          <w:noProof/>
          <w:szCs w:val="18"/>
        </w:rPr>
        <w:t xml:space="preserve"> </w:t>
      </w:r>
      <w:r w:rsidRPr="004F3CD6">
        <w:rPr>
          <w:noProof/>
          <w:szCs w:val="18"/>
        </w:rPr>
        <w:t>conditions</w:t>
      </w:r>
      <w:r w:rsidRPr="004F3CD6">
        <w:rPr>
          <w:i/>
          <w:noProof/>
          <w:szCs w:val="18"/>
        </w:rPr>
        <w:t xml:space="preserve"> </w:t>
      </w:r>
      <w:r w:rsidRPr="004F3CD6">
        <w:rPr>
          <w:noProof/>
          <w:szCs w:val="18"/>
        </w:rPr>
        <w:t>influence</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secretion</w:t>
      </w:r>
      <w:r w:rsidRPr="004F3CD6">
        <w:rPr>
          <w:i/>
          <w:noProof/>
          <w:szCs w:val="18"/>
        </w:rPr>
        <w:t xml:space="preserve"> </w:t>
      </w:r>
      <w:r w:rsidRPr="004F3CD6">
        <w:rPr>
          <w:noProof/>
          <w:szCs w:val="18"/>
        </w:rPr>
        <w:t>route</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release</w:t>
      </w:r>
      <w:r w:rsidRPr="004F3CD6">
        <w:rPr>
          <w:i/>
          <w:noProof/>
          <w:szCs w:val="18"/>
        </w:rPr>
        <w:t xml:space="preserve"> </w:t>
      </w:r>
      <w:r w:rsidRPr="004F3CD6">
        <w:rPr>
          <w:noProof/>
          <w:szCs w:val="18"/>
        </w:rPr>
        <w:t>levels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engineered</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Adv. Healthc. Mater. </w:t>
      </w:r>
      <w:r w:rsidRPr="004F3CD6">
        <w:rPr>
          <w:b/>
          <w:noProof/>
          <w:szCs w:val="18"/>
        </w:rPr>
        <w:t>2022</w:t>
      </w:r>
      <w:r w:rsidRPr="004F3CD6">
        <w:rPr>
          <w:noProof/>
          <w:szCs w:val="18"/>
        </w:rPr>
        <w:t xml:space="preserve">, </w:t>
      </w:r>
      <w:r w:rsidRPr="004F3CD6">
        <w:rPr>
          <w:i/>
          <w:noProof/>
          <w:szCs w:val="18"/>
        </w:rPr>
        <w:t>11</w:t>
      </w:r>
      <w:r w:rsidRPr="004F3CD6">
        <w:rPr>
          <w:noProof/>
          <w:szCs w:val="18"/>
        </w:rPr>
        <w:t>, 2101658.</w:t>
      </w:r>
    </w:p>
    <w:p w14:paraId="7CABA74F" w14:textId="77777777" w:rsidR="004F3CD6" w:rsidRPr="004F3CD6" w:rsidRDefault="004F3CD6" w:rsidP="004F3CD6">
      <w:pPr>
        <w:pStyle w:val="MDPI71References"/>
        <w:numPr>
          <w:ilvl w:val="0"/>
          <w:numId w:val="32"/>
        </w:numPr>
        <w:ind w:left="425"/>
        <w:rPr>
          <w:noProof/>
          <w:szCs w:val="18"/>
        </w:rPr>
      </w:pPr>
      <w:r w:rsidRPr="004F3CD6">
        <w:rPr>
          <w:noProof/>
          <w:szCs w:val="18"/>
        </w:rPr>
        <w:t>Li,</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Lee,</w:t>
      </w:r>
      <w:r w:rsidRPr="004F3CD6">
        <w:rPr>
          <w:i/>
          <w:noProof/>
          <w:szCs w:val="18"/>
        </w:rPr>
        <w:t xml:space="preserve"> </w:t>
      </w:r>
      <w:r w:rsidRPr="004F3CD6">
        <w:rPr>
          <w:noProof/>
          <w:szCs w:val="18"/>
        </w:rPr>
        <w:t>Y.;</w:t>
      </w:r>
      <w:r w:rsidRPr="004F3CD6">
        <w:rPr>
          <w:i/>
          <w:noProof/>
          <w:szCs w:val="18"/>
        </w:rPr>
        <w:t xml:space="preserve"> </w:t>
      </w:r>
      <w:r w:rsidRPr="004F3CD6">
        <w:rPr>
          <w:noProof/>
          <w:szCs w:val="18"/>
        </w:rPr>
        <w:t>Johansson, H.J.;</w:t>
      </w:r>
      <w:r w:rsidRPr="004F3CD6">
        <w:rPr>
          <w:i/>
          <w:noProof/>
          <w:szCs w:val="18"/>
        </w:rPr>
        <w:t xml:space="preserve"> </w:t>
      </w:r>
      <w:r w:rsidRPr="004F3CD6">
        <w:rPr>
          <w:noProof/>
          <w:szCs w:val="18"/>
        </w:rPr>
        <w:t>Mäger,</w:t>
      </w:r>
      <w:r w:rsidRPr="004F3CD6">
        <w:rPr>
          <w:i/>
          <w:noProof/>
          <w:szCs w:val="18"/>
        </w:rPr>
        <w:t xml:space="preserve"> </w:t>
      </w:r>
      <w:r w:rsidRPr="004F3CD6">
        <w:rPr>
          <w:noProof/>
          <w:szCs w:val="18"/>
        </w:rPr>
        <w:t>I.;</w:t>
      </w:r>
      <w:r w:rsidRPr="004F3CD6">
        <w:rPr>
          <w:i/>
          <w:noProof/>
          <w:szCs w:val="18"/>
        </w:rPr>
        <w:t xml:space="preserve"> </w:t>
      </w:r>
      <w:r w:rsidRPr="004F3CD6">
        <w:rPr>
          <w:noProof/>
          <w:szCs w:val="18"/>
        </w:rPr>
        <w:t>Vader,</w:t>
      </w:r>
      <w:r w:rsidRPr="004F3CD6">
        <w:rPr>
          <w:i/>
          <w:noProof/>
          <w:szCs w:val="18"/>
        </w:rPr>
        <w:t xml:space="preserve"> </w:t>
      </w:r>
      <w:r w:rsidRPr="004F3CD6">
        <w:rPr>
          <w:noProof/>
          <w:szCs w:val="18"/>
        </w:rPr>
        <w:t>P.;</w:t>
      </w:r>
      <w:r w:rsidRPr="004F3CD6">
        <w:rPr>
          <w:i/>
          <w:noProof/>
          <w:szCs w:val="18"/>
        </w:rPr>
        <w:t xml:space="preserve"> </w:t>
      </w:r>
      <w:r w:rsidRPr="004F3CD6">
        <w:rPr>
          <w:noProof/>
          <w:szCs w:val="18"/>
        </w:rPr>
        <w:t>Nordin, J.Z.;</w:t>
      </w:r>
      <w:r w:rsidRPr="004F3CD6">
        <w:rPr>
          <w:i/>
          <w:noProof/>
          <w:szCs w:val="18"/>
        </w:rPr>
        <w:t xml:space="preserve"> </w:t>
      </w:r>
      <w:r w:rsidRPr="004F3CD6">
        <w:rPr>
          <w:noProof/>
          <w:szCs w:val="18"/>
        </w:rPr>
        <w:t>Wiklander, O.P.;</w:t>
      </w:r>
      <w:r w:rsidRPr="004F3CD6">
        <w:rPr>
          <w:i/>
          <w:noProof/>
          <w:szCs w:val="18"/>
        </w:rPr>
        <w:t xml:space="preserve"> </w:t>
      </w:r>
      <w:r w:rsidRPr="004F3CD6">
        <w:rPr>
          <w:noProof/>
          <w:szCs w:val="18"/>
        </w:rPr>
        <w:t>Lehtiö,</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Wood, M.J.;</w:t>
      </w:r>
      <w:r w:rsidRPr="004F3CD6">
        <w:rPr>
          <w:i/>
          <w:noProof/>
          <w:szCs w:val="18"/>
        </w:rPr>
        <w:t xml:space="preserve"> </w:t>
      </w:r>
      <w:r w:rsidRPr="004F3CD6">
        <w:rPr>
          <w:noProof/>
          <w:szCs w:val="18"/>
        </w:rPr>
        <w:t>Andaloussi, S.E.</w:t>
      </w:r>
      <w:r w:rsidRPr="004F3CD6">
        <w:rPr>
          <w:i/>
          <w:noProof/>
          <w:szCs w:val="18"/>
        </w:rPr>
        <w:t xml:space="preserve"> </w:t>
      </w:r>
      <w:r w:rsidRPr="004F3CD6">
        <w:rPr>
          <w:noProof/>
          <w:szCs w:val="18"/>
        </w:rPr>
        <w:t>Serum-free</w:t>
      </w:r>
      <w:r w:rsidRPr="004F3CD6">
        <w:rPr>
          <w:i/>
          <w:noProof/>
          <w:szCs w:val="18"/>
        </w:rPr>
        <w:t xml:space="preserve"> </w:t>
      </w:r>
      <w:r w:rsidRPr="004F3CD6">
        <w:rPr>
          <w:noProof/>
          <w:szCs w:val="18"/>
        </w:rPr>
        <w:t>culture</w:t>
      </w:r>
      <w:r w:rsidRPr="004F3CD6">
        <w:rPr>
          <w:i/>
          <w:noProof/>
          <w:szCs w:val="18"/>
        </w:rPr>
        <w:t xml:space="preserve"> </w:t>
      </w:r>
      <w:r w:rsidRPr="004F3CD6">
        <w:rPr>
          <w:noProof/>
          <w:szCs w:val="18"/>
        </w:rPr>
        <w:t>alters</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quantity</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protein</w:t>
      </w:r>
      <w:r w:rsidRPr="004F3CD6">
        <w:rPr>
          <w:i/>
          <w:noProof/>
          <w:szCs w:val="18"/>
        </w:rPr>
        <w:t xml:space="preserve"> </w:t>
      </w:r>
      <w:r w:rsidRPr="004F3CD6">
        <w:rPr>
          <w:noProof/>
          <w:szCs w:val="18"/>
        </w:rPr>
        <w:t>composition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neuroblastoma-derived</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J. Extracell. Vesicles </w:t>
      </w:r>
      <w:r w:rsidRPr="004F3CD6">
        <w:rPr>
          <w:b/>
          <w:noProof/>
          <w:szCs w:val="18"/>
        </w:rPr>
        <w:t>2015</w:t>
      </w:r>
      <w:r w:rsidRPr="004F3CD6">
        <w:rPr>
          <w:noProof/>
          <w:szCs w:val="18"/>
        </w:rPr>
        <w:t xml:space="preserve">, </w:t>
      </w:r>
      <w:r w:rsidRPr="004F3CD6">
        <w:rPr>
          <w:i/>
          <w:noProof/>
          <w:szCs w:val="18"/>
        </w:rPr>
        <w:t>4</w:t>
      </w:r>
      <w:r w:rsidRPr="004F3CD6">
        <w:rPr>
          <w:noProof/>
          <w:szCs w:val="18"/>
        </w:rPr>
        <w:t>, 26883.</w:t>
      </w:r>
    </w:p>
    <w:p w14:paraId="603E71CA" w14:textId="77777777" w:rsidR="004F3CD6" w:rsidRPr="004F3CD6" w:rsidRDefault="004F3CD6" w:rsidP="004F3CD6">
      <w:pPr>
        <w:pStyle w:val="MDPI71References"/>
        <w:numPr>
          <w:ilvl w:val="0"/>
          <w:numId w:val="32"/>
        </w:numPr>
        <w:ind w:left="425"/>
        <w:rPr>
          <w:noProof/>
          <w:szCs w:val="18"/>
        </w:rPr>
      </w:pPr>
      <w:r w:rsidRPr="004F3CD6">
        <w:rPr>
          <w:noProof/>
          <w:szCs w:val="18"/>
        </w:rPr>
        <w:t>Coller, H.A.;</w:t>
      </w:r>
      <w:r w:rsidRPr="004F3CD6">
        <w:rPr>
          <w:i/>
          <w:noProof/>
          <w:szCs w:val="18"/>
        </w:rPr>
        <w:t xml:space="preserve"> </w:t>
      </w:r>
      <w:r w:rsidRPr="004F3CD6">
        <w:rPr>
          <w:noProof/>
          <w:szCs w:val="18"/>
        </w:rPr>
        <w:t>Sang,</w:t>
      </w:r>
      <w:r w:rsidRPr="004F3CD6">
        <w:rPr>
          <w:i/>
          <w:noProof/>
          <w:szCs w:val="18"/>
        </w:rPr>
        <w:t xml:space="preserve"> </w:t>
      </w:r>
      <w:r w:rsidRPr="004F3CD6">
        <w:rPr>
          <w:noProof/>
          <w:szCs w:val="18"/>
        </w:rPr>
        <w:t>L.;</w:t>
      </w:r>
      <w:r w:rsidRPr="004F3CD6">
        <w:rPr>
          <w:i/>
          <w:noProof/>
          <w:szCs w:val="18"/>
        </w:rPr>
        <w:t xml:space="preserve"> </w:t>
      </w:r>
      <w:r w:rsidRPr="004F3CD6">
        <w:rPr>
          <w:noProof/>
          <w:szCs w:val="18"/>
        </w:rPr>
        <w:t>Roberts, J.M.</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new</w:t>
      </w:r>
      <w:r w:rsidRPr="004F3CD6">
        <w:rPr>
          <w:i/>
          <w:noProof/>
          <w:szCs w:val="18"/>
        </w:rPr>
        <w:t xml:space="preserve"> </w:t>
      </w:r>
      <w:r w:rsidRPr="004F3CD6">
        <w:rPr>
          <w:noProof/>
          <w:szCs w:val="18"/>
        </w:rPr>
        <w:t>description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cellular</w:t>
      </w:r>
      <w:r w:rsidRPr="004F3CD6">
        <w:rPr>
          <w:i/>
          <w:noProof/>
          <w:szCs w:val="18"/>
        </w:rPr>
        <w:t xml:space="preserve"> </w:t>
      </w:r>
      <w:r w:rsidRPr="004F3CD6">
        <w:rPr>
          <w:noProof/>
          <w:szCs w:val="18"/>
        </w:rPr>
        <w:t>quiescence.</w:t>
      </w:r>
      <w:r w:rsidRPr="004F3CD6">
        <w:rPr>
          <w:i/>
          <w:noProof/>
          <w:szCs w:val="18"/>
        </w:rPr>
        <w:t xml:space="preserve"> PLoS Biol. </w:t>
      </w:r>
      <w:r w:rsidRPr="004F3CD6">
        <w:rPr>
          <w:b/>
          <w:noProof/>
          <w:szCs w:val="18"/>
        </w:rPr>
        <w:t>2006</w:t>
      </w:r>
      <w:r w:rsidRPr="004F3CD6">
        <w:rPr>
          <w:noProof/>
          <w:szCs w:val="18"/>
        </w:rPr>
        <w:t xml:space="preserve">, </w:t>
      </w:r>
      <w:r w:rsidRPr="004F3CD6">
        <w:rPr>
          <w:i/>
          <w:noProof/>
          <w:szCs w:val="18"/>
        </w:rPr>
        <w:t>4</w:t>
      </w:r>
      <w:r w:rsidRPr="004F3CD6">
        <w:rPr>
          <w:noProof/>
          <w:szCs w:val="18"/>
        </w:rPr>
        <w:t>, e83.</w:t>
      </w:r>
    </w:p>
    <w:p w14:paraId="56A04865" w14:textId="77777777" w:rsidR="004F3CD6" w:rsidRPr="004F3CD6" w:rsidRDefault="004F3CD6" w:rsidP="004F3CD6">
      <w:pPr>
        <w:pStyle w:val="MDPI71References"/>
        <w:numPr>
          <w:ilvl w:val="0"/>
          <w:numId w:val="32"/>
        </w:numPr>
        <w:ind w:left="425"/>
        <w:rPr>
          <w:noProof/>
          <w:szCs w:val="18"/>
        </w:rPr>
      </w:pPr>
      <w:r w:rsidRPr="004F3CD6">
        <w:rPr>
          <w:noProof/>
          <w:szCs w:val="18"/>
        </w:rPr>
        <w:t>Forteza-Genestra,</w:t>
      </w:r>
      <w:r w:rsidRPr="004F3CD6">
        <w:rPr>
          <w:i/>
          <w:noProof/>
          <w:szCs w:val="18"/>
        </w:rPr>
        <w:t xml:space="preserve"> </w:t>
      </w:r>
      <w:r w:rsidRPr="004F3CD6">
        <w:rPr>
          <w:noProof/>
          <w:szCs w:val="18"/>
        </w:rPr>
        <w:t>M.A.;</w:t>
      </w:r>
      <w:r w:rsidRPr="004F3CD6">
        <w:rPr>
          <w:i/>
          <w:noProof/>
          <w:szCs w:val="18"/>
        </w:rPr>
        <w:t xml:space="preserve"> </w:t>
      </w:r>
      <w:r w:rsidRPr="004F3CD6">
        <w:rPr>
          <w:noProof/>
          <w:szCs w:val="18"/>
        </w:rPr>
        <w:t>Antich-Rosselló,</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Calvo,</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Gayà,</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Monjo,</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Ramis,</w:t>
      </w:r>
      <w:r w:rsidRPr="004F3CD6">
        <w:rPr>
          <w:i/>
          <w:noProof/>
          <w:szCs w:val="18"/>
        </w:rPr>
        <w:t xml:space="preserve"> </w:t>
      </w:r>
      <w:r w:rsidRPr="004F3CD6">
        <w:rPr>
          <w:noProof/>
          <w:szCs w:val="18"/>
        </w:rPr>
        <w:t>J.M.</w:t>
      </w:r>
      <w:r w:rsidRPr="004F3CD6">
        <w:rPr>
          <w:i/>
          <w:noProof/>
          <w:szCs w:val="18"/>
        </w:rPr>
        <w:t xml:space="preserve"> </w:t>
      </w:r>
      <w:r w:rsidRPr="004F3CD6">
        <w:rPr>
          <w:noProof/>
          <w:szCs w:val="18"/>
        </w:rPr>
        <w:t>Purity</w:t>
      </w:r>
      <w:r w:rsidRPr="004F3CD6">
        <w:rPr>
          <w:i/>
          <w:noProof/>
          <w:szCs w:val="18"/>
        </w:rPr>
        <w:t xml:space="preserve"> </w:t>
      </w:r>
      <w:r w:rsidRPr="004F3CD6">
        <w:rPr>
          <w:noProof/>
          <w:szCs w:val="18"/>
        </w:rPr>
        <w:t>determines</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effect</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vesicles</w:t>
      </w:r>
      <w:r w:rsidRPr="004F3CD6">
        <w:rPr>
          <w:i/>
          <w:noProof/>
          <w:szCs w:val="18"/>
        </w:rPr>
        <w:t xml:space="preserve"> </w:t>
      </w:r>
      <w:r w:rsidRPr="004F3CD6">
        <w:rPr>
          <w:noProof/>
          <w:szCs w:val="18"/>
        </w:rPr>
        <w:t>derived</w:t>
      </w:r>
      <w:r w:rsidRPr="004F3CD6">
        <w:rPr>
          <w:i/>
          <w:noProof/>
          <w:szCs w:val="18"/>
        </w:rPr>
        <w:t xml:space="preserve"> </w:t>
      </w:r>
      <w:r w:rsidRPr="004F3CD6">
        <w:rPr>
          <w:noProof/>
          <w:szCs w:val="18"/>
        </w:rPr>
        <w:t>from</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stromal</w:t>
      </w:r>
      <w:r w:rsidRPr="004F3CD6">
        <w:rPr>
          <w:i/>
          <w:noProof/>
          <w:szCs w:val="18"/>
        </w:rPr>
        <w:t xml:space="preserve"> </w:t>
      </w:r>
      <w:r w:rsidRPr="004F3CD6">
        <w:rPr>
          <w:noProof/>
          <w:szCs w:val="18"/>
        </w:rPr>
        <w:t>cells.</w:t>
      </w:r>
      <w:r w:rsidRPr="004F3CD6">
        <w:rPr>
          <w:i/>
          <w:noProof/>
          <w:szCs w:val="18"/>
        </w:rPr>
        <w:t xml:space="preserve"> </w:t>
      </w:r>
      <w:r w:rsidRPr="004F3CD6">
        <w:rPr>
          <w:i/>
          <w:iCs/>
          <w:noProof/>
          <w:szCs w:val="18"/>
        </w:rPr>
        <w:t>Cells</w:t>
      </w:r>
      <w:r w:rsidRPr="004F3CD6">
        <w:rPr>
          <w:i/>
          <w:noProof/>
          <w:szCs w:val="18"/>
        </w:rPr>
        <w:t xml:space="preserve"> </w:t>
      </w:r>
      <w:r w:rsidRPr="004F3CD6">
        <w:rPr>
          <w:b/>
          <w:bCs/>
          <w:noProof/>
          <w:szCs w:val="18"/>
        </w:rPr>
        <w:t>2020</w:t>
      </w:r>
      <w:r w:rsidRPr="004F3CD6">
        <w:rPr>
          <w:bCs/>
          <w:noProof/>
          <w:szCs w:val="18"/>
        </w:rPr>
        <w:t xml:space="preserve">, </w:t>
      </w:r>
      <w:r w:rsidRPr="004F3CD6">
        <w:rPr>
          <w:bCs/>
          <w:i/>
          <w:noProof/>
          <w:szCs w:val="18"/>
        </w:rPr>
        <w:t>9</w:t>
      </w:r>
      <w:r w:rsidRPr="004F3CD6">
        <w:rPr>
          <w:bCs/>
          <w:noProof/>
          <w:szCs w:val="18"/>
        </w:rPr>
        <w:t>, 422</w:t>
      </w:r>
      <w:r w:rsidRPr="004F3CD6">
        <w:rPr>
          <w:noProof/>
          <w:szCs w:val="18"/>
        </w:rPr>
        <w:t>.</w:t>
      </w:r>
    </w:p>
    <w:p w14:paraId="5E0627C0" w14:textId="77777777" w:rsidR="004F3CD6" w:rsidRPr="004F3CD6" w:rsidRDefault="004F3CD6" w:rsidP="004F3CD6">
      <w:pPr>
        <w:pStyle w:val="MDPI71References"/>
        <w:numPr>
          <w:ilvl w:val="0"/>
          <w:numId w:val="32"/>
        </w:numPr>
        <w:ind w:left="425"/>
        <w:rPr>
          <w:noProof/>
          <w:szCs w:val="18"/>
        </w:rPr>
      </w:pPr>
      <w:r w:rsidRPr="004F3CD6">
        <w:rPr>
          <w:noProof/>
          <w:szCs w:val="18"/>
        </w:rPr>
        <w:t>Mennan,</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Garcia,</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Roberts,</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Hulme,</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Wright,</w:t>
      </w:r>
      <w:r w:rsidRPr="004F3CD6">
        <w:rPr>
          <w:i/>
          <w:noProof/>
          <w:szCs w:val="18"/>
        </w:rPr>
        <w:t xml:space="preserve"> </w:t>
      </w:r>
      <w:r w:rsidRPr="004F3CD6">
        <w:rPr>
          <w:noProof/>
          <w:szCs w:val="18"/>
        </w:rPr>
        <w:t>K.</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comprehensive</w:t>
      </w:r>
      <w:r w:rsidRPr="004F3CD6">
        <w:rPr>
          <w:i/>
          <w:noProof/>
          <w:szCs w:val="18"/>
        </w:rPr>
        <w:t xml:space="preserve"> </w:t>
      </w:r>
      <w:r w:rsidRPr="004F3CD6">
        <w:rPr>
          <w:noProof/>
          <w:szCs w:val="18"/>
        </w:rPr>
        <w:t>characterisation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large-scale</w:t>
      </w:r>
      <w:r w:rsidRPr="004F3CD6">
        <w:rPr>
          <w:i/>
          <w:noProof/>
          <w:szCs w:val="18"/>
        </w:rPr>
        <w:t xml:space="preserve"> </w:t>
      </w:r>
      <w:r w:rsidRPr="004F3CD6">
        <w:rPr>
          <w:noProof/>
          <w:szCs w:val="18"/>
        </w:rPr>
        <w:t>expanded</w:t>
      </w:r>
      <w:r w:rsidRPr="004F3CD6">
        <w:rPr>
          <w:i/>
          <w:noProof/>
          <w:szCs w:val="18"/>
        </w:rPr>
        <w:t xml:space="preserve"> </w:t>
      </w:r>
      <w:r w:rsidRPr="004F3CD6">
        <w:rPr>
          <w:noProof/>
          <w:szCs w:val="18"/>
        </w:rPr>
        <w:t>human</w:t>
      </w:r>
      <w:r w:rsidRPr="004F3CD6">
        <w:rPr>
          <w:i/>
          <w:noProof/>
          <w:szCs w:val="18"/>
        </w:rPr>
        <w:t xml:space="preserve"> </w:t>
      </w:r>
      <w:r w:rsidRPr="004F3CD6">
        <w:rPr>
          <w:noProof/>
          <w:szCs w:val="18"/>
        </w:rPr>
        <w:t>bone</w:t>
      </w:r>
      <w:r w:rsidRPr="004F3CD6">
        <w:rPr>
          <w:i/>
          <w:noProof/>
          <w:szCs w:val="18"/>
        </w:rPr>
        <w:t xml:space="preserve"> </w:t>
      </w:r>
      <w:r w:rsidRPr="004F3CD6">
        <w:rPr>
          <w:noProof/>
          <w:szCs w:val="18"/>
        </w:rPr>
        <w:t>marrow</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umbilical</w:t>
      </w:r>
      <w:r w:rsidRPr="004F3CD6">
        <w:rPr>
          <w:i/>
          <w:noProof/>
          <w:szCs w:val="18"/>
        </w:rPr>
        <w:t xml:space="preserve"> </w:t>
      </w:r>
      <w:r w:rsidRPr="004F3CD6">
        <w:rPr>
          <w:noProof/>
          <w:szCs w:val="18"/>
        </w:rPr>
        <w:t>cord</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cells.</w:t>
      </w:r>
      <w:r w:rsidRPr="004F3CD6">
        <w:rPr>
          <w:i/>
          <w:noProof/>
          <w:szCs w:val="18"/>
        </w:rPr>
        <w:t xml:space="preserve"> Stem Cell Res. Ther. </w:t>
      </w:r>
      <w:r w:rsidRPr="004F3CD6">
        <w:rPr>
          <w:b/>
          <w:noProof/>
          <w:szCs w:val="18"/>
        </w:rPr>
        <w:t>2019</w:t>
      </w:r>
      <w:r w:rsidRPr="004F3CD6">
        <w:rPr>
          <w:noProof/>
          <w:szCs w:val="18"/>
        </w:rPr>
        <w:t xml:space="preserve">, </w:t>
      </w:r>
      <w:r w:rsidRPr="004F3CD6">
        <w:rPr>
          <w:i/>
          <w:noProof/>
          <w:szCs w:val="18"/>
        </w:rPr>
        <w:t>10</w:t>
      </w:r>
      <w:r w:rsidRPr="004F3CD6">
        <w:rPr>
          <w:noProof/>
          <w:szCs w:val="18"/>
        </w:rPr>
        <w:t>, 99.</w:t>
      </w:r>
    </w:p>
    <w:p w14:paraId="2D2FE185" w14:textId="77777777" w:rsidR="004F3CD6" w:rsidRPr="004F3CD6" w:rsidRDefault="004F3CD6" w:rsidP="004F3CD6">
      <w:pPr>
        <w:pStyle w:val="MDPI71References"/>
        <w:numPr>
          <w:ilvl w:val="0"/>
          <w:numId w:val="32"/>
        </w:numPr>
        <w:ind w:left="425"/>
        <w:rPr>
          <w:noProof/>
          <w:szCs w:val="18"/>
        </w:rPr>
      </w:pPr>
      <w:r w:rsidRPr="004F3CD6">
        <w:rPr>
          <w:noProof/>
          <w:szCs w:val="18"/>
        </w:rPr>
        <w:t>Mennan,</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Wright,</w:t>
      </w:r>
      <w:r w:rsidRPr="004F3CD6">
        <w:rPr>
          <w:i/>
          <w:noProof/>
          <w:szCs w:val="18"/>
        </w:rPr>
        <w:t xml:space="preserve"> </w:t>
      </w:r>
      <w:r w:rsidRPr="004F3CD6">
        <w:rPr>
          <w:noProof/>
          <w:szCs w:val="18"/>
        </w:rPr>
        <w:t>K.;</w:t>
      </w:r>
      <w:r w:rsidRPr="004F3CD6">
        <w:rPr>
          <w:i/>
          <w:noProof/>
          <w:szCs w:val="18"/>
        </w:rPr>
        <w:t xml:space="preserve"> </w:t>
      </w:r>
      <w:r w:rsidRPr="004F3CD6">
        <w:rPr>
          <w:noProof/>
          <w:szCs w:val="18"/>
        </w:rPr>
        <w:t>Bhattacharjee,</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Balain,</w:t>
      </w:r>
      <w:r w:rsidRPr="004F3CD6">
        <w:rPr>
          <w:i/>
          <w:noProof/>
          <w:szCs w:val="18"/>
        </w:rPr>
        <w:t xml:space="preserve"> </w:t>
      </w:r>
      <w:r w:rsidRPr="004F3CD6">
        <w:rPr>
          <w:noProof/>
          <w:szCs w:val="18"/>
        </w:rPr>
        <w:t>B.;</w:t>
      </w:r>
      <w:r w:rsidRPr="004F3CD6">
        <w:rPr>
          <w:i/>
          <w:noProof/>
          <w:szCs w:val="18"/>
        </w:rPr>
        <w:t xml:space="preserve"> </w:t>
      </w:r>
      <w:r w:rsidRPr="004F3CD6">
        <w:rPr>
          <w:noProof/>
          <w:szCs w:val="18"/>
        </w:rPr>
        <w:t>Richardson,</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Roberts,</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Isolation</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characterisation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cells</w:t>
      </w:r>
      <w:r w:rsidRPr="004F3CD6">
        <w:rPr>
          <w:i/>
          <w:noProof/>
          <w:szCs w:val="18"/>
        </w:rPr>
        <w:t xml:space="preserve"> </w:t>
      </w:r>
      <w:r w:rsidRPr="004F3CD6">
        <w:rPr>
          <w:noProof/>
          <w:szCs w:val="18"/>
        </w:rPr>
        <w:t>from</w:t>
      </w:r>
      <w:r w:rsidRPr="004F3CD6">
        <w:rPr>
          <w:i/>
          <w:noProof/>
          <w:szCs w:val="18"/>
        </w:rPr>
        <w:t xml:space="preserve"> </w:t>
      </w:r>
      <w:r w:rsidRPr="004F3CD6">
        <w:rPr>
          <w:noProof/>
          <w:szCs w:val="18"/>
        </w:rPr>
        <w:t>different</w:t>
      </w:r>
      <w:r w:rsidRPr="004F3CD6">
        <w:rPr>
          <w:i/>
          <w:noProof/>
          <w:szCs w:val="18"/>
        </w:rPr>
        <w:t xml:space="preserve"> </w:t>
      </w:r>
      <w:r w:rsidRPr="004F3CD6">
        <w:rPr>
          <w:noProof/>
          <w:szCs w:val="18"/>
        </w:rPr>
        <w:t>regions</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the</w:t>
      </w:r>
      <w:r w:rsidRPr="004F3CD6">
        <w:rPr>
          <w:i/>
          <w:noProof/>
          <w:szCs w:val="18"/>
        </w:rPr>
        <w:t xml:space="preserve"> </w:t>
      </w:r>
      <w:r w:rsidRPr="004F3CD6">
        <w:rPr>
          <w:noProof/>
          <w:szCs w:val="18"/>
        </w:rPr>
        <w:t>human</w:t>
      </w:r>
      <w:r w:rsidRPr="004F3CD6">
        <w:rPr>
          <w:i/>
          <w:noProof/>
          <w:szCs w:val="18"/>
        </w:rPr>
        <w:t xml:space="preserve"> </w:t>
      </w:r>
      <w:r w:rsidRPr="004F3CD6">
        <w:rPr>
          <w:noProof/>
          <w:szCs w:val="18"/>
        </w:rPr>
        <w:t>umbilical</w:t>
      </w:r>
      <w:r w:rsidRPr="004F3CD6">
        <w:rPr>
          <w:i/>
          <w:noProof/>
          <w:szCs w:val="18"/>
        </w:rPr>
        <w:t xml:space="preserve"> </w:t>
      </w:r>
      <w:r w:rsidRPr="004F3CD6">
        <w:rPr>
          <w:noProof/>
          <w:szCs w:val="18"/>
        </w:rPr>
        <w:t>cord.</w:t>
      </w:r>
      <w:r w:rsidRPr="004F3CD6">
        <w:rPr>
          <w:i/>
          <w:noProof/>
          <w:szCs w:val="18"/>
        </w:rPr>
        <w:t xml:space="preserve"> BioMed Res. Int. </w:t>
      </w:r>
      <w:r w:rsidRPr="004F3CD6">
        <w:rPr>
          <w:b/>
          <w:noProof/>
          <w:szCs w:val="18"/>
        </w:rPr>
        <w:t>2013</w:t>
      </w:r>
      <w:r w:rsidRPr="004F3CD6">
        <w:rPr>
          <w:noProof/>
          <w:szCs w:val="18"/>
        </w:rPr>
        <w:t xml:space="preserve">, </w:t>
      </w:r>
      <w:r w:rsidRPr="004F3CD6">
        <w:rPr>
          <w:i/>
          <w:noProof/>
          <w:szCs w:val="18"/>
        </w:rPr>
        <w:t>2013</w:t>
      </w:r>
      <w:r w:rsidRPr="004F3CD6">
        <w:rPr>
          <w:noProof/>
          <w:szCs w:val="18"/>
        </w:rPr>
        <w:t>, 916136.</w:t>
      </w:r>
    </w:p>
    <w:p w14:paraId="20EB6CF5" w14:textId="77777777" w:rsidR="004F3CD6" w:rsidRPr="004F3CD6" w:rsidRDefault="004F3CD6" w:rsidP="004F3CD6">
      <w:pPr>
        <w:pStyle w:val="MDPI71References"/>
        <w:numPr>
          <w:ilvl w:val="0"/>
          <w:numId w:val="32"/>
        </w:numPr>
        <w:ind w:left="425"/>
        <w:rPr>
          <w:noProof/>
          <w:szCs w:val="18"/>
        </w:rPr>
      </w:pPr>
      <w:r w:rsidRPr="004F3CD6">
        <w:rPr>
          <w:noProof/>
          <w:szCs w:val="18"/>
        </w:rPr>
        <w:t>Schindelin,</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Arganda-Carreras,</w:t>
      </w:r>
      <w:r w:rsidRPr="004F3CD6">
        <w:rPr>
          <w:i/>
          <w:noProof/>
          <w:szCs w:val="18"/>
        </w:rPr>
        <w:t xml:space="preserve"> </w:t>
      </w:r>
      <w:r w:rsidRPr="004F3CD6">
        <w:rPr>
          <w:noProof/>
          <w:szCs w:val="18"/>
        </w:rPr>
        <w:t>I.;</w:t>
      </w:r>
      <w:r w:rsidRPr="004F3CD6">
        <w:rPr>
          <w:i/>
          <w:noProof/>
          <w:szCs w:val="18"/>
        </w:rPr>
        <w:t xml:space="preserve"> </w:t>
      </w:r>
      <w:r w:rsidRPr="004F3CD6">
        <w:rPr>
          <w:noProof/>
          <w:szCs w:val="18"/>
        </w:rPr>
        <w:t>Frise,</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Kaynig,</w:t>
      </w:r>
      <w:r w:rsidRPr="004F3CD6">
        <w:rPr>
          <w:i/>
          <w:noProof/>
          <w:szCs w:val="18"/>
        </w:rPr>
        <w:t xml:space="preserve"> </w:t>
      </w:r>
      <w:r w:rsidRPr="004F3CD6">
        <w:rPr>
          <w:noProof/>
          <w:szCs w:val="18"/>
        </w:rPr>
        <w:t>V.;</w:t>
      </w:r>
      <w:r w:rsidRPr="004F3CD6">
        <w:rPr>
          <w:i/>
          <w:noProof/>
          <w:szCs w:val="18"/>
        </w:rPr>
        <w:t xml:space="preserve"> </w:t>
      </w:r>
      <w:r w:rsidRPr="004F3CD6">
        <w:rPr>
          <w:noProof/>
          <w:szCs w:val="18"/>
        </w:rPr>
        <w:t>Longair,</w:t>
      </w:r>
      <w:r w:rsidRPr="004F3CD6">
        <w:rPr>
          <w:i/>
          <w:noProof/>
          <w:szCs w:val="18"/>
        </w:rPr>
        <w:t xml:space="preserve"> </w:t>
      </w:r>
      <w:r w:rsidRPr="004F3CD6">
        <w:rPr>
          <w:noProof/>
          <w:szCs w:val="18"/>
        </w:rPr>
        <w:t>M.;</w:t>
      </w:r>
      <w:r w:rsidRPr="004F3CD6">
        <w:rPr>
          <w:i/>
          <w:noProof/>
          <w:szCs w:val="18"/>
        </w:rPr>
        <w:t xml:space="preserve"> </w:t>
      </w:r>
      <w:r w:rsidRPr="004F3CD6">
        <w:rPr>
          <w:noProof/>
          <w:szCs w:val="18"/>
        </w:rPr>
        <w:t>Pietzsch,</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Preibisch,</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Rueden,</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Saalfeld,</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Schmid,</w:t>
      </w:r>
      <w:r w:rsidRPr="004F3CD6">
        <w:rPr>
          <w:i/>
          <w:noProof/>
          <w:szCs w:val="18"/>
        </w:rPr>
        <w:t xml:space="preserve"> </w:t>
      </w:r>
      <w:r w:rsidRPr="004F3CD6">
        <w:rPr>
          <w:noProof/>
          <w:szCs w:val="18"/>
        </w:rPr>
        <w:t>B.</w:t>
      </w:r>
      <w:r w:rsidRPr="004F3CD6">
        <w:rPr>
          <w:i/>
          <w:noProof/>
          <w:szCs w:val="18"/>
        </w:rPr>
        <w:t xml:space="preserve"> </w:t>
      </w:r>
      <w:r w:rsidRPr="004F3CD6">
        <w:rPr>
          <w:noProof/>
          <w:szCs w:val="18"/>
        </w:rPr>
        <w:t>Fiji:</w:t>
      </w:r>
      <w:r w:rsidRPr="004F3CD6">
        <w:rPr>
          <w:i/>
          <w:noProof/>
          <w:szCs w:val="18"/>
        </w:rPr>
        <w:t xml:space="preserve"> </w:t>
      </w:r>
      <w:r w:rsidRPr="004F3CD6">
        <w:rPr>
          <w:noProof/>
          <w:szCs w:val="18"/>
        </w:rPr>
        <w:t>An</w:t>
      </w:r>
      <w:r w:rsidRPr="004F3CD6">
        <w:rPr>
          <w:i/>
          <w:noProof/>
          <w:szCs w:val="18"/>
        </w:rPr>
        <w:t xml:space="preserve"> </w:t>
      </w:r>
      <w:r w:rsidRPr="004F3CD6">
        <w:rPr>
          <w:noProof/>
          <w:szCs w:val="18"/>
        </w:rPr>
        <w:t>open-source</w:t>
      </w:r>
      <w:r w:rsidRPr="004F3CD6">
        <w:rPr>
          <w:i/>
          <w:noProof/>
          <w:szCs w:val="18"/>
        </w:rPr>
        <w:t xml:space="preserve"> </w:t>
      </w:r>
      <w:r w:rsidRPr="004F3CD6">
        <w:rPr>
          <w:noProof/>
          <w:szCs w:val="18"/>
        </w:rPr>
        <w:t>platform</w:t>
      </w:r>
      <w:r w:rsidRPr="004F3CD6">
        <w:rPr>
          <w:i/>
          <w:noProof/>
          <w:szCs w:val="18"/>
        </w:rPr>
        <w:t xml:space="preserve"> </w:t>
      </w:r>
      <w:r w:rsidRPr="004F3CD6">
        <w:rPr>
          <w:noProof/>
          <w:szCs w:val="18"/>
        </w:rPr>
        <w:t>for</w:t>
      </w:r>
      <w:r w:rsidRPr="004F3CD6">
        <w:rPr>
          <w:i/>
          <w:noProof/>
          <w:szCs w:val="18"/>
        </w:rPr>
        <w:t xml:space="preserve"> </w:t>
      </w:r>
      <w:r w:rsidRPr="004F3CD6">
        <w:rPr>
          <w:noProof/>
          <w:szCs w:val="18"/>
        </w:rPr>
        <w:t>biological-image</w:t>
      </w:r>
      <w:r w:rsidRPr="004F3CD6">
        <w:rPr>
          <w:i/>
          <w:noProof/>
          <w:szCs w:val="18"/>
        </w:rPr>
        <w:t xml:space="preserve"> </w:t>
      </w:r>
      <w:r w:rsidRPr="004F3CD6">
        <w:rPr>
          <w:noProof/>
          <w:szCs w:val="18"/>
        </w:rPr>
        <w:t>analysis.</w:t>
      </w:r>
      <w:r w:rsidRPr="004F3CD6">
        <w:rPr>
          <w:i/>
          <w:noProof/>
          <w:szCs w:val="18"/>
        </w:rPr>
        <w:t xml:space="preserve"> Nat. Methods </w:t>
      </w:r>
      <w:r w:rsidRPr="004F3CD6">
        <w:rPr>
          <w:b/>
          <w:noProof/>
          <w:szCs w:val="18"/>
        </w:rPr>
        <w:t>2012</w:t>
      </w:r>
      <w:r w:rsidRPr="004F3CD6">
        <w:rPr>
          <w:noProof/>
          <w:szCs w:val="18"/>
        </w:rPr>
        <w:t xml:space="preserve">, </w:t>
      </w:r>
      <w:r w:rsidRPr="004F3CD6">
        <w:rPr>
          <w:i/>
          <w:noProof/>
          <w:szCs w:val="18"/>
        </w:rPr>
        <w:t>9</w:t>
      </w:r>
      <w:r w:rsidRPr="004F3CD6">
        <w:rPr>
          <w:noProof/>
          <w:szCs w:val="18"/>
        </w:rPr>
        <w:t>, 676–682.</w:t>
      </w:r>
    </w:p>
    <w:p w14:paraId="02BFAAFB" w14:textId="77777777" w:rsidR="004F3CD6" w:rsidRPr="004F3CD6" w:rsidRDefault="004F3CD6" w:rsidP="004F3CD6">
      <w:pPr>
        <w:pStyle w:val="MDPI71References"/>
        <w:numPr>
          <w:ilvl w:val="0"/>
          <w:numId w:val="32"/>
        </w:numPr>
        <w:ind w:left="425"/>
        <w:rPr>
          <w:noProof/>
          <w:szCs w:val="18"/>
        </w:rPr>
      </w:pPr>
      <w:r w:rsidRPr="004F3CD6">
        <w:rPr>
          <w:noProof/>
          <w:szCs w:val="18"/>
        </w:rPr>
        <w:t>Rink, B.E.;</w:t>
      </w:r>
      <w:r w:rsidRPr="004F3CD6">
        <w:rPr>
          <w:i/>
          <w:noProof/>
          <w:szCs w:val="18"/>
        </w:rPr>
        <w:t xml:space="preserve"> </w:t>
      </w:r>
      <w:r w:rsidRPr="004F3CD6">
        <w:rPr>
          <w:noProof/>
          <w:szCs w:val="18"/>
        </w:rPr>
        <w:t>Amilon, K.R.;</w:t>
      </w:r>
      <w:r w:rsidRPr="004F3CD6">
        <w:rPr>
          <w:i/>
          <w:noProof/>
          <w:szCs w:val="18"/>
        </w:rPr>
        <w:t xml:space="preserve"> </w:t>
      </w:r>
      <w:r w:rsidRPr="004F3CD6">
        <w:rPr>
          <w:noProof/>
          <w:szCs w:val="18"/>
        </w:rPr>
        <w:t>Esteves, C.L.;</w:t>
      </w:r>
      <w:r w:rsidRPr="004F3CD6">
        <w:rPr>
          <w:i/>
          <w:noProof/>
          <w:szCs w:val="18"/>
        </w:rPr>
        <w:t xml:space="preserve"> </w:t>
      </w:r>
      <w:r w:rsidRPr="004F3CD6">
        <w:rPr>
          <w:noProof/>
          <w:szCs w:val="18"/>
        </w:rPr>
        <w:t>French, H.M.;</w:t>
      </w:r>
      <w:r w:rsidRPr="004F3CD6">
        <w:rPr>
          <w:i/>
          <w:noProof/>
          <w:szCs w:val="18"/>
        </w:rPr>
        <w:t xml:space="preserve"> </w:t>
      </w:r>
      <w:r w:rsidRPr="004F3CD6">
        <w:rPr>
          <w:noProof/>
          <w:szCs w:val="18"/>
        </w:rPr>
        <w:t>Watson,</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Aurich,</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Donadeu, F.X.</w:t>
      </w:r>
      <w:r w:rsidRPr="004F3CD6">
        <w:rPr>
          <w:i/>
          <w:noProof/>
          <w:szCs w:val="18"/>
        </w:rPr>
        <w:t xml:space="preserve"> </w:t>
      </w:r>
      <w:r w:rsidRPr="004F3CD6">
        <w:rPr>
          <w:noProof/>
          <w:szCs w:val="18"/>
        </w:rPr>
        <w:t>Isolation</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characterization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equine</w:t>
      </w:r>
      <w:r w:rsidRPr="004F3CD6">
        <w:rPr>
          <w:i/>
          <w:noProof/>
          <w:szCs w:val="18"/>
        </w:rPr>
        <w:t xml:space="preserve"> </w:t>
      </w:r>
      <w:r w:rsidRPr="004F3CD6">
        <w:rPr>
          <w:noProof/>
          <w:szCs w:val="18"/>
        </w:rPr>
        <w:t>endometrial</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stromal</w:t>
      </w:r>
      <w:r w:rsidRPr="004F3CD6">
        <w:rPr>
          <w:i/>
          <w:noProof/>
          <w:szCs w:val="18"/>
        </w:rPr>
        <w:t xml:space="preserve"> </w:t>
      </w:r>
      <w:r w:rsidRPr="004F3CD6">
        <w:rPr>
          <w:noProof/>
          <w:szCs w:val="18"/>
        </w:rPr>
        <w:t>cells.</w:t>
      </w:r>
      <w:r w:rsidRPr="004F3CD6">
        <w:rPr>
          <w:i/>
          <w:noProof/>
          <w:szCs w:val="18"/>
        </w:rPr>
        <w:t xml:space="preserve"> Stem Cell Res. Ther. </w:t>
      </w:r>
      <w:r w:rsidRPr="004F3CD6">
        <w:rPr>
          <w:b/>
          <w:noProof/>
          <w:szCs w:val="18"/>
        </w:rPr>
        <w:t>2017</w:t>
      </w:r>
      <w:r w:rsidRPr="004F3CD6">
        <w:rPr>
          <w:noProof/>
          <w:szCs w:val="18"/>
        </w:rPr>
        <w:t xml:space="preserve">, </w:t>
      </w:r>
      <w:r w:rsidRPr="004F3CD6">
        <w:rPr>
          <w:i/>
          <w:noProof/>
          <w:szCs w:val="18"/>
        </w:rPr>
        <w:t>8</w:t>
      </w:r>
      <w:r w:rsidRPr="004F3CD6">
        <w:rPr>
          <w:noProof/>
          <w:szCs w:val="18"/>
        </w:rPr>
        <w:t>, 166.</w:t>
      </w:r>
      <w:r w:rsidRPr="004F3CD6">
        <w:rPr>
          <w:i/>
          <w:noProof/>
          <w:szCs w:val="18"/>
        </w:rPr>
        <w:t xml:space="preserve"> </w:t>
      </w:r>
      <w:r w:rsidRPr="004F3CD6">
        <w:rPr>
          <w:noProof/>
          <w:szCs w:val="18"/>
        </w:rPr>
        <w:t>https://doi.org/10.1186/s13287-017-0616-0.</w:t>
      </w:r>
    </w:p>
    <w:p w14:paraId="0E0F0699" w14:textId="77777777" w:rsidR="004F3CD6" w:rsidRPr="004F3CD6" w:rsidRDefault="004F3CD6" w:rsidP="004F3CD6">
      <w:pPr>
        <w:pStyle w:val="MDPI71References"/>
        <w:numPr>
          <w:ilvl w:val="0"/>
          <w:numId w:val="32"/>
        </w:numPr>
        <w:ind w:left="425"/>
        <w:rPr>
          <w:noProof/>
          <w:szCs w:val="18"/>
        </w:rPr>
      </w:pPr>
      <w:r w:rsidRPr="004F3CD6">
        <w:rPr>
          <w:noProof/>
          <w:szCs w:val="18"/>
        </w:rPr>
        <w:t>Herzig, M.C.;</w:t>
      </w:r>
      <w:r w:rsidRPr="004F3CD6">
        <w:rPr>
          <w:i/>
          <w:noProof/>
          <w:szCs w:val="18"/>
        </w:rPr>
        <w:t xml:space="preserve"> </w:t>
      </w:r>
      <w:r w:rsidRPr="004F3CD6">
        <w:rPr>
          <w:noProof/>
          <w:szCs w:val="18"/>
        </w:rPr>
        <w:t>Delavan, C.P.;</w:t>
      </w:r>
      <w:r w:rsidRPr="004F3CD6">
        <w:rPr>
          <w:i/>
          <w:noProof/>
          <w:szCs w:val="18"/>
        </w:rPr>
        <w:t xml:space="preserve"> </w:t>
      </w:r>
      <w:r w:rsidRPr="004F3CD6">
        <w:rPr>
          <w:noProof/>
          <w:szCs w:val="18"/>
        </w:rPr>
        <w:t>Jensen, K.J.;</w:t>
      </w:r>
      <w:r w:rsidRPr="004F3CD6">
        <w:rPr>
          <w:i/>
          <w:noProof/>
          <w:szCs w:val="18"/>
        </w:rPr>
        <w:t xml:space="preserve"> </w:t>
      </w:r>
      <w:r w:rsidRPr="004F3CD6">
        <w:rPr>
          <w:noProof/>
          <w:szCs w:val="18"/>
        </w:rPr>
        <w:t>Cantu,</w:t>
      </w:r>
      <w:r w:rsidRPr="004F3CD6">
        <w:rPr>
          <w:i/>
          <w:noProof/>
          <w:szCs w:val="18"/>
        </w:rPr>
        <w:t xml:space="preserve"> </w:t>
      </w:r>
      <w:r w:rsidRPr="004F3CD6">
        <w:rPr>
          <w:noProof/>
          <w:szCs w:val="18"/>
        </w:rPr>
        <w:t>C.;</w:t>
      </w:r>
      <w:r w:rsidRPr="004F3CD6">
        <w:rPr>
          <w:i/>
          <w:noProof/>
          <w:szCs w:val="18"/>
        </w:rPr>
        <w:t xml:space="preserve"> </w:t>
      </w:r>
      <w:r w:rsidRPr="004F3CD6">
        <w:rPr>
          <w:noProof/>
          <w:szCs w:val="18"/>
        </w:rPr>
        <w:t>Montgomery, R.K.;</w:t>
      </w:r>
      <w:r w:rsidRPr="004F3CD6">
        <w:rPr>
          <w:i/>
          <w:noProof/>
          <w:szCs w:val="18"/>
        </w:rPr>
        <w:t xml:space="preserve"> </w:t>
      </w:r>
      <w:r w:rsidRPr="004F3CD6">
        <w:rPr>
          <w:noProof/>
          <w:szCs w:val="18"/>
        </w:rPr>
        <w:t>Christy, B.A.;</w:t>
      </w:r>
      <w:r w:rsidRPr="004F3CD6">
        <w:rPr>
          <w:i/>
          <w:noProof/>
          <w:szCs w:val="18"/>
        </w:rPr>
        <w:t xml:space="preserve"> </w:t>
      </w:r>
      <w:r w:rsidRPr="004F3CD6">
        <w:rPr>
          <w:noProof/>
          <w:szCs w:val="18"/>
        </w:rPr>
        <w:t>Cap, A.P.;</w:t>
      </w:r>
      <w:r w:rsidRPr="004F3CD6">
        <w:rPr>
          <w:i/>
          <w:noProof/>
          <w:szCs w:val="18"/>
        </w:rPr>
        <w:t xml:space="preserve"> </w:t>
      </w:r>
      <w:r w:rsidRPr="004F3CD6">
        <w:rPr>
          <w:noProof/>
          <w:szCs w:val="18"/>
        </w:rPr>
        <w:t>Bynum, J.A.</w:t>
      </w:r>
      <w:r w:rsidRPr="004F3CD6">
        <w:rPr>
          <w:i/>
          <w:noProof/>
          <w:szCs w:val="18"/>
        </w:rPr>
        <w:t xml:space="preserve"> </w:t>
      </w:r>
      <w:r w:rsidRPr="004F3CD6">
        <w:rPr>
          <w:noProof/>
          <w:szCs w:val="18"/>
        </w:rPr>
        <w:t>A</w:t>
      </w:r>
      <w:r w:rsidRPr="004F3CD6">
        <w:rPr>
          <w:i/>
          <w:noProof/>
          <w:szCs w:val="18"/>
        </w:rPr>
        <w:t xml:space="preserve"> </w:t>
      </w:r>
      <w:r w:rsidRPr="004F3CD6">
        <w:rPr>
          <w:noProof/>
          <w:szCs w:val="18"/>
        </w:rPr>
        <w:t>streamlined</w:t>
      </w:r>
      <w:r w:rsidRPr="004F3CD6">
        <w:rPr>
          <w:i/>
          <w:noProof/>
          <w:szCs w:val="18"/>
        </w:rPr>
        <w:t xml:space="preserve"> </w:t>
      </w:r>
      <w:r w:rsidRPr="004F3CD6">
        <w:rPr>
          <w:noProof/>
          <w:szCs w:val="18"/>
        </w:rPr>
        <w:t>proliferation</w:t>
      </w:r>
      <w:r w:rsidRPr="004F3CD6">
        <w:rPr>
          <w:i/>
          <w:noProof/>
          <w:szCs w:val="18"/>
        </w:rPr>
        <w:t xml:space="preserve"> </w:t>
      </w:r>
      <w:r w:rsidRPr="004F3CD6">
        <w:rPr>
          <w:noProof/>
          <w:szCs w:val="18"/>
        </w:rPr>
        <w:t>assay</w:t>
      </w:r>
      <w:r w:rsidRPr="004F3CD6">
        <w:rPr>
          <w:i/>
          <w:noProof/>
          <w:szCs w:val="18"/>
        </w:rPr>
        <w:t xml:space="preserve"> </w:t>
      </w:r>
      <w:r w:rsidRPr="004F3CD6">
        <w:rPr>
          <w:noProof/>
          <w:szCs w:val="18"/>
        </w:rPr>
        <w:t>using</w:t>
      </w:r>
      <w:r w:rsidRPr="004F3CD6">
        <w:rPr>
          <w:i/>
          <w:noProof/>
          <w:szCs w:val="18"/>
        </w:rPr>
        <w:t xml:space="preserve"> </w:t>
      </w:r>
      <w:r w:rsidRPr="004F3CD6">
        <w:rPr>
          <w:noProof/>
          <w:szCs w:val="18"/>
        </w:rPr>
        <w:t>mixed</w:t>
      </w:r>
      <w:r w:rsidRPr="004F3CD6">
        <w:rPr>
          <w:i/>
          <w:noProof/>
          <w:szCs w:val="18"/>
        </w:rPr>
        <w:t xml:space="preserve"> </w:t>
      </w:r>
      <w:r w:rsidRPr="004F3CD6">
        <w:rPr>
          <w:noProof/>
          <w:szCs w:val="18"/>
        </w:rPr>
        <w:t>lymphocytes</w:t>
      </w:r>
      <w:r w:rsidRPr="004F3CD6">
        <w:rPr>
          <w:i/>
          <w:noProof/>
          <w:szCs w:val="18"/>
        </w:rPr>
        <w:t xml:space="preserve"> </w:t>
      </w:r>
      <w:r w:rsidRPr="004F3CD6">
        <w:rPr>
          <w:noProof/>
          <w:szCs w:val="18"/>
        </w:rPr>
        <w:t>for</w:t>
      </w:r>
      <w:r w:rsidRPr="004F3CD6">
        <w:rPr>
          <w:i/>
          <w:noProof/>
          <w:szCs w:val="18"/>
        </w:rPr>
        <w:t xml:space="preserve"> </w:t>
      </w:r>
      <w:r w:rsidRPr="004F3CD6">
        <w:rPr>
          <w:noProof/>
          <w:szCs w:val="18"/>
        </w:rPr>
        <w:t>evaluation</w:t>
      </w:r>
      <w:r w:rsidRPr="004F3CD6">
        <w:rPr>
          <w:i/>
          <w:noProof/>
          <w:szCs w:val="18"/>
        </w:rPr>
        <w:t xml:space="preserve"> </w:t>
      </w:r>
      <w:r w:rsidRPr="004F3CD6">
        <w:rPr>
          <w:noProof/>
          <w:szCs w:val="18"/>
        </w:rPr>
        <w:t>of</w:t>
      </w:r>
      <w:r w:rsidRPr="004F3CD6">
        <w:rPr>
          <w:i/>
          <w:noProof/>
          <w:szCs w:val="18"/>
        </w:rPr>
        <w:t xml:space="preserve"> </w:t>
      </w:r>
      <w:r w:rsidRPr="004F3CD6">
        <w:rPr>
          <w:noProof/>
          <w:szCs w:val="18"/>
        </w:rPr>
        <w:t>human</w:t>
      </w:r>
      <w:r w:rsidRPr="004F3CD6">
        <w:rPr>
          <w:i/>
          <w:noProof/>
          <w:szCs w:val="18"/>
        </w:rPr>
        <w:t xml:space="preserve"> </w:t>
      </w:r>
      <w:r w:rsidRPr="004F3CD6">
        <w:rPr>
          <w:noProof/>
          <w:szCs w:val="18"/>
        </w:rPr>
        <w:t>mesenchymal</w:t>
      </w:r>
      <w:r w:rsidRPr="004F3CD6">
        <w:rPr>
          <w:i/>
          <w:noProof/>
          <w:szCs w:val="18"/>
        </w:rPr>
        <w:t xml:space="preserve"> </w:t>
      </w:r>
      <w:r w:rsidRPr="004F3CD6">
        <w:rPr>
          <w:noProof/>
          <w:szCs w:val="18"/>
        </w:rPr>
        <w:t>stem</w:t>
      </w:r>
      <w:r w:rsidRPr="004F3CD6">
        <w:rPr>
          <w:i/>
          <w:noProof/>
          <w:szCs w:val="18"/>
        </w:rPr>
        <w:t xml:space="preserve"> </w:t>
      </w:r>
      <w:r w:rsidRPr="004F3CD6">
        <w:rPr>
          <w:noProof/>
          <w:szCs w:val="18"/>
        </w:rPr>
        <w:t>cell</w:t>
      </w:r>
      <w:r w:rsidRPr="004F3CD6">
        <w:rPr>
          <w:i/>
          <w:noProof/>
          <w:szCs w:val="18"/>
        </w:rPr>
        <w:t xml:space="preserve"> </w:t>
      </w:r>
      <w:r w:rsidRPr="004F3CD6">
        <w:rPr>
          <w:noProof/>
          <w:szCs w:val="18"/>
        </w:rPr>
        <w:t>immunomodulation</w:t>
      </w:r>
      <w:r w:rsidRPr="004F3CD6">
        <w:rPr>
          <w:i/>
          <w:noProof/>
          <w:szCs w:val="18"/>
        </w:rPr>
        <w:t xml:space="preserve"> </w:t>
      </w:r>
      <w:r w:rsidRPr="004F3CD6">
        <w:rPr>
          <w:noProof/>
          <w:szCs w:val="18"/>
        </w:rPr>
        <w:t>activity.</w:t>
      </w:r>
      <w:r w:rsidRPr="004F3CD6">
        <w:rPr>
          <w:i/>
          <w:noProof/>
          <w:szCs w:val="18"/>
        </w:rPr>
        <w:t xml:space="preserve"> J. Immunol. Methods </w:t>
      </w:r>
      <w:r w:rsidRPr="004F3CD6">
        <w:rPr>
          <w:b/>
          <w:noProof/>
          <w:szCs w:val="18"/>
        </w:rPr>
        <w:t>2021</w:t>
      </w:r>
      <w:r w:rsidRPr="004F3CD6">
        <w:rPr>
          <w:noProof/>
          <w:szCs w:val="18"/>
        </w:rPr>
        <w:t xml:space="preserve">, </w:t>
      </w:r>
      <w:r w:rsidRPr="004F3CD6">
        <w:rPr>
          <w:i/>
          <w:noProof/>
          <w:szCs w:val="18"/>
        </w:rPr>
        <w:t>488</w:t>
      </w:r>
      <w:r w:rsidRPr="004F3CD6">
        <w:rPr>
          <w:noProof/>
          <w:szCs w:val="18"/>
        </w:rPr>
        <w:t>, 112915.</w:t>
      </w:r>
    </w:p>
    <w:p w14:paraId="717CE3E3" w14:textId="77777777" w:rsidR="004F3CD6" w:rsidRPr="004F3CD6" w:rsidRDefault="004F3CD6" w:rsidP="004F3CD6">
      <w:pPr>
        <w:pStyle w:val="MDPI71References"/>
        <w:numPr>
          <w:ilvl w:val="0"/>
          <w:numId w:val="32"/>
        </w:numPr>
        <w:ind w:left="425"/>
        <w:rPr>
          <w:noProof/>
          <w:szCs w:val="18"/>
        </w:rPr>
      </w:pPr>
      <w:r w:rsidRPr="004F3CD6">
        <w:rPr>
          <w:noProof/>
          <w:szCs w:val="18"/>
        </w:rPr>
        <w:t>Van</w:t>
      </w:r>
      <w:r w:rsidRPr="004F3CD6">
        <w:rPr>
          <w:i/>
          <w:noProof/>
          <w:szCs w:val="18"/>
        </w:rPr>
        <w:t xml:space="preserve"> </w:t>
      </w:r>
      <w:r w:rsidRPr="004F3CD6">
        <w:rPr>
          <w:noProof/>
          <w:szCs w:val="18"/>
        </w:rPr>
        <w:t>Deun,</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Mestdagh,</w:t>
      </w:r>
      <w:r w:rsidRPr="004F3CD6">
        <w:rPr>
          <w:i/>
          <w:noProof/>
          <w:szCs w:val="18"/>
        </w:rPr>
        <w:t xml:space="preserve"> </w:t>
      </w:r>
      <w:r w:rsidRPr="004F3CD6">
        <w:rPr>
          <w:noProof/>
          <w:szCs w:val="18"/>
        </w:rPr>
        <w:t>P.;</w:t>
      </w:r>
      <w:r w:rsidRPr="004F3CD6">
        <w:rPr>
          <w:i/>
          <w:noProof/>
          <w:szCs w:val="18"/>
        </w:rPr>
        <w:t xml:space="preserve"> </w:t>
      </w:r>
      <w:r w:rsidRPr="004F3CD6">
        <w:rPr>
          <w:noProof/>
          <w:szCs w:val="18"/>
        </w:rPr>
        <w:t>Agostinis,</w:t>
      </w:r>
      <w:r w:rsidRPr="004F3CD6">
        <w:rPr>
          <w:i/>
          <w:noProof/>
          <w:szCs w:val="18"/>
        </w:rPr>
        <w:t xml:space="preserve"> </w:t>
      </w:r>
      <w:r w:rsidRPr="004F3CD6">
        <w:rPr>
          <w:noProof/>
          <w:szCs w:val="18"/>
        </w:rPr>
        <w:t>P.;</w:t>
      </w:r>
      <w:r w:rsidRPr="004F3CD6">
        <w:rPr>
          <w:i/>
          <w:noProof/>
          <w:szCs w:val="18"/>
        </w:rPr>
        <w:t xml:space="preserve"> </w:t>
      </w:r>
      <w:r w:rsidRPr="004F3CD6">
        <w:rPr>
          <w:noProof/>
          <w:szCs w:val="18"/>
        </w:rPr>
        <w:t>Akay,</w:t>
      </w:r>
      <w:r w:rsidRPr="004F3CD6">
        <w:rPr>
          <w:i/>
          <w:noProof/>
          <w:szCs w:val="18"/>
        </w:rPr>
        <w:t xml:space="preserve"> </w:t>
      </w:r>
      <w:r w:rsidRPr="004F3CD6">
        <w:rPr>
          <w:noProof/>
          <w:szCs w:val="18"/>
        </w:rPr>
        <w:t>Ö.;</w:t>
      </w:r>
      <w:r w:rsidRPr="004F3CD6">
        <w:rPr>
          <w:i/>
          <w:noProof/>
          <w:szCs w:val="18"/>
        </w:rPr>
        <w:t xml:space="preserve"> </w:t>
      </w:r>
      <w:r w:rsidRPr="004F3CD6">
        <w:rPr>
          <w:noProof/>
          <w:szCs w:val="18"/>
        </w:rPr>
        <w:t>Anand,</w:t>
      </w:r>
      <w:r w:rsidRPr="004F3CD6">
        <w:rPr>
          <w:i/>
          <w:noProof/>
          <w:szCs w:val="18"/>
        </w:rPr>
        <w:t xml:space="preserve"> </w:t>
      </w:r>
      <w:r w:rsidRPr="004F3CD6">
        <w:rPr>
          <w:noProof/>
          <w:szCs w:val="18"/>
        </w:rPr>
        <w:t>S.;</w:t>
      </w:r>
      <w:r w:rsidRPr="004F3CD6">
        <w:rPr>
          <w:i/>
          <w:noProof/>
          <w:szCs w:val="18"/>
        </w:rPr>
        <w:t xml:space="preserve"> </w:t>
      </w:r>
      <w:r w:rsidRPr="004F3CD6">
        <w:rPr>
          <w:noProof/>
          <w:szCs w:val="18"/>
        </w:rPr>
        <w:t>Anckaert,</w:t>
      </w:r>
      <w:r w:rsidRPr="004F3CD6">
        <w:rPr>
          <w:i/>
          <w:noProof/>
          <w:szCs w:val="18"/>
        </w:rPr>
        <w:t xml:space="preserve"> </w:t>
      </w:r>
      <w:r w:rsidRPr="004F3CD6">
        <w:rPr>
          <w:noProof/>
          <w:szCs w:val="18"/>
        </w:rPr>
        <w:t>J.;</w:t>
      </w:r>
      <w:r w:rsidRPr="004F3CD6">
        <w:rPr>
          <w:i/>
          <w:noProof/>
          <w:szCs w:val="18"/>
        </w:rPr>
        <w:t xml:space="preserve"> </w:t>
      </w:r>
      <w:r w:rsidRPr="004F3CD6">
        <w:rPr>
          <w:noProof/>
          <w:szCs w:val="18"/>
        </w:rPr>
        <w:t>Martinez, Z.A.;</w:t>
      </w:r>
      <w:r w:rsidRPr="004F3CD6">
        <w:rPr>
          <w:i/>
          <w:noProof/>
          <w:szCs w:val="18"/>
        </w:rPr>
        <w:t xml:space="preserve"> </w:t>
      </w:r>
      <w:r w:rsidRPr="004F3CD6">
        <w:rPr>
          <w:noProof/>
          <w:szCs w:val="18"/>
        </w:rPr>
        <w:t>Baetens,</w:t>
      </w:r>
      <w:r w:rsidRPr="004F3CD6">
        <w:rPr>
          <w:i/>
          <w:noProof/>
          <w:szCs w:val="18"/>
        </w:rPr>
        <w:t xml:space="preserve"> </w:t>
      </w:r>
      <w:r w:rsidRPr="004F3CD6">
        <w:rPr>
          <w:noProof/>
          <w:szCs w:val="18"/>
        </w:rPr>
        <w:t>T.;</w:t>
      </w:r>
      <w:r w:rsidRPr="004F3CD6">
        <w:rPr>
          <w:i/>
          <w:noProof/>
          <w:szCs w:val="18"/>
        </w:rPr>
        <w:t xml:space="preserve"> </w:t>
      </w:r>
      <w:r w:rsidRPr="004F3CD6">
        <w:rPr>
          <w:noProof/>
          <w:szCs w:val="18"/>
        </w:rPr>
        <w:t>Beghein,</w:t>
      </w:r>
      <w:r w:rsidRPr="004F3CD6">
        <w:rPr>
          <w:i/>
          <w:noProof/>
          <w:szCs w:val="18"/>
        </w:rPr>
        <w:t xml:space="preserve"> </w:t>
      </w:r>
      <w:r w:rsidRPr="004F3CD6">
        <w:rPr>
          <w:noProof/>
          <w:szCs w:val="18"/>
        </w:rPr>
        <w:t>E.;</w:t>
      </w:r>
      <w:r w:rsidRPr="004F3CD6">
        <w:rPr>
          <w:i/>
          <w:noProof/>
          <w:szCs w:val="18"/>
        </w:rPr>
        <w:t xml:space="preserve"> </w:t>
      </w:r>
      <w:r w:rsidRPr="004F3CD6">
        <w:rPr>
          <w:noProof/>
          <w:szCs w:val="18"/>
        </w:rPr>
        <w:t>Bertier,</w:t>
      </w:r>
      <w:r w:rsidRPr="004F3CD6">
        <w:rPr>
          <w:i/>
          <w:noProof/>
          <w:szCs w:val="18"/>
        </w:rPr>
        <w:t xml:space="preserve"> </w:t>
      </w:r>
      <w:r w:rsidRPr="004F3CD6">
        <w:rPr>
          <w:noProof/>
          <w:szCs w:val="18"/>
        </w:rPr>
        <w:t>L.</w:t>
      </w:r>
      <w:r w:rsidRPr="004F3CD6">
        <w:rPr>
          <w:i/>
          <w:noProof/>
          <w:szCs w:val="18"/>
        </w:rPr>
        <w:t xml:space="preserve"> </w:t>
      </w:r>
      <w:r w:rsidRPr="004F3CD6">
        <w:rPr>
          <w:noProof/>
          <w:szCs w:val="18"/>
        </w:rPr>
        <w:t>EV-TRACK:</w:t>
      </w:r>
      <w:r w:rsidRPr="004F3CD6">
        <w:rPr>
          <w:i/>
          <w:noProof/>
          <w:szCs w:val="18"/>
        </w:rPr>
        <w:t xml:space="preserve"> </w:t>
      </w:r>
      <w:r w:rsidRPr="004F3CD6">
        <w:rPr>
          <w:noProof/>
          <w:szCs w:val="18"/>
        </w:rPr>
        <w:t>Transparent</w:t>
      </w:r>
      <w:r w:rsidRPr="004F3CD6">
        <w:rPr>
          <w:i/>
          <w:noProof/>
          <w:szCs w:val="18"/>
        </w:rPr>
        <w:t xml:space="preserve"> </w:t>
      </w:r>
      <w:r w:rsidRPr="004F3CD6">
        <w:rPr>
          <w:noProof/>
          <w:szCs w:val="18"/>
        </w:rPr>
        <w:t>reporting</w:t>
      </w:r>
      <w:r w:rsidRPr="004F3CD6">
        <w:rPr>
          <w:i/>
          <w:noProof/>
          <w:szCs w:val="18"/>
        </w:rPr>
        <w:t xml:space="preserve"> </w:t>
      </w:r>
      <w:r w:rsidRPr="004F3CD6">
        <w:rPr>
          <w:noProof/>
          <w:szCs w:val="18"/>
        </w:rPr>
        <w:t>and</w:t>
      </w:r>
      <w:r w:rsidRPr="004F3CD6">
        <w:rPr>
          <w:i/>
          <w:noProof/>
          <w:szCs w:val="18"/>
        </w:rPr>
        <w:t xml:space="preserve"> </w:t>
      </w:r>
      <w:r w:rsidRPr="004F3CD6">
        <w:rPr>
          <w:noProof/>
          <w:szCs w:val="18"/>
        </w:rPr>
        <w:t>centralizing</w:t>
      </w:r>
      <w:r w:rsidRPr="004F3CD6">
        <w:rPr>
          <w:i/>
          <w:noProof/>
          <w:szCs w:val="18"/>
        </w:rPr>
        <w:t xml:space="preserve"> </w:t>
      </w:r>
      <w:r w:rsidRPr="004F3CD6">
        <w:rPr>
          <w:noProof/>
          <w:szCs w:val="18"/>
        </w:rPr>
        <w:t>knowledge</w:t>
      </w:r>
      <w:r w:rsidRPr="004F3CD6">
        <w:rPr>
          <w:i/>
          <w:noProof/>
          <w:szCs w:val="18"/>
        </w:rPr>
        <w:t xml:space="preserve"> </w:t>
      </w:r>
      <w:r w:rsidRPr="004F3CD6">
        <w:rPr>
          <w:noProof/>
          <w:szCs w:val="18"/>
        </w:rPr>
        <w:t>in</w:t>
      </w:r>
      <w:r w:rsidRPr="004F3CD6">
        <w:rPr>
          <w:i/>
          <w:noProof/>
          <w:szCs w:val="18"/>
        </w:rPr>
        <w:t xml:space="preserve"> </w:t>
      </w:r>
      <w:r w:rsidRPr="004F3CD6">
        <w:rPr>
          <w:noProof/>
          <w:szCs w:val="18"/>
        </w:rPr>
        <w:t>extracellular</w:t>
      </w:r>
      <w:r w:rsidRPr="004F3CD6">
        <w:rPr>
          <w:i/>
          <w:noProof/>
          <w:szCs w:val="18"/>
        </w:rPr>
        <w:t xml:space="preserve"> </w:t>
      </w:r>
      <w:r w:rsidRPr="004F3CD6">
        <w:rPr>
          <w:noProof/>
          <w:szCs w:val="18"/>
        </w:rPr>
        <w:t>vesicle</w:t>
      </w:r>
      <w:r w:rsidRPr="004F3CD6">
        <w:rPr>
          <w:i/>
          <w:noProof/>
          <w:szCs w:val="18"/>
        </w:rPr>
        <w:t xml:space="preserve"> </w:t>
      </w:r>
      <w:r w:rsidRPr="004F3CD6">
        <w:rPr>
          <w:noProof/>
          <w:szCs w:val="18"/>
        </w:rPr>
        <w:t>research.</w:t>
      </w:r>
      <w:r w:rsidRPr="004F3CD6">
        <w:rPr>
          <w:i/>
          <w:noProof/>
          <w:szCs w:val="18"/>
        </w:rPr>
        <w:t xml:space="preserve"> Nat. Methods </w:t>
      </w:r>
      <w:r w:rsidRPr="004F3CD6">
        <w:rPr>
          <w:b/>
          <w:noProof/>
          <w:szCs w:val="18"/>
        </w:rPr>
        <w:t>2017</w:t>
      </w:r>
      <w:r w:rsidRPr="004F3CD6">
        <w:rPr>
          <w:noProof/>
          <w:szCs w:val="18"/>
        </w:rPr>
        <w:t xml:space="preserve">, </w:t>
      </w:r>
      <w:r w:rsidRPr="004F3CD6">
        <w:rPr>
          <w:i/>
          <w:noProof/>
          <w:szCs w:val="18"/>
        </w:rPr>
        <w:t>14</w:t>
      </w:r>
      <w:r w:rsidRPr="004F3CD6">
        <w:rPr>
          <w:noProof/>
          <w:szCs w:val="18"/>
        </w:rPr>
        <w:t>, 228–232.</w:t>
      </w:r>
    </w:p>
    <w:p w14:paraId="6AB9A80C" w14:textId="7BFD1854" w:rsidR="00EA6902" w:rsidRPr="00C75F6F" w:rsidRDefault="00DD3A8A" w:rsidP="006F7353">
      <w:pPr>
        <w:pStyle w:val="MDPI63Notes"/>
        <w:rPr>
          <w:lang w:val="en-GB"/>
        </w:rPr>
      </w:pPr>
      <w:r w:rsidRPr="00C75F6F">
        <w:rPr>
          <w:b/>
          <w:lang w:val="en-GB"/>
        </w:rPr>
        <w:t>Disclaimer/Publisher’s Note:</w:t>
      </w:r>
      <w:r w:rsidRPr="00C75F6F">
        <w:rPr>
          <w:lang w:val="en-GB"/>
        </w:rPr>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instructions or products referred to in the content.</w:t>
      </w:r>
    </w:p>
    <w:sectPr w:rsidR="00EA6902" w:rsidRPr="00C75F6F" w:rsidSect="00AD0991">
      <w:headerReference w:type="even" r:id="rId29"/>
      <w:headerReference w:type="default" r:id="rId30"/>
      <w:footerReference w:type="default" r:id="rId31"/>
      <w:headerReference w:type="first" r:id="rId32"/>
      <w:footerReference w:type="first" r:id="rId33"/>
      <w:type w:val="continuous"/>
      <w:pgSz w:w="11906" w:h="16838" w:code="9"/>
      <w:pgMar w:top="1417" w:right="720" w:bottom="1077" w:left="720" w:header="1020" w:footer="340" w:gutter="0"/>
      <w:pgNumType w:start="1"/>
      <w:cols w:space="425"/>
      <w:titlePg/>
      <w:bidi/>
      <w:docGrid w:type="lines"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MDPI" w:date="2023-05-18T08:58:00Z" w:initials="M">
    <w:p w14:paraId="52840E28" w14:textId="77777777" w:rsidR="005166DD" w:rsidRDefault="005166DD" w:rsidP="004A52E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Notes for Authors</w:t>
      </w:r>
    </w:p>
    <w:p w14:paraId="2F1FE95A" w14:textId="77777777" w:rsidR="005166DD" w:rsidRDefault="005166DD" w:rsidP="004A52E5">
      <w:pPr>
        <w:pStyle w:val="CommentText"/>
      </w:pPr>
      <w:r>
        <w:t>1. The initial layout for your manuscript has been done by our Layout Team.</w:t>
      </w:r>
    </w:p>
    <w:p w14:paraId="7647FB3B" w14:textId="77777777" w:rsidR="005166DD" w:rsidRDefault="005166DD" w:rsidP="004A52E5">
      <w:pPr>
        <w:pStyle w:val="CommentText"/>
      </w:pPr>
      <w:r>
        <w:t>Please do not change the layout, otherwise we will not be able to proceed to the next step.</w:t>
      </w:r>
    </w:p>
    <w:p w14:paraId="427E08F5" w14:textId="77777777" w:rsidR="005166DD" w:rsidRDefault="005166DD" w:rsidP="004A52E5">
      <w:pPr>
        <w:pStyle w:val="CommentText"/>
      </w:pPr>
      <w:r>
        <w:t>2. Please do not delete our comments.</w:t>
      </w:r>
    </w:p>
    <w:p w14:paraId="782A8906" w14:textId="77777777" w:rsidR="005166DD" w:rsidRDefault="005166DD" w:rsidP="004A52E5">
      <w:pPr>
        <w:pStyle w:val="CommentText"/>
      </w:pPr>
      <w:r>
        <w:t>3. Please revise and answer all questions that we have left. Examples: “This should be in italics”; “I confirm”; “I have checked and revised all.”</w:t>
      </w:r>
    </w:p>
    <w:p w14:paraId="12D7AC36" w14:textId="77777777" w:rsidR="005166DD" w:rsidRDefault="005166DD" w:rsidP="004A52E5">
      <w:pPr>
        <w:pStyle w:val="CommentText"/>
      </w:pPr>
      <w:r>
        <w:t>4. Please make all the required changes on this version of your manuscript.</w:t>
      </w:r>
    </w:p>
    <w:p w14:paraId="76F63EFF" w14:textId="77777777" w:rsidR="005166DD" w:rsidRDefault="005166DD" w:rsidP="004A52E5">
      <w:pPr>
        <w:pStyle w:val="CommentText"/>
      </w:pPr>
      <w:r>
        <w:t>5. Please make sure that all the symbols in the paper are of the same format.</w:t>
      </w:r>
    </w:p>
    <w:p w14:paraId="5FDBC35B" w14:textId="77777777" w:rsidR="005166DD" w:rsidRPr="004A52E5" w:rsidRDefault="005166DD" w:rsidP="004A52E5">
      <w:pPr>
        <w:pStyle w:val="CommentText"/>
        <w:rPr>
          <w:highlight w:val="yellow"/>
        </w:rPr>
      </w:pPr>
      <w:r>
        <w:t xml:space="preserve">6. </w:t>
      </w:r>
      <w:r w:rsidRPr="004A52E5">
        <w:rPr>
          <w:highlight w:val="yellow"/>
        </w:rPr>
        <w:t>Please note that at this stage (the manuscript has been accepted in its</w:t>
      </w:r>
    </w:p>
    <w:p w14:paraId="0CE26AAE" w14:textId="77777777" w:rsidR="005166DD" w:rsidRPr="004A52E5" w:rsidRDefault="005166DD" w:rsidP="004A52E5">
      <w:pPr>
        <w:pStyle w:val="CommentText"/>
        <w:rPr>
          <w:highlight w:val="yellow"/>
        </w:rPr>
      </w:pPr>
      <w:r w:rsidRPr="004A52E5">
        <w:rPr>
          <w:highlight w:val="yellow"/>
        </w:rPr>
        <w:t>current form), we will not accept authorship or content changes to the</w:t>
      </w:r>
    </w:p>
    <w:p w14:paraId="652348E9" w14:textId="77777777" w:rsidR="005166DD" w:rsidRPr="004A52E5" w:rsidRDefault="005166DD" w:rsidP="004A52E5">
      <w:pPr>
        <w:pStyle w:val="CommentText"/>
        <w:rPr>
          <w:highlight w:val="yellow"/>
        </w:rPr>
      </w:pPr>
      <w:r w:rsidRPr="004A52E5">
        <w:rPr>
          <w:highlight w:val="yellow"/>
        </w:rPr>
        <w:t>manuscript text. Further updates after publication should be carefully</w:t>
      </w:r>
    </w:p>
    <w:p w14:paraId="65A2CA7A" w14:textId="15B0F939" w:rsidR="005166DD" w:rsidRDefault="005166DD" w:rsidP="004A52E5">
      <w:pPr>
        <w:pStyle w:val="CommentText"/>
      </w:pPr>
      <w:r w:rsidRPr="004A52E5">
        <w:rPr>
          <w:highlight w:val="yellow"/>
        </w:rPr>
        <w:t>considered.</w:t>
      </w:r>
    </w:p>
  </w:comment>
  <w:comment w:id="2" w:author="MDPI" w:date="2023-05-17T11:57:00Z" w:initials="M">
    <w:p w14:paraId="248EF587" w14:textId="1F6938CF"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The </w:t>
      </w:r>
      <w:r>
        <w:rPr>
          <w:rFonts w:hint="eastAsia"/>
        </w:rPr>
        <w:t>article</w:t>
      </w:r>
      <w:r>
        <w:t xml:space="preserve"> title is different from the one submitted online at susy.mdpi.com (</w:t>
      </w:r>
      <w:r w:rsidRPr="004A52E5">
        <w:rPr>
          <w:highlight w:val="yellow"/>
        </w:rPr>
        <w:t>Extracellular vesicle depletion protocols influence umbilical cord mesenchymal stromal cell phenotype, immunomodulation, and particle release</w:t>
      </w:r>
      <w:r>
        <w:t>). Please confirm which one is correct.</w:t>
      </w:r>
    </w:p>
  </w:comment>
  <w:comment w:id="3" w:author="Rebecca Davies" w:date="2023-05-22T17:40:00Z" w:initials="RD">
    <w:p w14:paraId="33728013" w14:textId="77777777" w:rsidR="00A202C3" w:rsidRDefault="00A202C3" w:rsidP="00FA2D0A">
      <w:pPr>
        <w:pStyle w:val="CommentText"/>
        <w:jc w:val="left"/>
      </w:pPr>
      <w:r>
        <w:rPr>
          <w:rStyle w:val="CommentReference"/>
        </w:rPr>
        <w:annotationRef/>
      </w:r>
      <w:r>
        <w:t>We changed the title in response to a reviewer's comment: '</w:t>
      </w:r>
      <w:r>
        <w:rPr>
          <w:b/>
          <w:bCs/>
        </w:rPr>
        <w:t xml:space="preserve">Extracellular Vesicle Depletion Protocols of Foetal Bovine </w:t>
      </w:r>
      <w:r>
        <w:rPr>
          <w:b/>
          <w:bCs/>
        </w:rPr>
        <w:br/>
        <w:t>Serum Influence Umbilical Cord Mesenchymal Stromal Cell Phenotype, Immunomodulation, and Particle Release</w:t>
      </w:r>
      <w:r>
        <w:t>' is correct.</w:t>
      </w:r>
    </w:p>
  </w:comment>
  <w:comment w:id="4" w:author="MDPI" w:date="2023-05-17T09:13:00Z" w:initials="M">
    <w:p w14:paraId="638AFF0D" w14:textId="6C0E0F12" w:rsidR="005166DD" w:rsidRDefault="005166DD" w:rsidP="00361317">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check all author names carefully.</w:t>
      </w:r>
    </w:p>
  </w:comment>
  <w:comment w:id="5" w:author="Rebecca Davies" w:date="2023-05-22T18:38:00Z" w:initials="RD">
    <w:p w14:paraId="229C57CC" w14:textId="77777777" w:rsidR="008774B8" w:rsidRDefault="008774B8" w:rsidP="00795F0B">
      <w:pPr>
        <w:pStyle w:val="CommentText"/>
        <w:jc w:val="left"/>
      </w:pPr>
      <w:r>
        <w:rPr>
          <w:rStyle w:val="CommentReference"/>
        </w:rPr>
        <w:annotationRef/>
      </w:r>
      <w:r>
        <w:t>All author names have been checked and are correct.</w:t>
      </w:r>
    </w:p>
  </w:comment>
  <w:comment w:id="6" w:author="MDPI" w:date="2023-05-17T09:10:00Z" w:initials="M">
    <w:p w14:paraId="0B895F6D" w14:textId="253E3A44"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Please carefully check the accuracy of names and affiliations. </w:t>
      </w:r>
    </w:p>
  </w:comment>
  <w:comment w:id="7" w:author="Rebecca Davies" w:date="2023-05-22T17:59:00Z" w:initials="RD">
    <w:p w14:paraId="382DA21A" w14:textId="77777777" w:rsidR="00BB0821" w:rsidRDefault="009250F8">
      <w:pPr>
        <w:pStyle w:val="CommentText"/>
        <w:jc w:val="left"/>
      </w:pPr>
      <w:r>
        <w:rPr>
          <w:rStyle w:val="CommentReference"/>
        </w:rPr>
        <w:annotationRef/>
      </w:r>
      <w:r w:rsidR="00BB0821">
        <w:t>Names are all correct.</w:t>
      </w:r>
    </w:p>
    <w:p w14:paraId="49B093BD" w14:textId="77777777" w:rsidR="00BB0821" w:rsidRDefault="00BB0821">
      <w:pPr>
        <w:pStyle w:val="CommentText"/>
        <w:jc w:val="left"/>
      </w:pPr>
    </w:p>
    <w:p w14:paraId="1620A0C4" w14:textId="77777777" w:rsidR="00BB0821" w:rsidRDefault="00BB0821">
      <w:pPr>
        <w:pStyle w:val="CommentText"/>
        <w:jc w:val="left"/>
      </w:pPr>
      <w:r>
        <w:t>1 and 2 affiliations are incorrect, proposed corrections (with other edits considered):</w:t>
      </w:r>
    </w:p>
    <w:p w14:paraId="7CC43047" w14:textId="77777777" w:rsidR="00BB0821" w:rsidRDefault="00BB0821">
      <w:pPr>
        <w:pStyle w:val="CommentText"/>
        <w:jc w:val="left"/>
      </w:pPr>
      <w:r>
        <w:t>1) Centre for Regenerative Medicine Research, School of Medicine (Keele University), RJAH Orthopaedic Hospital, Oswestry, SY10 7AG, UK; r.l.davies@keele.ac.uk (R.D.); x2p23@students.keele.ac.uk (S.A.)</w:t>
      </w:r>
    </w:p>
    <w:p w14:paraId="0D7D1306" w14:textId="77777777" w:rsidR="00BB0821" w:rsidRDefault="00BB0821">
      <w:pPr>
        <w:pStyle w:val="CommentText"/>
        <w:jc w:val="left"/>
      </w:pPr>
      <w:r>
        <w:t xml:space="preserve">2) Centre for Regenerative Medicine Research, School of Pharmacy and Bioengineering (Keele University), RJAH Orthopaedic Hospital, Oswestry, SY10 7AG, UK; claire.mennan@nhs.net, </w:t>
      </w:r>
      <w:hyperlink r:id="rId1" w:history="1">
        <w:r w:rsidRPr="00DF6502">
          <w:rPr>
            <w:rStyle w:val="Hyperlink"/>
          </w:rPr>
          <w:t>karina.wright1@nhs.net</w:t>
        </w:r>
      </w:hyperlink>
    </w:p>
    <w:p w14:paraId="124F9125" w14:textId="77777777" w:rsidR="00BB0821" w:rsidRDefault="00BB0821">
      <w:pPr>
        <w:pStyle w:val="CommentText"/>
        <w:jc w:val="left"/>
      </w:pPr>
    </w:p>
    <w:p w14:paraId="117FE241" w14:textId="77777777" w:rsidR="00BB0821" w:rsidRDefault="00BB0821">
      <w:pPr>
        <w:pStyle w:val="CommentText"/>
        <w:jc w:val="left"/>
      </w:pPr>
      <w:r>
        <w:t>We are associated with Keele University in Newcastle-under-Lyme and their departments, but physically work at the Robert Jones and Agnes Hunt Orthopaedic Hospital, Oswestry, Shropshire, SY10 7RP. Alternatively, you could present two affiliations for all authors, except Mark Platt:</w:t>
      </w:r>
    </w:p>
    <w:p w14:paraId="721798B9" w14:textId="77777777" w:rsidR="00BB0821" w:rsidRDefault="00BB0821">
      <w:pPr>
        <w:pStyle w:val="CommentText"/>
        <w:jc w:val="left"/>
      </w:pPr>
    </w:p>
    <w:p w14:paraId="0E4AEB7E" w14:textId="77777777" w:rsidR="00BB0821" w:rsidRDefault="00BB0821">
      <w:pPr>
        <w:pStyle w:val="CommentText"/>
        <w:jc w:val="left"/>
      </w:pPr>
      <w:r>
        <w:t xml:space="preserve">1) Centre for Regenerative Medicine Research, School of Medicine, Keele University, Keele, Staffordshire, ST5 5BG, UK; r.l.davies@keele.ac.uk (R.D.); x2p23@students.keele.ac.uk (S.A.); </w:t>
      </w:r>
      <w:hyperlink r:id="rId2" w:history="1">
        <w:r w:rsidRPr="00DF6502">
          <w:rPr>
            <w:rStyle w:val="Hyperlink"/>
          </w:rPr>
          <w:t>o.kehoe@keele.ac.uk</w:t>
        </w:r>
      </w:hyperlink>
    </w:p>
    <w:p w14:paraId="6B390508" w14:textId="77777777" w:rsidR="00BB0821" w:rsidRDefault="00BB0821">
      <w:pPr>
        <w:pStyle w:val="CommentText"/>
        <w:jc w:val="left"/>
      </w:pPr>
      <w:r>
        <w:t xml:space="preserve">2) Centre for Regenerative Medicine Research, School of Pharmacy and Bioengineering, Keele University, Keele, Staffordshire, ST5 5BG, UK; claire.mennan@nhs.net (C.M.); </w:t>
      </w:r>
      <w:hyperlink r:id="rId3" w:history="1">
        <w:r w:rsidRPr="00DF6502">
          <w:rPr>
            <w:rStyle w:val="Hyperlink"/>
          </w:rPr>
          <w:t>karina.wright1@nhs.net</w:t>
        </w:r>
      </w:hyperlink>
      <w:r>
        <w:t xml:space="preserve"> (K.W.)</w:t>
      </w:r>
    </w:p>
    <w:p w14:paraId="0582EFF5" w14:textId="77777777" w:rsidR="00BB0821" w:rsidRDefault="00BB0821">
      <w:pPr>
        <w:pStyle w:val="CommentText"/>
        <w:jc w:val="left"/>
      </w:pPr>
      <w:r>
        <w:t xml:space="preserve">3) Robert Jones and Agnes Hunt Orthopaedic Hospital, Gobowen, Oswestry, Shropshire, SY10 7AG, UK; r.l.davies@keele.ac.uk (R.D.); x2p23@students.keele.ac.uk (S.A.); claire.mennan@nhs.net (C.M.); </w:t>
      </w:r>
      <w:hyperlink r:id="rId4" w:history="1">
        <w:r w:rsidRPr="00DF6502">
          <w:rPr>
            <w:rStyle w:val="Hyperlink"/>
          </w:rPr>
          <w:t>karina.wright1@nhs.net</w:t>
        </w:r>
      </w:hyperlink>
      <w:r>
        <w:t xml:space="preserve"> (K.W.); </w:t>
      </w:r>
      <w:hyperlink r:id="rId5" w:history="1">
        <w:r w:rsidRPr="00DF6502">
          <w:rPr>
            <w:rStyle w:val="Hyperlink"/>
          </w:rPr>
          <w:t>o.kehoe@keele.ac.uk</w:t>
        </w:r>
      </w:hyperlink>
      <w:r>
        <w:t xml:space="preserve"> (O.K.)</w:t>
      </w:r>
    </w:p>
    <w:p w14:paraId="0B3C3AC9" w14:textId="77777777" w:rsidR="00BB0821" w:rsidRDefault="00BB0821">
      <w:pPr>
        <w:pStyle w:val="CommentText"/>
        <w:jc w:val="left"/>
      </w:pPr>
      <w:r>
        <w:t xml:space="preserve">4) Department of Chemistry, Centre for Analytical Science, Loughborough University, Loughborough LE11 3TU, UK; </w:t>
      </w:r>
      <w:hyperlink r:id="rId6" w:history="1">
        <w:r w:rsidRPr="00DF6502">
          <w:rPr>
            <w:rStyle w:val="Hyperlink"/>
          </w:rPr>
          <w:t>m.platt@lboro.ac.uk</w:t>
        </w:r>
      </w:hyperlink>
      <w:r>
        <w:t xml:space="preserve"> (M.P.)</w:t>
      </w:r>
    </w:p>
    <w:p w14:paraId="20A7EE03" w14:textId="77777777" w:rsidR="00BB0821" w:rsidRDefault="00BB0821">
      <w:pPr>
        <w:pStyle w:val="CommentText"/>
        <w:jc w:val="left"/>
      </w:pPr>
    </w:p>
    <w:p w14:paraId="6562BD62" w14:textId="77777777" w:rsidR="00BB0821" w:rsidRDefault="00BB0821">
      <w:pPr>
        <w:pStyle w:val="CommentText"/>
        <w:jc w:val="left"/>
      </w:pPr>
    </w:p>
    <w:p w14:paraId="53AA56FD" w14:textId="77777777" w:rsidR="00BB0821" w:rsidRDefault="00BB0821" w:rsidP="00DF6502">
      <w:pPr>
        <w:pStyle w:val="CommentText"/>
        <w:jc w:val="left"/>
      </w:pPr>
      <w:r>
        <w:t>3 is correct.</w:t>
      </w:r>
    </w:p>
  </w:comment>
  <w:comment w:id="9" w:author="MDPI" w:date="2023-05-18T09:04:00Z" w:initials="M">
    <w:p w14:paraId="02295DDC" w14:textId="0F80B3D6" w:rsidR="005166DD" w:rsidRDefault="005166DD">
      <w:pPr>
        <w:pStyle w:val="CommentText"/>
      </w:pPr>
      <w:r>
        <w:t>We revised “at the” into comma, please confirm.</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p>
  </w:comment>
  <w:comment w:id="11" w:author="MDPI" w:date="2023-05-18T09:04:00Z" w:initials="M">
    <w:p w14:paraId="46CFCE3B" w14:textId="1A24EE55"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rsidRPr="00D16DFB">
        <w:t>The order of the address should be in ascending order</w:t>
      </w:r>
      <w:r>
        <w:t>, we moved University at the end, please confirm this veision.</w:t>
      </w:r>
    </w:p>
  </w:comment>
  <w:comment w:id="13" w:author="MDPI" w:date="2023-05-18T09:01:00Z" w:initials="M">
    <w:p w14:paraId="2F7CD6AD" w14:textId="3F48437F"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We revised town into city name, please confirm.</w:t>
      </w:r>
    </w:p>
  </w:comment>
  <w:comment w:id="14" w:author="Rebecca Davies" w:date="2023-05-22T19:14:00Z" w:initials="RD">
    <w:p w14:paraId="18A98413" w14:textId="77777777" w:rsidR="00BB0821" w:rsidRDefault="00BB0821" w:rsidP="00BD395C">
      <w:pPr>
        <w:pStyle w:val="CommentText"/>
        <w:jc w:val="left"/>
      </w:pPr>
      <w:r>
        <w:rPr>
          <w:rStyle w:val="CommentReference"/>
        </w:rPr>
        <w:annotationRef/>
      </w:r>
      <w:r>
        <w:t>See above - changed to county of Shropshire.</w:t>
      </w:r>
    </w:p>
  </w:comment>
  <w:comment w:id="17" w:author="MDPI" w:date="2023-05-18T09:02:00Z" w:initials="M">
    <w:p w14:paraId="10BE710D" w14:textId="3778DE8E"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We revised “at the” into comma, please confirm.</w:t>
      </w:r>
    </w:p>
  </w:comment>
  <w:comment w:id="18" w:author="Rebecca Davies" w:date="2023-05-22T18:25:00Z" w:initials="RD">
    <w:p w14:paraId="2E698CF2" w14:textId="77777777" w:rsidR="007A7E87" w:rsidRDefault="007A7E87" w:rsidP="0053670B">
      <w:pPr>
        <w:pStyle w:val="CommentText"/>
        <w:jc w:val="left"/>
      </w:pPr>
      <w:r>
        <w:rPr>
          <w:rStyle w:val="CommentReference"/>
        </w:rPr>
        <w:annotationRef/>
      </w:r>
      <w:r>
        <w:t>See above.</w:t>
      </w:r>
    </w:p>
  </w:comment>
  <w:comment w:id="23" w:author="MDPI" w:date="2023-05-18T09:06:00Z" w:initials="M">
    <w:p w14:paraId="4DE3A83A" w14:textId="52A4ACB0" w:rsidR="005166DD" w:rsidRDefault="005166DD" w:rsidP="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Please note, only </w:t>
      </w:r>
      <w:r w:rsidRPr="005166DD">
        <w:rPr>
          <w:highlight w:val="yellow"/>
        </w:rPr>
        <w:t xml:space="preserve">gene and species </w:t>
      </w:r>
      <w:r>
        <w:t>names should be shown in italics. If it is a protein or other marking, please keep it in regular form.</w:t>
      </w:r>
    </w:p>
    <w:p w14:paraId="7CD46A23" w14:textId="31B9863F" w:rsidR="005166DD" w:rsidRDefault="005166DD" w:rsidP="005166DD">
      <w:pPr>
        <w:pStyle w:val="CommentText"/>
      </w:pPr>
      <w:r>
        <w:t xml:space="preserve">Carefully check and unify the format throughout the manuscript and ensure that all </w:t>
      </w:r>
      <w:r w:rsidRPr="005166DD">
        <w:rPr>
          <w:highlight w:val="yellow"/>
        </w:rPr>
        <w:t>abbreviations</w:t>
      </w:r>
      <w:r>
        <w:t xml:space="preserve"> are defined where they first appear in the abstract, main text, and figures.</w:t>
      </w:r>
    </w:p>
  </w:comment>
  <w:comment w:id="24" w:author="Rebecca Davies" w:date="2023-05-22T18:30:00Z" w:initials="RD">
    <w:p w14:paraId="55EFDF72" w14:textId="77777777" w:rsidR="007A7E87" w:rsidRDefault="007A7E87" w:rsidP="00866EC5">
      <w:pPr>
        <w:pStyle w:val="CommentText"/>
        <w:jc w:val="left"/>
      </w:pPr>
      <w:r>
        <w:rPr>
          <w:rStyle w:val="CommentReference"/>
        </w:rPr>
        <w:annotationRef/>
      </w:r>
      <w:r>
        <w:t>-Potential change: 'MSCs' to 'mesenchymal stromal cells (MSCs)' in abstract</w:t>
      </w:r>
    </w:p>
  </w:comment>
  <w:comment w:id="25" w:author="Amanda Naoum" w:date="2023-05-17T13:50:00Z" w:initials="AN">
    <w:p w14:paraId="74A9F415" w14:textId="44317119" w:rsidR="005166DD" w:rsidRDefault="005166DD" w:rsidP="005166DD">
      <w:pPr>
        <w:jc w:val="left"/>
      </w:pPr>
      <w:r>
        <w:rPr>
          <w:rStyle w:val="CommentReference"/>
        </w:rPr>
        <w:annotationRef/>
      </w:r>
      <w:r>
        <w:t xml:space="preserve">Please check intended meaning is retained. </w:t>
      </w:r>
    </w:p>
  </w:comment>
  <w:comment w:id="26" w:author="Rebecca Davies" w:date="2023-05-22T18:36:00Z" w:initials="RD">
    <w:p w14:paraId="0A6B09F0" w14:textId="77777777" w:rsidR="008774B8" w:rsidRDefault="008774B8" w:rsidP="000A0B92">
      <w:pPr>
        <w:pStyle w:val="CommentText"/>
        <w:jc w:val="left"/>
      </w:pPr>
      <w:r>
        <w:rPr>
          <w:rStyle w:val="CommentReference"/>
        </w:rPr>
        <w:annotationRef/>
      </w:r>
      <w:r>
        <w:t>Fine - meaning has been retained.</w:t>
      </w:r>
    </w:p>
  </w:comment>
  <w:comment w:id="27" w:author="MDPI" w:date="2023-05-18T09:16:00Z" w:initials="M">
    <w:p w14:paraId="579B7155" w14:textId="3DBE34CF" w:rsidR="005A7B3A" w:rsidRDefault="00DC3C01">
      <w:pPr>
        <w:pStyle w:val="CommentText"/>
      </w:pPr>
      <w:r>
        <w:t xml:space="preserve">1. </w:t>
      </w:r>
      <w:r w:rsidR="005A7B3A">
        <w:fldChar w:fldCharType="begin"/>
      </w:r>
      <w:r w:rsidR="005A7B3A">
        <w:rPr>
          <w:rStyle w:val="CommentReference"/>
        </w:rPr>
        <w:instrText xml:space="preserve"> </w:instrText>
      </w:r>
      <w:r w:rsidR="005A7B3A">
        <w:instrText>PAGE \# "'Page: '#'</w:instrText>
      </w:r>
      <w:r w:rsidR="005A7B3A">
        <w:br/>
        <w:instrText>'"</w:instrText>
      </w:r>
      <w:r w:rsidR="005A7B3A">
        <w:rPr>
          <w:rStyle w:val="CommentReference"/>
        </w:rPr>
        <w:instrText xml:space="preserve"> </w:instrText>
      </w:r>
      <w:r w:rsidR="005A7B3A">
        <w:fldChar w:fldCharType="end"/>
      </w:r>
      <w:r w:rsidR="005A7B3A">
        <w:rPr>
          <w:rStyle w:val="CommentReference"/>
        </w:rPr>
        <w:annotationRef/>
      </w:r>
      <w:r w:rsidR="005A7B3A">
        <w:t>Some information in GA not clear, please provide newly GA.</w:t>
      </w:r>
    </w:p>
    <w:p w14:paraId="527885CF" w14:textId="4149D6D4" w:rsidR="00DC3C01" w:rsidRDefault="00DC3C01">
      <w:pPr>
        <w:pStyle w:val="CommentText"/>
      </w:pPr>
      <w:r>
        <w:t>2. A</w:t>
      </w:r>
      <w:r>
        <w:rPr>
          <w:rFonts w:hint="eastAsia"/>
        </w:rPr>
        <w:t>n</w:t>
      </w:r>
      <w:r>
        <w:t>d please deleted “</w:t>
      </w:r>
      <w:r w:rsidRPr="00DC3C01">
        <w:t>GA create mind the graph</w:t>
      </w:r>
      <w:r>
        <w:t>” in GA.</w:t>
      </w:r>
    </w:p>
    <w:p w14:paraId="35690280" w14:textId="0CE58D1B" w:rsidR="005A7B3A" w:rsidRDefault="005A7B3A">
      <w:pPr>
        <w:pStyle w:val="CommentText"/>
      </w:pPr>
      <w:r>
        <w:rPr>
          <w:noProof/>
        </w:rPr>
        <w:drawing>
          <wp:inline distT="0" distB="0" distL="0" distR="0" wp14:anchorId="5D62E999" wp14:editId="36A8738A">
            <wp:extent cx="3686175" cy="48768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86175" cy="4876800"/>
                    </a:xfrm>
                    <a:prstGeom prst="rect">
                      <a:avLst/>
                    </a:prstGeom>
                  </pic:spPr>
                </pic:pic>
              </a:graphicData>
            </a:graphic>
          </wp:inline>
        </w:drawing>
      </w:r>
    </w:p>
  </w:comment>
  <w:comment w:id="33" w:author="MDPI" w:date="2023-05-17T09:21:00Z" w:initials="M">
    <w:p w14:paraId="6FDB88FA" w14:textId="04149049"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change the terms into scientific notations in the figure, e.g., “8 × 10³”, not “8E3”.</w:t>
      </w:r>
    </w:p>
  </w:comment>
  <w:comment w:id="34" w:author="Rebecca Davies" w:date="2023-05-22T19:03:00Z" w:initials="RD">
    <w:p w14:paraId="464F2338" w14:textId="77777777" w:rsidR="003F0A0E" w:rsidRDefault="003251D9" w:rsidP="00211E0F">
      <w:pPr>
        <w:pStyle w:val="CommentText"/>
        <w:jc w:val="left"/>
      </w:pPr>
      <w:r>
        <w:rPr>
          <w:rStyle w:val="CommentReference"/>
        </w:rPr>
        <w:annotationRef/>
      </w:r>
      <w:r w:rsidR="003F0A0E">
        <w:t>Figure 1C has been generated using the qNano Control Suite, which does not allow you to change the axis like this. If you wish for me to do so I will need more time to individually edit over each number.</w:t>
      </w:r>
    </w:p>
  </w:comment>
  <w:comment w:id="35" w:author="MDPI" w:date="2023-05-17T09:22:00Z" w:initials="M">
    <w:p w14:paraId="62972E6D" w14:textId="372E8728" w:rsidR="005166DD" w:rsidRDefault="005166DD">
      <w:pPr>
        <w:pStyle w:val="CommentText"/>
      </w:pPr>
      <w:r>
        <w:t xml:space="preserve">1. </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italicize the variable “p” in the figure.</w:t>
      </w:r>
    </w:p>
    <w:p w14:paraId="23BBD5B2" w14:textId="547740C4" w:rsidR="005166DD" w:rsidRDefault="005166DD">
      <w:pPr>
        <w:pStyle w:val="CommentText"/>
      </w:pPr>
      <w:r>
        <w:t xml:space="preserve">2. </w:t>
      </w:r>
      <w:r w:rsidRPr="00A4704B">
        <w:t xml:space="preserve">Please add spaces around the </w:t>
      </w:r>
      <w:r>
        <w:t>&lt;</w:t>
      </w:r>
    </w:p>
  </w:comment>
  <w:comment w:id="36" w:author="Rebecca Davies" w:date="2023-05-22T19:30:00Z" w:initials="RD">
    <w:p w14:paraId="647ED5CA" w14:textId="77777777" w:rsidR="00A158E4" w:rsidRDefault="00A158E4" w:rsidP="00201408">
      <w:pPr>
        <w:pStyle w:val="CommentText"/>
        <w:jc w:val="left"/>
      </w:pPr>
      <w:r>
        <w:rPr>
          <w:rStyle w:val="CommentReference"/>
        </w:rPr>
        <w:annotationRef/>
      </w:r>
      <w:r>
        <w:t>Noted and completed.</w:t>
      </w:r>
    </w:p>
  </w:comment>
  <w:comment w:id="37" w:author="MDPI" w:date="2023-05-17T09:22:00Z" w:initials="M">
    <w:p w14:paraId="717830F1" w14:textId="0B7D57FA"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change the hyphen (-) into a minus sign (−, “U+2212”), e.g., “-1” should be “−1”.</w:t>
      </w:r>
    </w:p>
  </w:comment>
  <w:comment w:id="40" w:author="MDPI" w:date="2023-05-17T09:22:00Z" w:initials="M">
    <w:p w14:paraId="1DD9CB65" w14:textId="6E2918D5" w:rsidR="005166DD" w:rsidRDefault="005166DD">
      <w:pPr>
        <w:pStyle w:val="CommentText"/>
      </w:pPr>
      <w:r>
        <w:t xml:space="preserve">1. </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check if x10 should be ×10 in this figure</w:t>
      </w:r>
    </w:p>
    <w:p w14:paraId="77BC1142" w14:textId="4A38F131" w:rsidR="005166DD" w:rsidRPr="00485590" w:rsidRDefault="005166DD">
      <w:pPr>
        <w:pStyle w:val="CommentText"/>
      </w:pPr>
      <w:r>
        <w:t xml:space="preserve">2. </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check if -</w:t>
      </w:r>
      <w:r w:rsidRPr="00485590">
        <w:t xml:space="preserve">FBS should </w:t>
      </w:r>
      <w:r>
        <w:t>be</w:t>
      </w:r>
      <w:r w:rsidRPr="00485590">
        <w:t xml:space="preserve"> </w:t>
      </w:r>
      <w:r w:rsidRPr="00485590">
        <w:rPr>
          <w:rFonts w:eastAsia="Microsoft YaHei" w:cs="Microsoft YaHei"/>
        </w:rPr>
        <w:t>−FBS</w:t>
      </w:r>
      <w:r w:rsidRPr="00485590">
        <w:t>.</w:t>
      </w:r>
    </w:p>
  </w:comment>
  <w:comment w:id="41" w:author="Rebecca Davies" w:date="2023-05-22T19:37:00Z" w:initials="RD">
    <w:p w14:paraId="5D759EB7" w14:textId="77777777" w:rsidR="00A158E4" w:rsidRDefault="00A158E4">
      <w:pPr>
        <w:pStyle w:val="CommentText"/>
        <w:jc w:val="left"/>
      </w:pPr>
      <w:r>
        <w:rPr>
          <w:rStyle w:val="CommentReference"/>
        </w:rPr>
        <w:annotationRef/>
      </w:r>
      <w:r>
        <w:t>1. x 10 magnification is correct</w:t>
      </w:r>
    </w:p>
    <w:p w14:paraId="19999DC6" w14:textId="77777777" w:rsidR="00A158E4" w:rsidRDefault="00A158E4" w:rsidP="00F2014E">
      <w:pPr>
        <w:pStyle w:val="CommentText"/>
        <w:jc w:val="left"/>
      </w:pPr>
      <w:r>
        <w:t>2. Hyphen changed to minus on figure and in text.</w:t>
      </w:r>
    </w:p>
  </w:comment>
  <w:comment w:id="44" w:author="MDPI" w:date="2023-05-18T09:18:00Z" w:initials="M">
    <w:p w14:paraId="2C0791F6" w14:textId="0DDE034A" w:rsidR="005A7B3A" w:rsidRDefault="005A7B3A">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We revised “Figure 2A” into “Figure 3A”, please confirm.</w:t>
      </w:r>
    </w:p>
  </w:comment>
  <w:comment w:id="45" w:author="Rebecca Davies" w:date="2023-05-22T19:41:00Z" w:initials="RD">
    <w:p w14:paraId="2B6B94B1" w14:textId="77777777" w:rsidR="004B6E90" w:rsidRDefault="004B6E90" w:rsidP="00D33F87">
      <w:pPr>
        <w:pStyle w:val="CommentText"/>
        <w:jc w:val="left"/>
      </w:pPr>
      <w:r>
        <w:rPr>
          <w:rStyle w:val="CommentReference"/>
        </w:rPr>
        <w:annotationRef/>
      </w:r>
      <w:r>
        <w:t>Checked and confirmed - should be Figure 3A.</w:t>
      </w:r>
    </w:p>
  </w:comment>
  <w:comment w:id="49" w:author="MDPI" w:date="2023-05-17T09:25:00Z" w:initials="M">
    <w:p w14:paraId="7562DF30" w14:textId="2EB01EDE" w:rsidR="005166DD" w:rsidRDefault="005166DD" w:rsidP="00754A67">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1. </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italicize the variable “p” in the figure.</w:t>
      </w:r>
    </w:p>
    <w:p w14:paraId="5BC12E05" w14:textId="77777777" w:rsidR="005166DD" w:rsidRDefault="005166DD" w:rsidP="00754A67">
      <w:pPr>
        <w:pStyle w:val="CommentText"/>
      </w:pPr>
      <w:r>
        <w:t xml:space="preserve">2. </w:t>
      </w:r>
      <w:r w:rsidRPr="00A4704B">
        <w:t xml:space="preserve">Please add spaces around the </w:t>
      </w:r>
      <w:r>
        <w:t>&lt;</w:t>
      </w:r>
    </w:p>
    <w:p w14:paraId="1D8DE6BC" w14:textId="13B0C240" w:rsidR="005166DD" w:rsidRDefault="005166DD" w:rsidP="00754A67">
      <w:pPr>
        <w:pStyle w:val="CommentText"/>
      </w:pPr>
      <w:r>
        <w:t>3. Please check if -</w:t>
      </w:r>
      <w:r w:rsidRPr="00485590">
        <w:t xml:space="preserve">FBS should </w:t>
      </w:r>
      <w:r>
        <w:t>be</w:t>
      </w:r>
      <w:r w:rsidRPr="00485590">
        <w:t xml:space="preserve"> </w:t>
      </w:r>
      <w:r w:rsidRPr="00485590">
        <w:rPr>
          <w:rFonts w:eastAsia="Microsoft YaHei" w:cs="Microsoft YaHei"/>
        </w:rPr>
        <w:t>−FBS</w:t>
      </w:r>
      <w:r w:rsidRPr="00485590">
        <w:t>.</w:t>
      </w:r>
    </w:p>
  </w:comment>
  <w:comment w:id="50" w:author="Rebecca Davies" w:date="2023-05-22T20:07:00Z" w:initials="RD">
    <w:p w14:paraId="38A629B9" w14:textId="77777777" w:rsidR="00FE67AD" w:rsidRDefault="00FE67AD">
      <w:pPr>
        <w:pStyle w:val="CommentText"/>
        <w:jc w:val="left"/>
      </w:pPr>
      <w:r>
        <w:rPr>
          <w:rStyle w:val="CommentReference"/>
        </w:rPr>
        <w:annotationRef/>
      </w:r>
      <w:r>
        <w:t>1. Complete</w:t>
      </w:r>
    </w:p>
    <w:p w14:paraId="599B611E" w14:textId="77777777" w:rsidR="00FE67AD" w:rsidRDefault="00FE67AD">
      <w:pPr>
        <w:pStyle w:val="CommentText"/>
        <w:jc w:val="left"/>
      </w:pPr>
      <w:r>
        <w:t>2. Complete</w:t>
      </w:r>
    </w:p>
    <w:p w14:paraId="30ED8B7E" w14:textId="77777777" w:rsidR="00FE67AD" w:rsidRDefault="00FE67AD" w:rsidP="005D4DF5">
      <w:pPr>
        <w:pStyle w:val="CommentText"/>
        <w:jc w:val="left"/>
      </w:pPr>
      <w:r>
        <w:t>3. Hyphen changed to minus on figure and in text</w:t>
      </w:r>
    </w:p>
  </w:comment>
  <w:comment w:id="51" w:author="MDPI" w:date="2023-05-17T09:53:00Z" w:initials="M">
    <w:p w14:paraId="70CE8BCC" w14:textId="755017C0"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cite the figure in the text and ensure that the first citation of each figure appears in numerical order.</w:t>
      </w:r>
    </w:p>
  </w:comment>
  <w:comment w:id="52" w:author="Rebecca Davies" w:date="2023-05-22T23:58:00Z" w:initials="RD">
    <w:p w14:paraId="2B035E8B" w14:textId="77777777" w:rsidR="0080170B" w:rsidRDefault="0080170B" w:rsidP="0031086D">
      <w:pPr>
        <w:pStyle w:val="CommentText"/>
        <w:jc w:val="left"/>
      </w:pPr>
      <w:r>
        <w:rPr>
          <w:rStyle w:val="CommentReference"/>
        </w:rPr>
        <w:annotationRef/>
      </w:r>
      <w:r>
        <w:t>Checked and completed.</w:t>
      </w:r>
    </w:p>
  </w:comment>
  <w:comment w:id="59" w:author="MDPI" w:date="2023-05-17T11:58:00Z" w:initials="M">
    <w:p w14:paraId="79DC9444" w14:textId="74A0CE62" w:rsidR="005166DD" w:rsidRDefault="005166DD">
      <w:pPr>
        <w:pStyle w:val="CommentText"/>
      </w:pPr>
      <w:r w:rsidRPr="00FA159A">
        <w:t>We changed the break to the corresponding cell, please note</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p>
  </w:comment>
  <w:comment w:id="60" w:author="Rebecca Davies" w:date="2023-05-22T20:09:00Z" w:initials="RD">
    <w:p w14:paraId="1756613F" w14:textId="77777777" w:rsidR="00FE67AD" w:rsidRDefault="00FE67AD" w:rsidP="00956A5A">
      <w:pPr>
        <w:pStyle w:val="CommentText"/>
        <w:jc w:val="left"/>
      </w:pPr>
      <w:r>
        <w:rPr>
          <w:rStyle w:val="CommentReference"/>
        </w:rPr>
        <w:annotationRef/>
      </w:r>
      <w:r>
        <w:t>Noted.</w:t>
      </w:r>
    </w:p>
  </w:comment>
  <w:comment w:id="62" w:author="MDPI" w:date="2023-05-17T09:29:00Z" w:initials="M">
    <w:p w14:paraId="7582E559" w14:textId="28C35639" w:rsidR="005166DD" w:rsidRDefault="005166DD">
      <w:pPr>
        <w:pStyle w:val="CommentText"/>
      </w:pPr>
      <w:r>
        <w:t xml:space="preserve">1. </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confirm if the italics is unnecessary and can be removed. The following highlights are the same</w:t>
      </w:r>
    </w:p>
    <w:p w14:paraId="4CE454F5" w14:textId="116D6F8E" w:rsidR="005166DD" w:rsidRDefault="005166DD">
      <w:pPr>
        <w:pStyle w:val="CommentText"/>
      </w:pPr>
      <w:r>
        <w:t xml:space="preserve">2. </w:t>
      </w:r>
      <w:r w:rsidRPr="009D583D">
        <w:rPr>
          <w:rFonts w:hint="eastAsia"/>
        </w:rPr>
        <w:t>“</w:t>
      </w:r>
      <w:r w:rsidRPr="009D583D">
        <w:t>Data not shown” should be avoided. Please cite as a reference/Supplementary Materials or please delete this phrase.</w:t>
      </w:r>
    </w:p>
  </w:comment>
  <w:comment w:id="63" w:author="Rebecca Davies" w:date="2023-05-22T20:14:00Z" w:initials="RD">
    <w:p w14:paraId="4CBA0FCE" w14:textId="77777777" w:rsidR="00994194" w:rsidRDefault="00994194" w:rsidP="005571B9">
      <w:pPr>
        <w:pStyle w:val="CommentText"/>
        <w:jc w:val="left"/>
      </w:pPr>
      <w:r>
        <w:rPr>
          <w:rStyle w:val="CommentReference"/>
        </w:rPr>
        <w:annotationRef/>
      </w:r>
      <w:r>
        <w:t>Phrase has been deleted.</w:t>
      </w:r>
    </w:p>
  </w:comment>
  <w:comment w:id="67" w:author="MDPI" w:date="2023-05-17T09:30:00Z" w:initials="M">
    <w:p w14:paraId="5799F6D6" w14:textId="196B1078" w:rsidR="005166DD" w:rsidRDefault="005166DD" w:rsidP="00786BF6">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1. </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italicize the variable “p” in the figure.</w:t>
      </w:r>
    </w:p>
    <w:p w14:paraId="489F46A9" w14:textId="77777777" w:rsidR="005166DD" w:rsidRDefault="005166DD" w:rsidP="00786BF6">
      <w:pPr>
        <w:pStyle w:val="CommentText"/>
      </w:pPr>
      <w:r>
        <w:t xml:space="preserve">2. </w:t>
      </w:r>
      <w:r w:rsidRPr="00A4704B">
        <w:t xml:space="preserve">Please add spaces around the </w:t>
      </w:r>
      <w:r>
        <w:t>&lt;</w:t>
      </w:r>
    </w:p>
    <w:p w14:paraId="04F90DE6" w14:textId="21668FD9" w:rsidR="005166DD" w:rsidRDefault="005166DD" w:rsidP="00786BF6">
      <w:pPr>
        <w:pStyle w:val="CommentText"/>
      </w:pPr>
      <w:r>
        <w:t>3. Please check if -</w:t>
      </w:r>
      <w:r w:rsidRPr="00485590">
        <w:t xml:space="preserve">FBS should </w:t>
      </w:r>
      <w:r>
        <w:t>be</w:t>
      </w:r>
      <w:r w:rsidRPr="00485590">
        <w:t xml:space="preserve"> </w:t>
      </w:r>
      <w:r w:rsidRPr="00485590">
        <w:rPr>
          <w:rFonts w:eastAsia="Microsoft YaHei" w:cs="Microsoft YaHei"/>
        </w:rPr>
        <w:t>−FBS</w:t>
      </w:r>
      <w:r w:rsidRPr="00485590">
        <w:t>.</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p>
  </w:comment>
  <w:comment w:id="68" w:author="Rebecca Davies" w:date="2023-05-22T20:55:00Z" w:initials="RD">
    <w:p w14:paraId="3AB08F44" w14:textId="77777777" w:rsidR="006A7DEC" w:rsidRDefault="009A279C">
      <w:pPr>
        <w:pStyle w:val="CommentText"/>
        <w:jc w:val="left"/>
      </w:pPr>
      <w:r>
        <w:rPr>
          <w:rStyle w:val="CommentReference"/>
        </w:rPr>
        <w:annotationRef/>
      </w:r>
      <w:r w:rsidR="006A7DEC">
        <w:t>1. Complete</w:t>
      </w:r>
    </w:p>
    <w:p w14:paraId="2274F59A" w14:textId="77777777" w:rsidR="006A7DEC" w:rsidRDefault="006A7DEC">
      <w:pPr>
        <w:pStyle w:val="CommentText"/>
        <w:jc w:val="left"/>
      </w:pPr>
      <w:r>
        <w:t>2. Complete</w:t>
      </w:r>
    </w:p>
    <w:p w14:paraId="7BFEDCE0" w14:textId="77777777" w:rsidR="006A7DEC" w:rsidRDefault="006A7DEC">
      <w:pPr>
        <w:pStyle w:val="CommentText"/>
        <w:jc w:val="left"/>
      </w:pPr>
      <w:r>
        <w:t>3. Hyphen changed to minus on figure and in text</w:t>
      </w:r>
    </w:p>
    <w:p w14:paraId="303883B1" w14:textId="77777777" w:rsidR="006A7DEC" w:rsidRDefault="006A7DEC" w:rsidP="003C20F8">
      <w:pPr>
        <w:pStyle w:val="CommentText"/>
        <w:jc w:val="left"/>
      </w:pPr>
      <w:r>
        <w:t>4. Added activation with IFN-y so this is clear when separated from the text.</w:t>
      </w:r>
    </w:p>
  </w:comment>
  <w:comment w:id="78" w:author="MDPI" w:date="2023-05-17T09:31:00Z" w:initials="M">
    <w:p w14:paraId="126EF450" w14:textId="088291E6" w:rsidR="005166DD" w:rsidRDefault="005166DD" w:rsidP="00925A70">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1. </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italicize the variable “p” in the figure.</w:t>
      </w:r>
    </w:p>
    <w:p w14:paraId="459F6D7D" w14:textId="1706F816" w:rsidR="005166DD" w:rsidRDefault="005166DD" w:rsidP="00925A70">
      <w:pPr>
        <w:pStyle w:val="CommentText"/>
      </w:pPr>
      <w:r>
        <w:t xml:space="preserve">2. </w:t>
      </w:r>
      <w:r w:rsidRPr="00A4704B">
        <w:t xml:space="preserve">Please add spaces around the </w:t>
      </w:r>
      <w:r>
        <w:t>&lt; and ×</w:t>
      </w:r>
    </w:p>
    <w:p w14:paraId="5F3A79FD" w14:textId="103838BE" w:rsidR="005166DD" w:rsidRDefault="005166DD" w:rsidP="00925A70">
      <w:pPr>
        <w:pStyle w:val="CommentText"/>
      </w:pPr>
      <w:r>
        <w:t>3. Please check if -</w:t>
      </w:r>
      <w:r w:rsidRPr="00485590">
        <w:t xml:space="preserve">FBS should </w:t>
      </w:r>
      <w:r>
        <w:t>be</w:t>
      </w:r>
      <w:r w:rsidRPr="00485590">
        <w:t xml:space="preserve"> </w:t>
      </w:r>
      <w:r w:rsidRPr="00485590">
        <w:rPr>
          <w:rFonts w:eastAsia="Microsoft YaHei" w:cs="Microsoft YaHei"/>
        </w:rPr>
        <w:t>−FBS</w:t>
      </w:r>
      <w:r w:rsidRPr="00485590">
        <w:t>.</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p>
  </w:comment>
  <w:comment w:id="79" w:author="Rebecca Davies" w:date="2023-05-22T21:37:00Z" w:initials="RD">
    <w:p w14:paraId="2B5EA413" w14:textId="77777777" w:rsidR="00E47E94" w:rsidRDefault="00E47E94">
      <w:pPr>
        <w:pStyle w:val="CommentText"/>
        <w:jc w:val="left"/>
      </w:pPr>
      <w:r>
        <w:rPr>
          <w:rStyle w:val="CommentReference"/>
        </w:rPr>
        <w:annotationRef/>
      </w:r>
      <w:r>
        <w:t>1. Complete</w:t>
      </w:r>
    </w:p>
    <w:p w14:paraId="68C92579" w14:textId="77777777" w:rsidR="00E47E94" w:rsidRDefault="00E47E94">
      <w:pPr>
        <w:pStyle w:val="CommentText"/>
        <w:jc w:val="left"/>
      </w:pPr>
      <w:r>
        <w:t>2. Complete</w:t>
      </w:r>
    </w:p>
    <w:p w14:paraId="2C73AD50" w14:textId="77777777" w:rsidR="00E47E94" w:rsidRDefault="00E47E94" w:rsidP="004609BF">
      <w:pPr>
        <w:pStyle w:val="CommentText"/>
        <w:jc w:val="left"/>
      </w:pPr>
      <w:r>
        <w:t>3. Hyphen changed to minus on figure and in text</w:t>
      </w:r>
    </w:p>
  </w:comment>
  <w:comment w:id="80" w:author="MDPI" w:date="2023-05-17T09:32:00Z" w:initials="M">
    <w:p w14:paraId="0FECBB65" w14:textId="70B9B699"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use commas to separate thousands for numbers with five or more digits (not four digits) in the picture, e.g., “10000” should be “10,000”.</w:t>
      </w:r>
    </w:p>
  </w:comment>
  <w:comment w:id="81" w:author="Rebecca Davies" w:date="2023-05-22T21:43:00Z" w:initials="RD">
    <w:p w14:paraId="72BBFDA3" w14:textId="77777777" w:rsidR="00E47E94" w:rsidRDefault="00E47E94" w:rsidP="00931AC8">
      <w:pPr>
        <w:pStyle w:val="CommentText"/>
        <w:jc w:val="left"/>
      </w:pPr>
      <w:r>
        <w:rPr>
          <w:rStyle w:val="CommentReference"/>
        </w:rPr>
        <w:annotationRef/>
      </w:r>
      <w:r>
        <w:t>Graphing software does not allow - check edits are appropriate.</w:t>
      </w:r>
    </w:p>
  </w:comment>
  <w:comment w:id="84" w:author="Rebecca Davies" w:date="2023-05-22T23:34:00Z" w:initials="RD">
    <w:p w14:paraId="6D0E5F3D" w14:textId="77777777" w:rsidR="004A49FD" w:rsidRDefault="004A49FD" w:rsidP="00430BC4">
      <w:pPr>
        <w:pStyle w:val="CommentText"/>
        <w:jc w:val="left"/>
      </w:pPr>
      <w:r>
        <w:rPr>
          <w:rStyle w:val="CommentReference"/>
        </w:rPr>
        <w:annotationRef/>
      </w:r>
      <w:r>
        <w:t>Edited to reflect graph.</w:t>
      </w:r>
    </w:p>
  </w:comment>
  <w:comment w:id="90" w:author="MDPI" w:date="2023-05-18T10:30:00Z" w:initials="M">
    <w:p w14:paraId="20342592" w14:textId="2813A779" w:rsidR="00B12D54" w:rsidRDefault="00B12D5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confirm if this should be “μg”.</w:t>
      </w:r>
    </w:p>
  </w:comment>
  <w:comment w:id="91" w:author="Rebecca Davies" w:date="2023-05-22T21:45:00Z" w:initials="RD">
    <w:p w14:paraId="15D9C24D" w14:textId="77777777" w:rsidR="00786913" w:rsidRDefault="00786913" w:rsidP="00CB472B">
      <w:pPr>
        <w:pStyle w:val="CommentText"/>
        <w:jc w:val="left"/>
      </w:pPr>
      <w:r>
        <w:rPr>
          <w:rStyle w:val="CommentReference"/>
        </w:rPr>
        <w:annotationRef/>
      </w:r>
      <w:r>
        <w:t xml:space="preserve">Yes - changed to </w:t>
      </w:r>
      <w:r>
        <w:rPr>
          <w:highlight w:val="yellow"/>
        </w:rPr>
        <w:t>µg.</w:t>
      </w:r>
    </w:p>
  </w:comment>
  <w:comment w:id="94" w:author="Amanda Naoum" w:date="2023-05-17T14:37:00Z" w:initials="AN">
    <w:p w14:paraId="0B120DEE" w14:textId="4C6E25D6" w:rsidR="005166DD" w:rsidRDefault="005166DD" w:rsidP="005166DD">
      <w:pPr>
        <w:jc w:val="left"/>
      </w:pPr>
      <w:r>
        <w:rPr>
          <w:rStyle w:val="CommentReference"/>
        </w:rPr>
        <w:annotationRef/>
      </w:r>
      <w:r>
        <w:t xml:space="preserve">Please check meaning retained. </w:t>
      </w:r>
    </w:p>
  </w:comment>
  <w:comment w:id="95" w:author="Rebecca Davies" w:date="2023-05-22T23:52:00Z" w:initials="RD">
    <w:p w14:paraId="4F8C3662" w14:textId="77777777" w:rsidR="002A730F" w:rsidRDefault="002A730F" w:rsidP="003B6D5C">
      <w:pPr>
        <w:pStyle w:val="CommentText"/>
        <w:jc w:val="left"/>
      </w:pPr>
      <w:r>
        <w:rPr>
          <w:rStyle w:val="CommentReference"/>
        </w:rPr>
        <w:annotationRef/>
      </w:r>
      <w:r>
        <w:t>Checked and changed accepted.</w:t>
      </w:r>
    </w:p>
  </w:comment>
  <w:comment w:id="96" w:author="Amanda Naoum" w:date="2023-05-17T14:48:00Z" w:initials="AN">
    <w:p w14:paraId="136A493E" w14:textId="5DB6DD07" w:rsidR="005166DD" w:rsidRDefault="005166DD" w:rsidP="005166DD">
      <w:pPr>
        <w:jc w:val="left"/>
      </w:pPr>
      <w:r>
        <w:rPr>
          <w:rStyle w:val="CommentReference"/>
        </w:rPr>
        <w:annotationRef/>
      </w:r>
      <w:r>
        <w:t xml:space="preserve">Please check meaning retained. </w:t>
      </w:r>
    </w:p>
  </w:comment>
  <w:comment w:id="97" w:author="Rebecca Davies" w:date="2023-05-22T23:52:00Z" w:initials="RD">
    <w:p w14:paraId="7418B326" w14:textId="77777777" w:rsidR="002A730F" w:rsidRDefault="002A730F" w:rsidP="0061006B">
      <w:pPr>
        <w:pStyle w:val="CommentText"/>
        <w:jc w:val="left"/>
      </w:pPr>
      <w:r>
        <w:rPr>
          <w:rStyle w:val="CommentReference"/>
        </w:rPr>
        <w:annotationRef/>
      </w:r>
      <w:r>
        <w:t>Checked and changed accepted.</w:t>
      </w:r>
    </w:p>
  </w:comment>
  <w:comment w:id="98" w:author="MDPI" w:date="2023-05-18T09:10:00Z" w:initials="M">
    <w:p w14:paraId="7C620D1F" w14:textId="6C3F3978" w:rsidR="006265E7" w:rsidRDefault="006265E7">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Newly added information for </w:t>
      </w:r>
      <w:r w:rsidRPr="00C75F6F">
        <w:rPr>
          <w:lang w:val="en-GB"/>
        </w:rPr>
        <w:t>centrifuged</w:t>
      </w:r>
      <w:r>
        <w:t>. Please confirm.</w:t>
      </w:r>
    </w:p>
  </w:comment>
  <w:comment w:id="99" w:author="Rebecca Davies" w:date="2023-05-22T23:09:00Z" w:initials="RD">
    <w:p w14:paraId="00340473" w14:textId="77777777" w:rsidR="006655D4" w:rsidRDefault="006655D4" w:rsidP="003751AD">
      <w:pPr>
        <w:pStyle w:val="CommentText"/>
        <w:jc w:val="left"/>
      </w:pPr>
      <w:r>
        <w:rPr>
          <w:rStyle w:val="CommentReference"/>
        </w:rPr>
        <w:annotationRef/>
      </w:r>
      <w:r>
        <w:t>Table has been checked.</w:t>
      </w:r>
    </w:p>
  </w:comment>
  <w:comment w:id="103" w:author="Rebecca Davies" w:date="2023-05-22T21:56:00Z" w:initials="RD">
    <w:p w14:paraId="5EF42DA1" w14:textId="76929641" w:rsidR="00A54990" w:rsidRDefault="00A54990" w:rsidP="00B15347">
      <w:pPr>
        <w:pStyle w:val="CommentText"/>
        <w:jc w:val="left"/>
      </w:pPr>
      <w:r>
        <w:rPr>
          <w:rStyle w:val="CommentReference"/>
        </w:rPr>
        <w:annotationRef/>
      </w:r>
      <w:r>
        <w:t>Editing introduced spelling error here.</w:t>
      </w:r>
    </w:p>
  </w:comment>
  <w:comment w:id="106" w:author="MDPI" w:date="2023-05-17T09:34:00Z" w:initials="M">
    <w:p w14:paraId="1B376D01" w14:textId="5F0320C1"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add city</w:t>
      </w:r>
    </w:p>
  </w:comment>
  <w:comment w:id="107" w:author="Rebecca Davies" w:date="2023-05-22T21:58:00Z" w:initials="RD">
    <w:p w14:paraId="72952C86" w14:textId="77777777" w:rsidR="00A54990" w:rsidRDefault="00A54990" w:rsidP="0094170E">
      <w:pPr>
        <w:pStyle w:val="CommentText"/>
        <w:jc w:val="left"/>
      </w:pPr>
      <w:r>
        <w:rPr>
          <w:rStyle w:val="CommentReference"/>
        </w:rPr>
        <w:annotationRef/>
      </w:r>
      <w:r>
        <w:t>Added city: Minato-ku</w:t>
      </w:r>
    </w:p>
  </w:comment>
  <w:comment w:id="110" w:author="Amanda Naoum" w:date="2023-05-17T15:07:00Z" w:initials="AN">
    <w:p w14:paraId="05E4FB5A" w14:textId="52E4FE1B" w:rsidR="005166DD" w:rsidRDefault="005166DD" w:rsidP="005166DD">
      <w:pPr>
        <w:jc w:val="left"/>
      </w:pPr>
      <w:r>
        <w:rPr>
          <w:rStyle w:val="CommentReference"/>
        </w:rPr>
        <w:annotationRef/>
      </w:r>
      <w:r>
        <w:t>Please check meaning retained.</w:t>
      </w:r>
    </w:p>
  </w:comment>
  <w:comment w:id="111" w:author="Rebecca Davies" w:date="2023-05-22T22:01:00Z" w:initials="RD">
    <w:p w14:paraId="3E24C8BE" w14:textId="77777777" w:rsidR="00A54990" w:rsidRDefault="00A54990" w:rsidP="00E70D38">
      <w:pPr>
        <w:pStyle w:val="CommentText"/>
        <w:jc w:val="left"/>
      </w:pPr>
      <w:r>
        <w:rPr>
          <w:rStyle w:val="CommentReference"/>
        </w:rPr>
        <w:annotationRef/>
      </w:r>
      <w:r>
        <w:t>Again, spelling error introduced in editing.</w:t>
      </w:r>
    </w:p>
  </w:comment>
  <w:comment w:id="117" w:author="MDPI" w:date="2023-05-17T09:12:00Z" w:initials="M">
    <w:p w14:paraId="7937954C" w14:textId="5F5C5FF8"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Information regarding the funder and the funding number should be provided. Please check the accuracy of funding data and any other information carefully.</w:t>
      </w:r>
    </w:p>
  </w:comment>
  <w:comment w:id="130" w:author="MDPI" w:date="2023-05-17T09:12:00Z" w:initials="M">
    <w:p w14:paraId="32068101" w14:textId="41E4445C"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all individuals included in this section have consented to the acknowledgement.</w:t>
      </w:r>
    </w:p>
  </w:comment>
  <w:comment w:id="131" w:author="Oksana Kehoe" w:date="2023-05-23T19:08:00Z" w:initials="OK">
    <w:p w14:paraId="3D092B21" w14:textId="77777777" w:rsidR="00CE29F4" w:rsidRDefault="00CE29F4" w:rsidP="00974EC0">
      <w:pPr>
        <w:pStyle w:val="CommentText"/>
        <w:jc w:val="left"/>
      </w:pPr>
      <w:r>
        <w:rPr>
          <w:rStyle w:val="CommentReference"/>
        </w:rPr>
        <w:annotationRef/>
      </w:r>
      <w:r>
        <w:t>Yes, the ASPIRE Programme at Keele University has consented to the acknowledgement.</w:t>
      </w:r>
    </w:p>
  </w:comment>
  <w:comment w:id="135" w:author="MDPI" w:date="2023-05-17T09:39:00Z" w:initials="M">
    <w:p w14:paraId="552865B8" w14:textId="565DD638"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There is no </w:t>
      </w:r>
      <w:r w:rsidRPr="003B54D9">
        <w:t>explanation</w:t>
      </w:r>
      <w:r>
        <w:t xml:space="preserve"> for * and **, please add</w:t>
      </w:r>
    </w:p>
  </w:comment>
  <w:comment w:id="136" w:author="Rebecca Davies" w:date="2023-05-22T23:41:00Z" w:initials="RD">
    <w:p w14:paraId="6BD7A791" w14:textId="77777777" w:rsidR="00DA33E1" w:rsidRDefault="00DA33E1" w:rsidP="009E1C1F">
      <w:pPr>
        <w:pStyle w:val="CommentText"/>
        <w:jc w:val="left"/>
      </w:pPr>
      <w:r>
        <w:rPr>
          <w:rStyle w:val="CommentReference"/>
        </w:rPr>
        <w:annotationRef/>
      </w:r>
      <w:r>
        <w:t>Figure edited to include key, and acknowledgements made in the figure legend.</w:t>
      </w:r>
    </w:p>
  </w:comment>
  <w:comment w:id="144" w:author="MDPI" w:date="2023-05-17T09:40:00Z" w:initials="M">
    <w:p w14:paraId="09E88CAB" w14:textId="5CAB9697" w:rsidR="005166DD" w:rsidRDefault="005166DD">
      <w:pPr>
        <w:pStyle w:val="CommentText"/>
      </w:pPr>
      <w:r>
        <w:t xml:space="preserve">1. </w:t>
      </w: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change the terms into scientific notations in the figure, e.g., “8 × 10³”, not “8E3”.</w:t>
      </w:r>
    </w:p>
    <w:p w14:paraId="71C45BEE" w14:textId="0D25B20D" w:rsidR="005166DD" w:rsidRDefault="005166DD">
      <w:pPr>
        <w:pStyle w:val="CommentText"/>
      </w:pPr>
      <w:r>
        <w:t xml:space="preserve">2. There is no </w:t>
      </w:r>
      <w:r w:rsidRPr="003B54D9">
        <w:t>explanation</w:t>
      </w:r>
      <w:r>
        <w:t xml:space="preserve"> for subfigure (A)–(D), please add</w:t>
      </w:r>
    </w:p>
  </w:comment>
  <w:comment w:id="145" w:author="Rebecca Davies" w:date="2023-05-22T23:49:00Z" w:initials="RD">
    <w:p w14:paraId="5ED293E1" w14:textId="77777777" w:rsidR="003F0A0E" w:rsidRDefault="003F0A0E">
      <w:pPr>
        <w:pStyle w:val="CommentText"/>
        <w:jc w:val="left"/>
      </w:pPr>
      <w:r>
        <w:rPr>
          <w:rStyle w:val="CommentReference"/>
        </w:rPr>
        <w:annotationRef/>
      </w:r>
      <w:r>
        <w:t>1. Similar to Figure 1C - has been generated using the qNano Control Suite, which does not allow you to change the axis like this. If you wish for me to do so I will need more time to individually edit over each number.</w:t>
      </w:r>
    </w:p>
    <w:p w14:paraId="59E5DEFE" w14:textId="77777777" w:rsidR="003F0A0E" w:rsidRDefault="003F0A0E" w:rsidP="00E10289">
      <w:pPr>
        <w:pStyle w:val="CommentText"/>
        <w:jc w:val="left"/>
      </w:pPr>
      <w:r>
        <w:t>2. Explanation added.</w:t>
      </w:r>
    </w:p>
  </w:comment>
  <w:comment w:id="151" w:author="MDPI" w:date="2023-05-17T09:40:00Z" w:initials="M">
    <w:p w14:paraId="29A65349" w14:textId="7EF0EF16"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use commas to separate thousands for numbers with five or more digits (not four digits) in the picture, e.g., “10000” should be “10,000”.</w:t>
      </w:r>
    </w:p>
  </w:comment>
  <w:comment w:id="152" w:author="Rebecca Davies" w:date="2023-05-22T23:43:00Z" w:initials="RD">
    <w:p w14:paraId="5D8561DE" w14:textId="77777777" w:rsidR="00F2035B" w:rsidRDefault="00F2035B" w:rsidP="002810C6">
      <w:pPr>
        <w:pStyle w:val="CommentText"/>
        <w:jc w:val="left"/>
      </w:pPr>
      <w:r>
        <w:rPr>
          <w:rStyle w:val="CommentReference"/>
        </w:rPr>
        <w:annotationRef/>
      </w:r>
      <w:r>
        <w:t>Figure edited.</w:t>
      </w:r>
    </w:p>
  </w:comment>
  <w:comment w:id="153" w:author="MDPI" w:date="2023-05-18T09:19:00Z" w:initials="M">
    <w:p w14:paraId="2590D473" w14:textId="7D6C0CD4" w:rsidR="00837736" w:rsidRDefault="00837736">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 xml:space="preserve">Figure A4 has no </w:t>
      </w:r>
      <w:r w:rsidR="00FB3209">
        <w:t>citation in main text, please confirm and add.</w:t>
      </w:r>
    </w:p>
  </w:comment>
  <w:comment w:id="154" w:author="Rebecca Davies" w:date="2023-05-22T23:30:00Z" w:initials="RD">
    <w:p w14:paraId="4320FEAA" w14:textId="77777777" w:rsidR="00C12C78" w:rsidRDefault="00C12C78" w:rsidP="00767D1A">
      <w:pPr>
        <w:pStyle w:val="CommentText"/>
        <w:jc w:val="left"/>
      </w:pPr>
      <w:r>
        <w:rPr>
          <w:rStyle w:val="CommentReference"/>
        </w:rPr>
        <w:annotationRef/>
      </w:r>
      <w:r>
        <w:t>Citation has now been added in methodology section 4.12.</w:t>
      </w:r>
    </w:p>
  </w:comment>
  <w:comment w:id="155" w:author="MDPI" w:date="2023-05-17T09:41:00Z" w:initials="M">
    <w:p w14:paraId="68DF419F" w14:textId="777E64FC" w:rsidR="005166DD" w:rsidRDefault="005166D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change the hyphen (-) into a minus sign (−, “U+2212”), e.g., “-1” should be “−1”.</w:t>
      </w:r>
    </w:p>
  </w:comment>
  <w:comment w:id="158" w:author="MDPI" w:date="2023-05-18T09:15:00Z" w:initials="M">
    <w:p w14:paraId="3F17D606" w14:textId="5414D0A8" w:rsidR="00EF5742" w:rsidRDefault="00EF5742">
      <w:pPr>
        <w:pStyle w:val="CommentText"/>
      </w:pPr>
      <w:r w:rsidRPr="00EF5742">
        <w:rPr>
          <w:highlight w:val="yellow"/>
        </w:rPr>
        <w:fldChar w:fldCharType="begin"/>
      </w:r>
      <w:r w:rsidRPr="00EF5742">
        <w:rPr>
          <w:rStyle w:val="CommentReference"/>
          <w:highlight w:val="yellow"/>
        </w:rPr>
        <w:instrText xml:space="preserve"> </w:instrText>
      </w:r>
      <w:r w:rsidRPr="00EF5742">
        <w:rPr>
          <w:highlight w:val="yellow"/>
        </w:rPr>
        <w:instrText>PAGE \# "'Page: '#'</w:instrText>
      </w:r>
      <w:r w:rsidRPr="00EF5742">
        <w:rPr>
          <w:highlight w:val="yellow"/>
        </w:rPr>
        <w:br/>
        <w:instrText>'"</w:instrText>
      </w:r>
      <w:r w:rsidRPr="00EF5742">
        <w:rPr>
          <w:rStyle w:val="CommentReference"/>
          <w:highlight w:val="yellow"/>
        </w:rPr>
        <w:instrText xml:space="preserve"> </w:instrText>
      </w:r>
      <w:r w:rsidRPr="00EF5742">
        <w:rPr>
          <w:highlight w:val="yellow"/>
        </w:rPr>
        <w:fldChar w:fldCharType="end"/>
      </w:r>
      <w:r w:rsidRPr="00EF5742">
        <w:rPr>
          <w:rStyle w:val="CommentReference"/>
          <w:highlight w:val="yellow"/>
        </w:rPr>
        <w:annotationRef/>
      </w:r>
      <w:r w:rsidRPr="00EF5742">
        <w:rPr>
          <w:highlight w:val="yellow"/>
        </w:rPr>
        <w:t>Please do not change the reference format with EndNote and other tools. Our production editor has done thoroughly layout work for the reference. If any changes are necessary, please use the “Track changes function”. Thanks for your cooperation.</w:t>
      </w:r>
    </w:p>
  </w:comment>
  <w:comment w:id="161" w:author="Oksana Kehoe" w:date="2023-05-23T16:50:00Z" w:initials="OK">
    <w:p w14:paraId="42B50DC2" w14:textId="77777777" w:rsidR="000C09D4" w:rsidRDefault="000C09D4" w:rsidP="00AF6378">
      <w:pPr>
        <w:pStyle w:val="CommentText"/>
        <w:jc w:val="left"/>
      </w:pPr>
      <w:r>
        <w:rPr>
          <w:rStyle w:val="CommentReference"/>
        </w:rPr>
        <w:annotationRef/>
      </w:r>
      <w:r>
        <w:t>The year of this publication is 2021 not 2022</w:t>
      </w:r>
    </w:p>
  </w:comment>
  <w:comment w:id="159" w:author="MDPI" w:date="2023-05-17T09:16:00Z" w:initials="M">
    <w:p w14:paraId="5F3F772B" w14:textId="30ADAB94" w:rsidR="005166DD" w:rsidRDefault="005166DD" w:rsidP="004F3CD6">
      <w:pPr>
        <w:pStyle w:val="CommentText"/>
        <w:rPr>
          <w:noProof/>
        </w:rPr>
      </w:pPr>
      <w:r>
        <w:rPr>
          <w:rStyle w:val="CommentReference"/>
        </w:rPr>
        <w:annotationRef/>
      </w:r>
      <w:r>
        <w:t>Please add volume and page number.</w:t>
      </w:r>
    </w:p>
  </w:comment>
  <w:comment w:id="160" w:author="Rebecca Davies" w:date="2023-05-22T22:16:00Z" w:initials="RD">
    <w:p w14:paraId="63250F0D" w14:textId="77777777" w:rsidR="0097185B" w:rsidRDefault="0097185B">
      <w:pPr>
        <w:pStyle w:val="CommentText"/>
        <w:jc w:val="left"/>
      </w:pPr>
      <w:r>
        <w:rPr>
          <w:rStyle w:val="CommentReference"/>
        </w:rPr>
        <w:annotationRef/>
      </w:r>
      <w:r>
        <w:t>Reference needs correction:</w:t>
      </w:r>
    </w:p>
    <w:p w14:paraId="4F91C754" w14:textId="77777777" w:rsidR="0097185B" w:rsidRDefault="0097185B" w:rsidP="008961B7">
      <w:pPr>
        <w:pStyle w:val="CommentText"/>
        <w:jc w:val="left"/>
      </w:pPr>
      <w:r>
        <w:rPr>
          <w:color w:val="222222"/>
          <w:highlight w:val="white"/>
        </w:rPr>
        <w:t>Kay, A.G.; Treadwell, K.; Roach, P.; Morgan, R.; Lodge, R.; Hyland, M.; Piccinini, A.M.; Forsyth, N.R.; Kehoe, O. Therapeutic Effects of Hypoxic and Pro-Inflammatory Priming of Mesenchymal Stem Cell-Derived Extracellular Vesicles in Inflammatory Arthritis. </w:t>
      </w:r>
      <w:r>
        <w:rPr>
          <w:i/>
          <w:iCs/>
          <w:color w:val="222222"/>
          <w:highlight w:val="white"/>
        </w:rPr>
        <w:t>Int. J. Mol. Sci.</w:t>
      </w:r>
      <w:r>
        <w:rPr>
          <w:color w:val="222222"/>
          <w:highlight w:val="white"/>
        </w:rPr>
        <w:t> </w:t>
      </w:r>
      <w:r>
        <w:rPr>
          <w:b/>
          <w:bCs/>
          <w:color w:val="222222"/>
          <w:highlight w:val="white"/>
        </w:rPr>
        <w:t>2022</w:t>
      </w:r>
      <w:r>
        <w:rPr>
          <w:color w:val="222222"/>
          <w:highlight w:val="white"/>
        </w:rPr>
        <w:t>, </w:t>
      </w:r>
      <w:r>
        <w:rPr>
          <w:i/>
          <w:iCs/>
          <w:color w:val="222222"/>
          <w:highlight w:val="white"/>
        </w:rPr>
        <w:t>23</w:t>
      </w:r>
      <w:r>
        <w:rPr>
          <w:color w:val="222222"/>
          <w:highlight w:val="white"/>
        </w:rPr>
        <w:t>, 126.</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5A2CA7A" w15:done="0"/>
  <w15:commentEx w15:paraId="248EF587" w15:done="0"/>
  <w15:commentEx w15:paraId="33728013" w15:paraIdParent="248EF587" w15:done="0"/>
  <w15:commentEx w15:paraId="638AFF0D" w15:done="0"/>
  <w15:commentEx w15:paraId="229C57CC" w15:paraIdParent="638AFF0D" w15:done="0"/>
  <w15:commentEx w15:paraId="0B895F6D" w15:done="0"/>
  <w15:commentEx w15:paraId="53AA56FD" w15:paraIdParent="0B895F6D" w15:done="0"/>
  <w15:commentEx w15:paraId="02295DDC" w15:done="0"/>
  <w15:commentEx w15:paraId="46CFCE3B" w15:done="0"/>
  <w15:commentEx w15:paraId="2F7CD6AD" w15:done="0"/>
  <w15:commentEx w15:paraId="18A98413" w15:paraIdParent="2F7CD6AD" w15:done="0"/>
  <w15:commentEx w15:paraId="10BE710D" w15:done="0"/>
  <w15:commentEx w15:paraId="2E698CF2" w15:paraIdParent="10BE710D" w15:done="0"/>
  <w15:commentEx w15:paraId="7CD46A23" w15:done="0"/>
  <w15:commentEx w15:paraId="55EFDF72" w15:paraIdParent="7CD46A23" w15:done="0"/>
  <w15:commentEx w15:paraId="74A9F415" w15:done="0"/>
  <w15:commentEx w15:paraId="0A6B09F0" w15:paraIdParent="74A9F415" w15:done="0"/>
  <w15:commentEx w15:paraId="35690280" w15:done="0"/>
  <w15:commentEx w15:paraId="6FDB88FA" w15:done="0"/>
  <w15:commentEx w15:paraId="464F2338" w15:paraIdParent="6FDB88FA" w15:done="0"/>
  <w15:commentEx w15:paraId="23BBD5B2" w15:done="0"/>
  <w15:commentEx w15:paraId="647ED5CA" w15:paraIdParent="23BBD5B2" w15:done="0"/>
  <w15:commentEx w15:paraId="717830F1" w15:done="0"/>
  <w15:commentEx w15:paraId="77BC1142" w15:done="0"/>
  <w15:commentEx w15:paraId="19999DC6" w15:paraIdParent="77BC1142" w15:done="0"/>
  <w15:commentEx w15:paraId="2C0791F6" w15:done="0"/>
  <w15:commentEx w15:paraId="2B6B94B1" w15:paraIdParent="2C0791F6" w15:done="0"/>
  <w15:commentEx w15:paraId="1D8DE6BC" w15:done="0"/>
  <w15:commentEx w15:paraId="30ED8B7E" w15:paraIdParent="1D8DE6BC" w15:done="0"/>
  <w15:commentEx w15:paraId="70CE8BCC" w15:done="0"/>
  <w15:commentEx w15:paraId="2B035E8B" w15:paraIdParent="70CE8BCC" w15:done="0"/>
  <w15:commentEx w15:paraId="79DC9444" w15:done="0"/>
  <w15:commentEx w15:paraId="1756613F" w15:paraIdParent="79DC9444" w15:done="0"/>
  <w15:commentEx w15:paraId="4CE454F5" w15:done="0"/>
  <w15:commentEx w15:paraId="4CBA0FCE" w15:paraIdParent="4CE454F5" w15:done="0"/>
  <w15:commentEx w15:paraId="04F90DE6" w15:done="0"/>
  <w15:commentEx w15:paraId="303883B1" w15:paraIdParent="04F90DE6" w15:done="0"/>
  <w15:commentEx w15:paraId="5F3A79FD" w15:done="0"/>
  <w15:commentEx w15:paraId="2C73AD50" w15:paraIdParent="5F3A79FD" w15:done="0"/>
  <w15:commentEx w15:paraId="0FECBB65" w15:done="0"/>
  <w15:commentEx w15:paraId="72BBFDA3" w15:paraIdParent="0FECBB65" w15:done="0"/>
  <w15:commentEx w15:paraId="6D0E5F3D" w15:done="0"/>
  <w15:commentEx w15:paraId="20342592" w15:done="0"/>
  <w15:commentEx w15:paraId="15D9C24D" w15:paraIdParent="20342592" w15:done="0"/>
  <w15:commentEx w15:paraId="0B120DEE" w15:done="0"/>
  <w15:commentEx w15:paraId="4F8C3662" w15:paraIdParent="0B120DEE" w15:done="0"/>
  <w15:commentEx w15:paraId="136A493E" w15:done="0"/>
  <w15:commentEx w15:paraId="7418B326" w15:paraIdParent="136A493E" w15:done="0"/>
  <w15:commentEx w15:paraId="7C620D1F" w15:done="0"/>
  <w15:commentEx w15:paraId="00340473" w15:paraIdParent="7C620D1F" w15:done="0"/>
  <w15:commentEx w15:paraId="5EF42DA1" w15:done="0"/>
  <w15:commentEx w15:paraId="1B376D01" w15:done="0"/>
  <w15:commentEx w15:paraId="72952C86" w15:paraIdParent="1B376D01" w15:done="0"/>
  <w15:commentEx w15:paraId="05E4FB5A" w15:done="0"/>
  <w15:commentEx w15:paraId="3E24C8BE" w15:done="0"/>
  <w15:commentEx w15:paraId="7937954C" w15:done="0"/>
  <w15:commentEx w15:paraId="32068101" w15:done="0"/>
  <w15:commentEx w15:paraId="3D092B21" w15:paraIdParent="32068101" w15:done="0"/>
  <w15:commentEx w15:paraId="552865B8" w15:done="0"/>
  <w15:commentEx w15:paraId="6BD7A791" w15:paraIdParent="552865B8" w15:done="0"/>
  <w15:commentEx w15:paraId="71C45BEE" w15:done="0"/>
  <w15:commentEx w15:paraId="59E5DEFE" w15:paraIdParent="71C45BEE" w15:done="0"/>
  <w15:commentEx w15:paraId="29A65349" w15:done="0"/>
  <w15:commentEx w15:paraId="5D8561DE" w15:paraIdParent="29A65349" w15:done="0"/>
  <w15:commentEx w15:paraId="2590D473" w15:done="0"/>
  <w15:commentEx w15:paraId="4320FEAA" w15:paraIdParent="2590D473" w15:done="0"/>
  <w15:commentEx w15:paraId="68DF419F" w15:done="0"/>
  <w15:commentEx w15:paraId="3F17D606" w15:done="0"/>
  <w15:commentEx w15:paraId="42B50DC2" w15:done="0"/>
  <w15:commentEx w15:paraId="5F3F772B" w15:done="0"/>
  <w15:commentEx w15:paraId="4F91C754" w15:paraIdParent="5F3F772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16279E" w16cex:dateUtc="2023-05-22T16:40:00Z"/>
  <w16cex:commentExtensible w16cex:durableId="28163529" w16cex:dateUtc="2023-05-22T17:38:00Z"/>
  <w16cex:commentExtensible w16cex:durableId="28162BF3" w16cex:dateUtc="2023-05-22T16:59:00Z"/>
  <w16cex:commentExtensible w16cex:durableId="28163D84" w16cex:dateUtc="2023-05-22T18:14:00Z"/>
  <w16cex:commentExtensible w16cex:durableId="28163202" w16cex:dateUtc="2023-05-22T17:25:00Z"/>
  <w16cex:commentExtensible w16cex:durableId="28163363" w16cex:dateUtc="2023-05-22T17:30:00Z"/>
  <w16cex:commentExtensible w16cex:durableId="280F5A27" w16cex:dateUtc="2023-05-17T17:50:00Z"/>
  <w16cex:commentExtensible w16cex:durableId="281634B7" w16cex:dateUtc="2023-05-22T17:36:00Z"/>
  <w16cex:commentExtensible w16cex:durableId="28163B1B" w16cex:dateUtc="2023-05-22T18:03:00Z"/>
  <w16cex:commentExtensible w16cex:durableId="28164161" w16cex:dateUtc="2023-05-22T18:30:00Z"/>
  <w16cex:commentExtensible w16cex:durableId="281642E8" w16cex:dateUtc="2023-05-22T18:37:00Z"/>
  <w16cex:commentExtensible w16cex:durableId="28164403" w16cex:dateUtc="2023-05-22T18:41:00Z"/>
  <w16cex:commentExtensible w16cex:durableId="281649E5" w16cex:dateUtc="2023-05-22T19:07:00Z"/>
  <w16cex:commentExtensible w16cex:durableId="28168026" w16cex:dateUtc="2023-05-22T22:58:00Z"/>
  <w16cex:commentExtensible w16cex:durableId="28164A88" w16cex:dateUtc="2023-05-22T19:09:00Z"/>
  <w16cex:commentExtensible w16cex:durableId="28164BB6" w16cex:dateUtc="2023-05-22T19:14:00Z"/>
  <w16cex:commentExtensible w16cex:durableId="28165547" w16cex:dateUtc="2023-05-22T19:55:00Z"/>
  <w16cex:commentExtensible w16cex:durableId="28165F12" w16cex:dateUtc="2023-05-22T20:37:00Z"/>
  <w16cex:commentExtensible w16cex:durableId="28166084" w16cex:dateUtc="2023-05-22T20:43:00Z"/>
  <w16cex:commentExtensible w16cex:durableId="28167A93" w16cex:dateUtc="2023-05-22T22:34:00Z"/>
  <w16cex:commentExtensible w16cex:durableId="281660EA" w16cex:dateUtc="2023-05-22T20:45:00Z"/>
  <w16cex:commentExtensible w16cex:durableId="280F653B" w16cex:dateUtc="2023-05-17T18:37:00Z"/>
  <w16cex:commentExtensible w16cex:durableId="28167EAD" w16cex:dateUtc="2023-05-22T22:52:00Z"/>
  <w16cex:commentExtensible w16cex:durableId="280F67BB" w16cex:dateUtc="2023-05-17T18:48:00Z"/>
  <w16cex:commentExtensible w16cex:durableId="28167EB6" w16cex:dateUtc="2023-05-22T22:52:00Z"/>
  <w16cex:commentExtensible w16cex:durableId="281674AC" w16cex:dateUtc="2023-05-22T22:09:00Z"/>
  <w16cex:commentExtensible w16cex:durableId="28166399" w16cex:dateUtc="2023-05-22T20:56:00Z"/>
  <w16cex:commentExtensible w16cex:durableId="28166415" w16cex:dateUtc="2023-05-22T20:58:00Z"/>
  <w16cex:commentExtensible w16cex:durableId="280F6C46" w16cex:dateUtc="2023-05-17T19:07:00Z"/>
  <w16cex:commentExtensible w16cex:durableId="281664C5" w16cex:dateUtc="2023-05-22T21:01:00Z"/>
  <w16cex:commentExtensible w16cex:durableId="28178D9F" w16cex:dateUtc="2023-05-23T18:08:00Z"/>
  <w16cex:commentExtensible w16cex:durableId="28167C13" w16cex:dateUtc="2023-05-22T22:41:00Z"/>
  <w16cex:commentExtensible w16cex:durableId="28167E05" w16cex:dateUtc="2023-05-22T22:49:00Z"/>
  <w16cex:commentExtensible w16cex:durableId="28167C89" w16cex:dateUtc="2023-05-22T22:43:00Z"/>
  <w16cex:commentExtensible w16cex:durableId="281679AF" w16cex:dateUtc="2023-05-22T22:30:00Z"/>
  <w16cex:commentExtensible w16cex:durableId="28176D40" w16cex:dateUtc="2023-05-23T15:50:00Z"/>
  <w16cex:commentExtensible w16cex:durableId="28166830" w16cex:dateUtc="2023-05-22T21:1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5A2CA7A" w16cid:durableId="2810673B"/>
  <w16cid:commentId w16cid:paraId="248EF587" w16cid:durableId="280F3F98"/>
  <w16cid:commentId w16cid:paraId="33728013" w16cid:durableId="2816279E"/>
  <w16cid:commentId w16cid:paraId="638AFF0D" w16cid:durableId="280F1942"/>
  <w16cid:commentId w16cid:paraId="229C57CC" w16cid:durableId="28163529"/>
  <w16cid:commentId w16cid:paraId="0B895F6D" w16cid:durableId="280F1875"/>
  <w16cid:commentId w16cid:paraId="53AA56FD" w16cid:durableId="28162BF3"/>
  <w16cid:commentId w16cid:paraId="02295DDC" w16cid:durableId="28106898"/>
  <w16cid:commentId w16cid:paraId="46CFCE3B" w16cid:durableId="281068BA"/>
  <w16cid:commentId w16cid:paraId="2F7CD6AD" w16cid:durableId="281067D5"/>
  <w16cid:commentId w16cid:paraId="18A98413" w16cid:durableId="28163D84"/>
  <w16cid:commentId w16cid:paraId="10BE710D" w16cid:durableId="2810680D"/>
  <w16cid:commentId w16cid:paraId="2E698CF2" w16cid:durableId="28163202"/>
  <w16cid:commentId w16cid:paraId="7CD46A23" w16cid:durableId="28106918"/>
  <w16cid:commentId w16cid:paraId="55EFDF72" w16cid:durableId="28163363"/>
  <w16cid:commentId w16cid:paraId="74A9F415" w16cid:durableId="280F5A27"/>
  <w16cid:commentId w16cid:paraId="0A6B09F0" w16cid:durableId="281634B7"/>
  <w16cid:commentId w16cid:paraId="35690280" w16cid:durableId="28106B6A"/>
  <w16cid:commentId w16cid:paraId="6FDB88FA" w16cid:durableId="280F1B18"/>
  <w16cid:commentId w16cid:paraId="464F2338" w16cid:durableId="28163B1B"/>
  <w16cid:commentId w16cid:paraId="23BBD5B2" w16cid:durableId="280F1B3F"/>
  <w16cid:commentId w16cid:paraId="647ED5CA" w16cid:durableId="28164161"/>
  <w16cid:commentId w16cid:paraId="717830F1" w16cid:durableId="280F1B38"/>
  <w16cid:commentId w16cid:paraId="77BC1142" w16cid:durableId="280F1B59"/>
  <w16cid:commentId w16cid:paraId="19999DC6" w16cid:durableId="281642E8"/>
  <w16cid:commentId w16cid:paraId="2C0791F6" w16cid:durableId="28106BCA"/>
  <w16cid:commentId w16cid:paraId="2B6B94B1" w16cid:durableId="28164403"/>
  <w16cid:commentId w16cid:paraId="1D8DE6BC" w16cid:durableId="280F1BEC"/>
  <w16cid:commentId w16cid:paraId="30ED8B7E" w16cid:durableId="281649E5"/>
  <w16cid:commentId w16cid:paraId="70CE8BCC" w16cid:durableId="280F229F"/>
  <w16cid:commentId w16cid:paraId="2B035E8B" w16cid:durableId="28168026"/>
  <w16cid:commentId w16cid:paraId="79DC9444" w16cid:durableId="280F3FD2"/>
  <w16cid:commentId w16cid:paraId="1756613F" w16cid:durableId="28164A88"/>
  <w16cid:commentId w16cid:paraId="4CE454F5" w16cid:durableId="280F1CDF"/>
  <w16cid:commentId w16cid:paraId="4CBA0FCE" w16cid:durableId="28164BB6"/>
  <w16cid:commentId w16cid:paraId="04F90DE6" w16cid:durableId="280F1D35"/>
  <w16cid:commentId w16cid:paraId="303883B1" w16cid:durableId="28165547"/>
  <w16cid:commentId w16cid:paraId="5F3A79FD" w16cid:durableId="280F1D8F"/>
  <w16cid:commentId w16cid:paraId="2C73AD50" w16cid:durableId="28165F12"/>
  <w16cid:commentId w16cid:paraId="0FECBB65" w16cid:durableId="280F1DA1"/>
  <w16cid:commentId w16cid:paraId="72BBFDA3" w16cid:durableId="28166084"/>
  <w16cid:commentId w16cid:paraId="6D0E5F3D" w16cid:durableId="28167A93"/>
  <w16cid:commentId w16cid:paraId="20342592" w16cid:durableId="28107CDF"/>
  <w16cid:commentId w16cid:paraId="15D9C24D" w16cid:durableId="281660EA"/>
  <w16cid:commentId w16cid:paraId="0B120DEE" w16cid:durableId="280F653B"/>
  <w16cid:commentId w16cid:paraId="4F8C3662" w16cid:durableId="28167EAD"/>
  <w16cid:commentId w16cid:paraId="136A493E" w16cid:durableId="280F67BB"/>
  <w16cid:commentId w16cid:paraId="7418B326" w16cid:durableId="28167EB6"/>
  <w16cid:commentId w16cid:paraId="7C620D1F" w16cid:durableId="28106A1B"/>
  <w16cid:commentId w16cid:paraId="00340473" w16cid:durableId="281674AC"/>
  <w16cid:commentId w16cid:paraId="5EF42DA1" w16cid:durableId="28166399"/>
  <w16cid:commentId w16cid:paraId="1B376D01" w16cid:durableId="280F1E21"/>
  <w16cid:commentId w16cid:paraId="72952C86" w16cid:durableId="28166415"/>
  <w16cid:commentId w16cid:paraId="05E4FB5A" w16cid:durableId="280F6C46"/>
  <w16cid:commentId w16cid:paraId="3E24C8BE" w16cid:durableId="281664C5"/>
  <w16cid:commentId w16cid:paraId="7937954C" w16cid:durableId="280F1904"/>
  <w16cid:commentId w16cid:paraId="32068101" w16cid:durableId="280F1906"/>
  <w16cid:commentId w16cid:paraId="3D092B21" w16cid:durableId="28178D9F"/>
  <w16cid:commentId w16cid:paraId="552865B8" w16cid:durableId="280F1F44"/>
  <w16cid:commentId w16cid:paraId="6BD7A791" w16cid:durableId="28167C13"/>
  <w16cid:commentId w16cid:paraId="71C45BEE" w16cid:durableId="280F1F7A"/>
  <w16cid:commentId w16cid:paraId="59E5DEFE" w16cid:durableId="28167E05"/>
  <w16cid:commentId w16cid:paraId="29A65349" w16cid:durableId="280F1FA5"/>
  <w16cid:commentId w16cid:paraId="5D8561DE" w16cid:durableId="28167C89"/>
  <w16cid:commentId w16cid:paraId="2590D473" w16cid:durableId="28106C36"/>
  <w16cid:commentId w16cid:paraId="4320FEAA" w16cid:durableId="281679AF"/>
  <w16cid:commentId w16cid:paraId="68DF419F" w16cid:durableId="280F1FBC"/>
  <w16cid:commentId w16cid:paraId="3F17D606" w16cid:durableId="28106B17"/>
  <w16cid:commentId w16cid:paraId="42B50DC2" w16cid:durableId="28176D40"/>
  <w16cid:commentId w16cid:paraId="5F3F772B" w16cid:durableId="2810671F"/>
  <w16cid:commentId w16cid:paraId="4F91C754" w16cid:durableId="2816683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4E1BC7" w14:textId="77777777" w:rsidR="00BF040B" w:rsidRDefault="00BF040B">
      <w:pPr>
        <w:spacing w:line="240" w:lineRule="auto"/>
      </w:pPr>
      <w:r>
        <w:separator/>
      </w:r>
    </w:p>
  </w:endnote>
  <w:endnote w:type="continuationSeparator" w:id="0">
    <w:p w14:paraId="0DEFB4F6" w14:textId="77777777" w:rsidR="00BF040B" w:rsidRDefault="00BF04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Microsoft YaHei">
    <w:altName w:val="微软雅黑"/>
    <w:panose1 w:val="020B0503020204020204"/>
    <w:charset w:val="86"/>
    <w:family w:val="swiss"/>
    <w:pitch w:val="variable"/>
    <w:sig w:usb0="80000287" w:usb1="2ACF3C50" w:usb2="00000016" w:usb3="00000000" w:csb0="0004001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D7C46" w14:textId="77777777" w:rsidR="005166DD" w:rsidRPr="00A71A3D" w:rsidRDefault="005166DD" w:rsidP="0004400E">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22C0B" w14:textId="77777777" w:rsidR="005166DD" w:rsidRDefault="005166DD" w:rsidP="00A24869">
    <w:pPr>
      <w:pStyle w:val="MDPIfooterfirstpage"/>
      <w:pBdr>
        <w:top w:val="single" w:sz="4" w:space="0" w:color="000000"/>
      </w:pBdr>
      <w:adjustRightInd w:val="0"/>
      <w:snapToGrid w:val="0"/>
      <w:spacing w:before="480" w:line="100" w:lineRule="exact"/>
      <w:rPr>
        <w:i/>
        <w:iCs/>
        <w:lang w:val="fr-CH"/>
      </w:rPr>
    </w:pPr>
  </w:p>
  <w:p w14:paraId="5C406787" w14:textId="77777777" w:rsidR="005166DD" w:rsidRPr="008B308E" w:rsidRDefault="005166DD" w:rsidP="004340C2">
    <w:pPr>
      <w:pStyle w:val="MDPIfooterfirstpage"/>
      <w:tabs>
        <w:tab w:val="clear" w:pos="8845"/>
        <w:tab w:val="right" w:pos="10466"/>
      </w:tabs>
      <w:spacing w:line="240" w:lineRule="auto"/>
      <w:jc w:val="both"/>
      <w:rPr>
        <w:lang w:val="fr-CH"/>
      </w:rPr>
    </w:pPr>
    <w:r w:rsidRPr="00B04A30">
      <w:rPr>
        <w:i/>
        <w:iCs/>
        <w:lang w:val="fr-CH"/>
      </w:rPr>
      <w:t xml:space="preserve">Int. J. Mol. </w:t>
    </w:r>
    <w:proofErr w:type="spellStart"/>
    <w:r w:rsidRPr="00B04A30">
      <w:rPr>
        <w:i/>
        <w:iCs/>
        <w:lang w:val="fr-CH"/>
      </w:rPr>
      <w:t>Sci</w:t>
    </w:r>
    <w:proofErr w:type="spellEnd"/>
    <w:r w:rsidRPr="00B04A30">
      <w:rPr>
        <w:i/>
        <w:iCs/>
        <w:lang w:val="fr-CH"/>
      </w:rPr>
      <w:t>.</w:t>
    </w:r>
    <w:r w:rsidRPr="00176A50">
      <w:rPr>
        <w:i/>
        <w:lang w:val="fr-CH"/>
      </w:rPr>
      <w:t xml:space="preserve"> </w:t>
    </w:r>
    <w:r>
      <w:rPr>
        <w:b/>
        <w:iCs/>
        <w:lang w:val="fr-CH"/>
      </w:rPr>
      <w:t>2023</w:t>
    </w:r>
    <w:r w:rsidRPr="00506BC0">
      <w:rPr>
        <w:iCs/>
        <w:lang w:val="fr-CH"/>
      </w:rPr>
      <w:t>,</w:t>
    </w:r>
    <w:r>
      <w:rPr>
        <w:i/>
        <w:iCs/>
        <w:lang w:val="fr-CH"/>
      </w:rPr>
      <w:t xml:space="preserve"> 24</w:t>
    </w:r>
    <w:r w:rsidRPr="00506BC0">
      <w:rPr>
        <w:iCs/>
        <w:lang w:val="fr-CH"/>
      </w:rPr>
      <w:t xml:space="preserve">, </w:t>
    </w:r>
    <w:r>
      <w:rPr>
        <w:iCs/>
        <w:lang w:val="fr-CH"/>
      </w:rPr>
      <w:t>x. https://doi.org/10.3390/xxxxx</w:t>
    </w:r>
    <w:r w:rsidRPr="008B308E">
      <w:rPr>
        <w:lang w:val="fr-CH"/>
      </w:rPr>
      <w:tab/>
      <w:t>www.mdpi.com/journal/</w:t>
    </w:r>
    <w:proofErr w:type="spellStart"/>
    <w:r>
      <w:t>ijms</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5FE169" w14:textId="77777777" w:rsidR="00BF040B" w:rsidRDefault="00BF040B">
      <w:pPr>
        <w:spacing w:line="240" w:lineRule="auto"/>
      </w:pPr>
      <w:r>
        <w:separator/>
      </w:r>
    </w:p>
  </w:footnote>
  <w:footnote w:type="continuationSeparator" w:id="0">
    <w:p w14:paraId="0CEECA03" w14:textId="77777777" w:rsidR="00BF040B" w:rsidRDefault="00BF040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11EF2" w14:textId="77777777" w:rsidR="005166DD" w:rsidRDefault="005166DD" w:rsidP="0004400E">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D2905" w14:textId="77777777" w:rsidR="005166DD" w:rsidRDefault="005166DD" w:rsidP="004340C2">
    <w:pPr>
      <w:tabs>
        <w:tab w:val="right" w:pos="10466"/>
      </w:tabs>
      <w:adjustRightInd w:val="0"/>
      <w:snapToGrid w:val="0"/>
      <w:spacing w:line="240" w:lineRule="auto"/>
      <w:rPr>
        <w:sz w:val="16"/>
      </w:rPr>
    </w:pPr>
    <w:r>
      <w:rPr>
        <w:i/>
        <w:sz w:val="16"/>
      </w:rPr>
      <w:t xml:space="preserve">Int. J. Mol. Sci. </w:t>
    </w:r>
    <w:r>
      <w:rPr>
        <w:b/>
        <w:sz w:val="16"/>
      </w:rPr>
      <w:t>2023</w:t>
    </w:r>
    <w:r w:rsidRPr="00506BC0">
      <w:rPr>
        <w:sz w:val="16"/>
      </w:rPr>
      <w:t>,</w:t>
    </w:r>
    <w:r>
      <w:rPr>
        <w:i/>
        <w:sz w:val="16"/>
      </w:rPr>
      <w:t xml:space="preserve"> 24</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Pr>
        <w:sz w:val="16"/>
      </w:rPr>
      <w:t>5</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Pr>
        <w:sz w:val="16"/>
      </w:rPr>
      <w:t>5</w:t>
    </w:r>
    <w:r>
      <w:rPr>
        <w:sz w:val="16"/>
      </w:rPr>
      <w:fldChar w:fldCharType="end"/>
    </w:r>
  </w:p>
  <w:p w14:paraId="3F1B89F8" w14:textId="77777777" w:rsidR="005166DD" w:rsidRPr="003257E1" w:rsidRDefault="005166DD" w:rsidP="00A24869">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5166DD" w:rsidRPr="004340C2" w14:paraId="43F76516" w14:textId="77777777" w:rsidTr="005332CC">
      <w:trPr>
        <w:trHeight w:val="686"/>
      </w:trPr>
      <w:tc>
        <w:tcPr>
          <w:tcW w:w="3679" w:type="dxa"/>
          <w:shd w:val="clear" w:color="auto" w:fill="auto"/>
          <w:vAlign w:val="center"/>
        </w:tcPr>
        <w:p w14:paraId="079B5694" w14:textId="77777777" w:rsidR="005166DD" w:rsidRPr="00762525" w:rsidRDefault="005166DD" w:rsidP="004340C2">
          <w:pPr>
            <w:pStyle w:val="Header"/>
            <w:pBdr>
              <w:bottom w:val="none" w:sz="0" w:space="0" w:color="auto"/>
            </w:pBdr>
            <w:jc w:val="left"/>
            <w:rPr>
              <w:rFonts w:eastAsia="DengXian"/>
              <w:b/>
              <w:bCs/>
            </w:rPr>
          </w:pPr>
          <w:r w:rsidRPr="00762525">
            <w:rPr>
              <w:rFonts w:eastAsia="DengXian"/>
              <w:b/>
              <w:bCs/>
              <w:noProof/>
            </w:rPr>
            <w:drawing>
              <wp:inline distT="0" distB="0" distL="0" distR="0" wp14:anchorId="1FC7EFD5" wp14:editId="54488569">
                <wp:extent cx="1669415" cy="436245"/>
                <wp:effectExtent l="0" t="0" r="0" b="0"/>
                <wp:docPr id="2" name="Picture 2" descr="C:\Users\home\Desktop\logos\ijm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ijms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9415" cy="436245"/>
                        </a:xfrm>
                        <a:prstGeom prst="rect">
                          <a:avLst/>
                        </a:prstGeom>
                        <a:noFill/>
                        <a:ln>
                          <a:noFill/>
                        </a:ln>
                      </pic:spPr>
                    </pic:pic>
                  </a:graphicData>
                </a:graphic>
              </wp:inline>
            </w:drawing>
          </w:r>
        </w:p>
      </w:tc>
      <w:tc>
        <w:tcPr>
          <w:tcW w:w="4535" w:type="dxa"/>
          <w:shd w:val="clear" w:color="auto" w:fill="auto"/>
          <w:vAlign w:val="center"/>
        </w:tcPr>
        <w:p w14:paraId="6D552469" w14:textId="77777777" w:rsidR="005166DD" w:rsidRPr="00762525" w:rsidRDefault="005166DD" w:rsidP="004340C2">
          <w:pPr>
            <w:pStyle w:val="Header"/>
            <w:pBdr>
              <w:bottom w:val="none" w:sz="0" w:space="0" w:color="auto"/>
            </w:pBdr>
            <w:rPr>
              <w:rFonts w:eastAsia="DengXian"/>
              <w:b/>
              <w:bCs/>
            </w:rPr>
          </w:pPr>
        </w:p>
      </w:tc>
      <w:tc>
        <w:tcPr>
          <w:tcW w:w="2273" w:type="dxa"/>
          <w:shd w:val="clear" w:color="auto" w:fill="auto"/>
          <w:vAlign w:val="center"/>
        </w:tcPr>
        <w:p w14:paraId="7662B645" w14:textId="77777777" w:rsidR="005166DD" w:rsidRPr="00762525" w:rsidRDefault="005166DD" w:rsidP="005332CC">
          <w:pPr>
            <w:pStyle w:val="Header"/>
            <w:pBdr>
              <w:bottom w:val="none" w:sz="0" w:space="0" w:color="auto"/>
            </w:pBdr>
            <w:jc w:val="right"/>
            <w:rPr>
              <w:rFonts w:eastAsia="DengXian"/>
              <w:b/>
              <w:bCs/>
            </w:rPr>
          </w:pPr>
          <w:r>
            <w:rPr>
              <w:rFonts w:eastAsia="DengXian"/>
              <w:b/>
              <w:bCs/>
              <w:noProof/>
            </w:rPr>
            <w:drawing>
              <wp:inline distT="0" distB="0" distL="0" distR="0" wp14:anchorId="7D32EE79" wp14:editId="25F3964A">
                <wp:extent cx="540000" cy="360000"/>
                <wp:effectExtent l="0" t="0" r="0" b="2540"/>
                <wp:docPr id="6" name="Picture 6"/>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04EDC5C0" w14:textId="77777777" w:rsidR="005166DD" w:rsidRPr="00471F5A" w:rsidRDefault="005166DD" w:rsidP="00A24869">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5F6105"/>
    <w:multiLevelType w:val="hybridMultilevel"/>
    <w:tmpl w:val="60F62F24"/>
    <w:lvl w:ilvl="0" w:tplc="CA103FF8">
      <w:start w:val="1"/>
      <w:numFmt w:val="decimal"/>
      <w:lvlText w:val="%1."/>
      <w:lvlJc w:val="left"/>
      <w:pPr>
        <w:ind w:left="425" w:hanging="425"/>
      </w:pPr>
      <w:rPr>
        <w:b w:val="0"/>
        <w:i w:val="0"/>
        <w:vertAlign w:val="superscrip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18B468F5"/>
    <w:multiLevelType w:val="hybridMultilevel"/>
    <w:tmpl w:val="551C9AE8"/>
    <w:lvl w:ilvl="0" w:tplc="E264CA32">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52085B"/>
    <w:multiLevelType w:val="hybridMultilevel"/>
    <w:tmpl w:val="77E02BF6"/>
    <w:lvl w:ilvl="0" w:tplc="664029F2">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6"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161690"/>
    <w:multiLevelType w:val="hybridMultilevel"/>
    <w:tmpl w:val="A1F49D9C"/>
    <w:lvl w:ilvl="0" w:tplc="C5700B84">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9"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1" w15:restartNumberingAfterBreak="0">
    <w:nsid w:val="70012E46"/>
    <w:multiLevelType w:val="hybridMultilevel"/>
    <w:tmpl w:val="7946DCD0"/>
    <w:lvl w:ilvl="0" w:tplc="5C06B1C6">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6311A3B"/>
    <w:multiLevelType w:val="hybridMultilevel"/>
    <w:tmpl w:val="5EB4AE68"/>
    <w:lvl w:ilvl="0" w:tplc="42505D78">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4" w15:restartNumberingAfterBreak="0">
    <w:nsid w:val="776C4F62"/>
    <w:multiLevelType w:val="hybridMultilevel"/>
    <w:tmpl w:val="510EF7F0"/>
    <w:lvl w:ilvl="0" w:tplc="AA90CCB8">
      <w:start w:val="1"/>
      <w:numFmt w:val="decimal"/>
      <w:lvlText w:val="%1."/>
      <w:lvlJc w:val="left"/>
      <w:pPr>
        <w:ind w:left="3033" w:hanging="425"/>
      </w:pPr>
      <w:rPr>
        <w:rFonts w:hint="eastAsia"/>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02250785">
    <w:abstractNumId w:val="5"/>
  </w:num>
  <w:num w:numId="2" w16cid:durableId="369572366">
    <w:abstractNumId w:val="8"/>
  </w:num>
  <w:num w:numId="3" w16cid:durableId="195702004">
    <w:abstractNumId w:val="4"/>
  </w:num>
  <w:num w:numId="4" w16cid:durableId="113082899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57455704">
    <w:abstractNumId w:val="6"/>
  </w:num>
  <w:num w:numId="6" w16cid:durableId="1180658476">
    <w:abstractNumId w:val="10"/>
  </w:num>
  <w:num w:numId="7" w16cid:durableId="1382099891">
    <w:abstractNumId w:val="3"/>
  </w:num>
  <w:num w:numId="8" w16cid:durableId="132602546">
    <w:abstractNumId w:val="10"/>
  </w:num>
  <w:num w:numId="9" w16cid:durableId="947348405">
    <w:abstractNumId w:val="3"/>
  </w:num>
  <w:num w:numId="10" w16cid:durableId="819811774">
    <w:abstractNumId w:val="10"/>
  </w:num>
  <w:num w:numId="11" w16cid:durableId="1296986747">
    <w:abstractNumId w:val="3"/>
  </w:num>
  <w:num w:numId="12" w16cid:durableId="211960367">
    <w:abstractNumId w:val="12"/>
  </w:num>
  <w:num w:numId="13" w16cid:durableId="1711570134">
    <w:abstractNumId w:val="10"/>
  </w:num>
  <w:num w:numId="14" w16cid:durableId="233392653">
    <w:abstractNumId w:val="3"/>
  </w:num>
  <w:num w:numId="15" w16cid:durableId="130574237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56712923">
    <w:abstractNumId w:val="3"/>
  </w:num>
  <w:num w:numId="17" w16cid:durableId="7357101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23220148">
    <w:abstractNumId w:val="1"/>
  </w:num>
  <w:num w:numId="19" w16cid:durableId="871648210">
    <w:abstractNumId w:val="9"/>
  </w:num>
  <w:num w:numId="20" w16cid:durableId="373116398">
    <w:abstractNumId w:val="1"/>
  </w:num>
  <w:num w:numId="21" w16cid:durableId="997272458">
    <w:abstractNumId w:val="10"/>
  </w:num>
  <w:num w:numId="22" w16cid:durableId="1090928310">
    <w:abstractNumId w:val="3"/>
  </w:num>
  <w:num w:numId="23" w16cid:durableId="764687321">
    <w:abstractNumId w:val="1"/>
  </w:num>
  <w:num w:numId="24" w16cid:durableId="1956643058">
    <w:abstractNumId w:val="2"/>
  </w:num>
  <w:num w:numId="25" w16cid:durableId="1988624494">
    <w:abstractNumId w:val="13"/>
  </w:num>
  <w:num w:numId="26" w16cid:durableId="71004177">
    <w:abstractNumId w:val="11"/>
  </w:num>
  <w:num w:numId="27" w16cid:durableId="1845975258">
    <w:abstractNumId w:val="7"/>
  </w:num>
  <w:num w:numId="28" w16cid:durableId="90471508">
    <w:abstractNumId w:val="3"/>
  </w:num>
  <w:num w:numId="29" w16cid:durableId="15183534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103500151">
    <w:abstractNumId w:val="0"/>
  </w:num>
  <w:num w:numId="31" w16cid:durableId="5762083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185755130">
    <w:abstractNumId w:val="1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DPI">
    <w15:presenceInfo w15:providerId="None" w15:userId="MDPI"/>
  </w15:person>
  <w15:person w15:author="Rebecca Davies">
    <w15:presenceInfo w15:providerId="AD" w15:userId="S::r.l.davies@keele.ac.uk::0ee4d29e-1fff-42b7-8e45-b50298024561"/>
  </w15:person>
  <w15:person w15:author="Amanda Naoum">
    <w15:presenceInfo w15:providerId="Windows Live" w15:userId="5c6d00327925e0bb"/>
  </w15:person>
  <w15:person w15:author="Oksana Kehoe">
    <w15:presenceInfo w15:providerId="Windows Live" w15:userId="50e87875d4582d2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Palatino Linotype&lt;/FontName&gt;&lt;FontSize&gt;9&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1350E9"/>
    <w:rsid w:val="00003608"/>
    <w:rsid w:val="00014567"/>
    <w:rsid w:val="00015B7E"/>
    <w:rsid w:val="000231A3"/>
    <w:rsid w:val="000247C9"/>
    <w:rsid w:val="00031ED1"/>
    <w:rsid w:val="0003453C"/>
    <w:rsid w:val="000348D8"/>
    <w:rsid w:val="00035D41"/>
    <w:rsid w:val="00035FC3"/>
    <w:rsid w:val="000369D4"/>
    <w:rsid w:val="0003774C"/>
    <w:rsid w:val="00042AF8"/>
    <w:rsid w:val="0004400E"/>
    <w:rsid w:val="00044140"/>
    <w:rsid w:val="00044C0A"/>
    <w:rsid w:val="00045EFE"/>
    <w:rsid w:val="0004721A"/>
    <w:rsid w:val="00047A89"/>
    <w:rsid w:val="00050849"/>
    <w:rsid w:val="00053C4B"/>
    <w:rsid w:val="00053EBF"/>
    <w:rsid w:val="000646E1"/>
    <w:rsid w:val="00067923"/>
    <w:rsid w:val="00073771"/>
    <w:rsid w:val="00075504"/>
    <w:rsid w:val="00076024"/>
    <w:rsid w:val="000761CC"/>
    <w:rsid w:val="0008031E"/>
    <w:rsid w:val="000911EA"/>
    <w:rsid w:val="00091528"/>
    <w:rsid w:val="0009213F"/>
    <w:rsid w:val="000965AC"/>
    <w:rsid w:val="000A0F93"/>
    <w:rsid w:val="000A47AD"/>
    <w:rsid w:val="000A4F61"/>
    <w:rsid w:val="000A7B68"/>
    <w:rsid w:val="000B1454"/>
    <w:rsid w:val="000B1F19"/>
    <w:rsid w:val="000B3A27"/>
    <w:rsid w:val="000B3A72"/>
    <w:rsid w:val="000B5171"/>
    <w:rsid w:val="000B6DB7"/>
    <w:rsid w:val="000B74CE"/>
    <w:rsid w:val="000B7F5B"/>
    <w:rsid w:val="000C028D"/>
    <w:rsid w:val="000C0957"/>
    <w:rsid w:val="000C09D4"/>
    <w:rsid w:val="000C151B"/>
    <w:rsid w:val="000C1FA3"/>
    <w:rsid w:val="000C2465"/>
    <w:rsid w:val="000C290A"/>
    <w:rsid w:val="000C3B9C"/>
    <w:rsid w:val="000C504E"/>
    <w:rsid w:val="000C603F"/>
    <w:rsid w:val="000C7AFE"/>
    <w:rsid w:val="000D1C00"/>
    <w:rsid w:val="000D36F8"/>
    <w:rsid w:val="000D4352"/>
    <w:rsid w:val="000E09BD"/>
    <w:rsid w:val="000E6A11"/>
    <w:rsid w:val="000E78AB"/>
    <w:rsid w:val="000F2691"/>
    <w:rsid w:val="001003AD"/>
    <w:rsid w:val="0010046A"/>
    <w:rsid w:val="00102CFB"/>
    <w:rsid w:val="00107D56"/>
    <w:rsid w:val="00116060"/>
    <w:rsid w:val="00120C0D"/>
    <w:rsid w:val="00122375"/>
    <w:rsid w:val="00123A57"/>
    <w:rsid w:val="001328DA"/>
    <w:rsid w:val="00133DC4"/>
    <w:rsid w:val="0013453D"/>
    <w:rsid w:val="001350E9"/>
    <w:rsid w:val="00143704"/>
    <w:rsid w:val="00144467"/>
    <w:rsid w:val="00150C77"/>
    <w:rsid w:val="00150F8A"/>
    <w:rsid w:val="00152BA5"/>
    <w:rsid w:val="00154D71"/>
    <w:rsid w:val="001552D0"/>
    <w:rsid w:val="0016006D"/>
    <w:rsid w:val="00167F7F"/>
    <w:rsid w:val="00171DA3"/>
    <w:rsid w:val="00172F45"/>
    <w:rsid w:val="001736C2"/>
    <w:rsid w:val="00174C43"/>
    <w:rsid w:val="00175A14"/>
    <w:rsid w:val="00181742"/>
    <w:rsid w:val="001820B8"/>
    <w:rsid w:val="00184209"/>
    <w:rsid w:val="00185773"/>
    <w:rsid w:val="00186F03"/>
    <w:rsid w:val="001A048C"/>
    <w:rsid w:val="001A112F"/>
    <w:rsid w:val="001A1E76"/>
    <w:rsid w:val="001A6833"/>
    <w:rsid w:val="001B1F28"/>
    <w:rsid w:val="001B6674"/>
    <w:rsid w:val="001C26B5"/>
    <w:rsid w:val="001C3942"/>
    <w:rsid w:val="001D22F5"/>
    <w:rsid w:val="001D2518"/>
    <w:rsid w:val="001D349C"/>
    <w:rsid w:val="001D4D23"/>
    <w:rsid w:val="001D5EE4"/>
    <w:rsid w:val="001E1295"/>
    <w:rsid w:val="001E2AEB"/>
    <w:rsid w:val="001E4A07"/>
    <w:rsid w:val="001F03F5"/>
    <w:rsid w:val="001F3AE8"/>
    <w:rsid w:val="001F5705"/>
    <w:rsid w:val="0020081E"/>
    <w:rsid w:val="002046ED"/>
    <w:rsid w:val="002070A1"/>
    <w:rsid w:val="00210B8C"/>
    <w:rsid w:val="002119D3"/>
    <w:rsid w:val="00211F69"/>
    <w:rsid w:val="0021217E"/>
    <w:rsid w:val="00213709"/>
    <w:rsid w:val="002157BF"/>
    <w:rsid w:val="00216E17"/>
    <w:rsid w:val="00216E25"/>
    <w:rsid w:val="00217AF3"/>
    <w:rsid w:val="002223FC"/>
    <w:rsid w:val="0022723B"/>
    <w:rsid w:val="0022782B"/>
    <w:rsid w:val="0023284A"/>
    <w:rsid w:val="00233720"/>
    <w:rsid w:val="00234E86"/>
    <w:rsid w:val="00240486"/>
    <w:rsid w:val="00240CAF"/>
    <w:rsid w:val="0025055F"/>
    <w:rsid w:val="00256303"/>
    <w:rsid w:val="002601AF"/>
    <w:rsid w:val="00260200"/>
    <w:rsid w:val="002634BF"/>
    <w:rsid w:val="0026735A"/>
    <w:rsid w:val="00271675"/>
    <w:rsid w:val="0027203B"/>
    <w:rsid w:val="00274119"/>
    <w:rsid w:val="002801E8"/>
    <w:rsid w:val="00283741"/>
    <w:rsid w:val="00283CE8"/>
    <w:rsid w:val="002845E1"/>
    <w:rsid w:val="00284A9E"/>
    <w:rsid w:val="00285736"/>
    <w:rsid w:val="0028636F"/>
    <w:rsid w:val="002946D9"/>
    <w:rsid w:val="00294FFD"/>
    <w:rsid w:val="002954B6"/>
    <w:rsid w:val="00296854"/>
    <w:rsid w:val="002969BA"/>
    <w:rsid w:val="002A1B21"/>
    <w:rsid w:val="002A730F"/>
    <w:rsid w:val="002B0F3C"/>
    <w:rsid w:val="002B49F9"/>
    <w:rsid w:val="002C0160"/>
    <w:rsid w:val="002C2E11"/>
    <w:rsid w:val="002D1802"/>
    <w:rsid w:val="002D66B2"/>
    <w:rsid w:val="002E255F"/>
    <w:rsid w:val="002E5AD8"/>
    <w:rsid w:val="002E7322"/>
    <w:rsid w:val="002F5272"/>
    <w:rsid w:val="003003F9"/>
    <w:rsid w:val="00300EB9"/>
    <w:rsid w:val="00303BF8"/>
    <w:rsid w:val="00303D92"/>
    <w:rsid w:val="003040E0"/>
    <w:rsid w:val="00306299"/>
    <w:rsid w:val="00310F0F"/>
    <w:rsid w:val="00311C4D"/>
    <w:rsid w:val="003137AC"/>
    <w:rsid w:val="00314500"/>
    <w:rsid w:val="00315E28"/>
    <w:rsid w:val="00320DE0"/>
    <w:rsid w:val="003232DF"/>
    <w:rsid w:val="00324292"/>
    <w:rsid w:val="003251D9"/>
    <w:rsid w:val="00326141"/>
    <w:rsid w:val="00327A46"/>
    <w:rsid w:val="00330134"/>
    <w:rsid w:val="00331431"/>
    <w:rsid w:val="0033277F"/>
    <w:rsid w:val="003328AD"/>
    <w:rsid w:val="00332D62"/>
    <w:rsid w:val="00334403"/>
    <w:rsid w:val="00335026"/>
    <w:rsid w:val="003351F5"/>
    <w:rsid w:val="003409C4"/>
    <w:rsid w:val="00341B49"/>
    <w:rsid w:val="003472CF"/>
    <w:rsid w:val="00347860"/>
    <w:rsid w:val="00354834"/>
    <w:rsid w:val="003575FB"/>
    <w:rsid w:val="00357E10"/>
    <w:rsid w:val="00361082"/>
    <w:rsid w:val="00361317"/>
    <w:rsid w:val="00361422"/>
    <w:rsid w:val="00363C36"/>
    <w:rsid w:val="00363C51"/>
    <w:rsid w:val="0036451E"/>
    <w:rsid w:val="00364720"/>
    <w:rsid w:val="00370EC8"/>
    <w:rsid w:val="003738ED"/>
    <w:rsid w:val="00375882"/>
    <w:rsid w:val="0037713C"/>
    <w:rsid w:val="0037766B"/>
    <w:rsid w:val="00377F4F"/>
    <w:rsid w:val="00384B10"/>
    <w:rsid w:val="00385228"/>
    <w:rsid w:val="00385C20"/>
    <w:rsid w:val="00387F19"/>
    <w:rsid w:val="00391D64"/>
    <w:rsid w:val="0039265C"/>
    <w:rsid w:val="00392AEE"/>
    <w:rsid w:val="003A15E9"/>
    <w:rsid w:val="003A1B3F"/>
    <w:rsid w:val="003A504D"/>
    <w:rsid w:val="003A791E"/>
    <w:rsid w:val="003A7BD5"/>
    <w:rsid w:val="003B2684"/>
    <w:rsid w:val="003B352C"/>
    <w:rsid w:val="003B54D9"/>
    <w:rsid w:val="003B7C96"/>
    <w:rsid w:val="003D3232"/>
    <w:rsid w:val="003D3AC2"/>
    <w:rsid w:val="003D4B59"/>
    <w:rsid w:val="003E012D"/>
    <w:rsid w:val="003E1F16"/>
    <w:rsid w:val="003E54C8"/>
    <w:rsid w:val="003F05F6"/>
    <w:rsid w:val="003F0A0E"/>
    <w:rsid w:val="003F0E95"/>
    <w:rsid w:val="003F1497"/>
    <w:rsid w:val="003F2FE1"/>
    <w:rsid w:val="003F330D"/>
    <w:rsid w:val="00401D30"/>
    <w:rsid w:val="004032ED"/>
    <w:rsid w:val="00407FA4"/>
    <w:rsid w:val="00410DF1"/>
    <w:rsid w:val="00412B0B"/>
    <w:rsid w:val="0041581F"/>
    <w:rsid w:val="004207D6"/>
    <w:rsid w:val="00421108"/>
    <w:rsid w:val="0042221D"/>
    <w:rsid w:val="00425047"/>
    <w:rsid w:val="0042706D"/>
    <w:rsid w:val="00431649"/>
    <w:rsid w:val="0043184C"/>
    <w:rsid w:val="004340C2"/>
    <w:rsid w:val="0043418A"/>
    <w:rsid w:val="00434F60"/>
    <w:rsid w:val="00443AAF"/>
    <w:rsid w:val="00445BA0"/>
    <w:rsid w:val="00447113"/>
    <w:rsid w:val="00447353"/>
    <w:rsid w:val="004475F6"/>
    <w:rsid w:val="00450032"/>
    <w:rsid w:val="004504C9"/>
    <w:rsid w:val="004505CF"/>
    <w:rsid w:val="00455410"/>
    <w:rsid w:val="00456E14"/>
    <w:rsid w:val="00461CCB"/>
    <w:rsid w:val="0046354F"/>
    <w:rsid w:val="004669B4"/>
    <w:rsid w:val="0046725B"/>
    <w:rsid w:val="00471F5A"/>
    <w:rsid w:val="00473126"/>
    <w:rsid w:val="00475043"/>
    <w:rsid w:val="00482FD9"/>
    <w:rsid w:val="00485590"/>
    <w:rsid w:val="00487AB1"/>
    <w:rsid w:val="00495226"/>
    <w:rsid w:val="004A046F"/>
    <w:rsid w:val="004A49FD"/>
    <w:rsid w:val="004A52E5"/>
    <w:rsid w:val="004A6B2B"/>
    <w:rsid w:val="004A6F73"/>
    <w:rsid w:val="004B3B8F"/>
    <w:rsid w:val="004B5B71"/>
    <w:rsid w:val="004B6E90"/>
    <w:rsid w:val="004C0C13"/>
    <w:rsid w:val="004C163F"/>
    <w:rsid w:val="004C3CAA"/>
    <w:rsid w:val="004C5F12"/>
    <w:rsid w:val="004D2504"/>
    <w:rsid w:val="004D32A8"/>
    <w:rsid w:val="004D3B65"/>
    <w:rsid w:val="004E0845"/>
    <w:rsid w:val="004E247C"/>
    <w:rsid w:val="004E6D63"/>
    <w:rsid w:val="004F2989"/>
    <w:rsid w:val="004F3CD6"/>
    <w:rsid w:val="004F656D"/>
    <w:rsid w:val="004F6D82"/>
    <w:rsid w:val="00500FDE"/>
    <w:rsid w:val="00501C32"/>
    <w:rsid w:val="00501D0F"/>
    <w:rsid w:val="00505EB3"/>
    <w:rsid w:val="00506BC0"/>
    <w:rsid w:val="0051116E"/>
    <w:rsid w:val="0051540B"/>
    <w:rsid w:val="005166DD"/>
    <w:rsid w:val="005224A1"/>
    <w:rsid w:val="0052420C"/>
    <w:rsid w:val="005255D3"/>
    <w:rsid w:val="00525CD7"/>
    <w:rsid w:val="00526072"/>
    <w:rsid w:val="00532287"/>
    <w:rsid w:val="0053256F"/>
    <w:rsid w:val="005332CC"/>
    <w:rsid w:val="00535F6B"/>
    <w:rsid w:val="00537933"/>
    <w:rsid w:val="0054518B"/>
    <w:rsid w:val="005468BA"/>
    <w:rsid w:val="005471E1"/>
    <w:rsid w:val="00547F33"/>
    <w:rsid w:val="00547F49"/>
    <w:rsid w:val="00557B4B"/>
    <w:rsid w:val="00560C7A"/>
    <w:rsid w:val="00560DD6"/>
    <w:rsid w:val="00562123"/>
    <w:rsid w:val="00562924"/>
    <w:rsid w:val="00565822"/>
    <w:rsid w:val="005664C6"/>
    <w:rsid w:val="00567313"/>
    <w:rsid w:val="00567487"/>
    <w:rsid w:val="00571572"/>
    <w:rsid w:val="00571C02"/>
    <w:rsid w:val="005810A6"/>
    <w:rsid w:val="00582FA8"/>
    <w:rsid w:val="00585D57"/>
    <w:rsid w:val="00586B0D"/>
    <w:rsid w:val="00586F00"/>
    <w:rsid w:val="00591EF4"/>
    <w:rsid w:val="005A319B"/>
    <w:rsid w:val="005A382E"/>
    <w:rsid w:val="005A3AB2"/>
    <w:rsid w:val="005A7B3A"/>
    <w:rsid w:val="005B02D2"/>
    <w:rsid w:val="005B099F"/>
    <w:rsid w:val="005B6005"/>
    <w:rsid w:val="005C09AB"/>
    <w:rsid w:val="005C5DE8"/>
    <w:rsid w:val="005E0DE0"/>
    <w:rsid w:val="005E1890"/>
    <w:rsid w:val="005E2F47"/>
    <w:rsid w:val="005E5FA7"/>
    <w:rsid w:val="005E7227"/>
    <w:rsid w:val="005F0103"/>
    <w:rsid w:val="00601083"/>
    <w:rsid w:val="006022E1"/>
    <w:rsid w:val="00605718"/>
    <w:rsid w:val="006066ED"/>
    <w:rsid w:val="00606D81"/>
    <w:rsid w:val="00606DEF"/>
    <w:rsid w:val="00612D31"/>
    <w:rsid w:val="00616DA7"/>
    <w:rsid w:val="006205C4"/>
    <w:rsid w:val="0062295A"/>
    <w:rsid w:val="006265E7"/>
    <w:rsid w:val="0062718A"/>
    <w:rsid w:val="00630934"/>
    <w:rsid w:val="00632DF6"/>
    <w:rsid w:val="00634CC2"/>
    <w:rsid w:val="0063547B"/>
    <w:rsid w:val="00645D18"/>
    <w:rsid w:val="00646629"/>
    <w:rsid w:val="00646BFC"/>
    <w:rsid w:val="00651988"/>
    <w:rsid w:val="006529CE"/>
    <w:rsid w:val="00653C3C"/>
    <w:rsid w:val="006549DE"/>
    <w:rsid w:val="0065560B"/>
    <w:rsid w:val="006564B4"/>
    <w:rsid w:val="00660BA2"/>
    <w:rsid w:val="00663E23"/>
    <w:rsid w:val="00665321"/>
    <w:rsid w:val="006655D4"/>
    <w:rsid w:val="00666C02"/>
    <w:rsid w:val="00667CA4"/>
    <w:rsid w:val="0067112A"/>
    <w:rsid w:val="006717ED"/>
    <w:rsid w:val="0068381A"/>
    <w:rsid w:val="00683C70"/>
    <w:rsid w:val="00686D0C"/>
    <w:rsid w:val="00690D6A"/>
    <w:rsid w:val="006913BE"/>
    <w:rsid w:val="00691777"/>
    <w:rsid w:val="0069191F"/>
    <w:rsid w:val="006920F0"/>
    <w:rsid w:val="00692393"/>
    <w:rsid w:val="006933F2"/>
    <w:rsid w:val="00693888"/>
    <w:rsid w:val="00695A14"/>
    <w:rsid w:val="0069662E"/>
    <w:rsid w:val="0069770E"/>
    <w:rsid w:val="00697E0F"/>
    <w:rsid w:val="006A0CB6"/>
    <w:rsid w:val="006A1483"/>
    <w:rsid w:val="006A3917"/>
    <w:rsid w:val="006A3D1A"/>
    <w:rsid w:val="006A3FA0"/>
    <w:rsid w:val="006A7357"/>
    <w:rsid w:val="006A74F9"/>
    <w:rsid w:val="006A7DEC"/>
    <w:rsid w:val="006C6DB8"/>
    <w:rsid w:val="006D31E0"/>
    <w:rsid w:val="006D7B3A"/>
    <w:rsid w:val="006D7D99"/>
    <w:rsid w:val="006E27E7"/>
    <w:rsid w:val="006E429F"/>
    <w:rsid w:val="006F2688"/>
    <w:rsid w:val="006F293F"/>
    <w:rsid w:val="006F7353"/>
    <w:rsid w:val="006F797D"/>
    <w:rsid w:val="0071323C"/>
    <w:rsid w:val="00721127"/>
    <w:rsid w:val="007213D9"/>
    <w:rsid w:val="00722347"/>
    <w:rsid w:val="00722D6F"/>
    <w:rsid w:val="007256CC"/>
    <w:rsid w:val="00725D40"/>
    <w:rsid w:val="00730D68"/>
    <w:rsid w:val="0073214B"/>
    <w:rsid w:val="007350B6"/>
    <w:rsid w:val="00737F0A"/>
    <w:rsid w:val="00740320"/>
    <w:rsid w:val="007414FC"/>
    <w:rsid w:val="00746160"/>
    <w:rsid w:val="007471D3"/>
    <w:rsid w:val="00750C33"/>
    <w:rsid w:val="00751671"/>
    <w:rsid w:val="00754A67"/>
    <w:rsid w:val="007612A9"/>
    <w:rsid w:val="007623C0"/>
    <w:rsid w:val="00762525"/>
    <w:rsid w:val="00762E1E"/>
    <w:rsid w:val="007648D8"/>
    <w:rsid w:val="00770EB6"/>
    <w:rsid w:val="00773667"/>
    <w:rsid w:val="00774112"/>
    <w:rsid w:val="007754B4"/>
    <w:rsid w:val="00777C30"/>
    <w:rsid w:val="00777E38"/>
    <w:rsid w:val="00782AF1"/>
    <w:rsid w:val="00786913"/>
    <w:rsid w:val="00786BF6"/>
    <w:rsid w:val="007903C4"/>
    <w:rsid w:val="00792DC7"/>
    <w:rsid w:val="00797AB1"/>
    <w:rsid w:val="007A1F38"/>
    <w:rsid w:val="007A7E87"/>
    <w:rsid w:val="007B3409"/>
    <w:rsid w:val="007B782B"/>
    <w:rsid w:val="007C021F"/>
    <w:rsid w:val="007C74EB"/>
    <w:rsid w:val="007D0ABE"/>
    <w:rsid w:val="007D45C6"/>
    <w:rsid w:val="007D6069"/>
    <w:rsid w:val="007E28BD"/>
    <w:rsid w:val="007E61BB"/>
    <w:rsid w:val="007E6BC8"/>
    <w:rsid w:val="007F1248"/>
    <w:rsid w:val="007F2231"/>
    <w:rsid w:val="007F2A2B"/>
    <w:rsid w:val="007F3571"/>
    <w:rsid w:val="007F6139"/>
    <w:rsid w:val="007F6EE8"/>
    <w:rsid w:val="0080170B"/>
    <w:rsid w:val="008020AE"/>
    <w:rsid w:val="00804595"/>
    <w:rsid w:val="00811D86"/>
    <w:rsid w:val="008145DC"/>
    <w:rsid w:val="00814EFA"/>
    <w:rsid w:val="00814F09"/>
    <w:rsid w:val="00815B92"/>
    <w:rsid w:val="00815D1E"/>
    <w:rsid w:val="008227EC"/>
    <w:rsid w:val="0082500C"/>
    <w:rsid w:val="008277C1"/>
    <w:rsid w:val="008322AF"/>
    <w:rsid w:val="008327D5"/>
    <w:rsid w:val="00833D9E"/>
    <w:rsid w:val="00834488"/>
    <w:rsid w:val="00835B47"/>
    <w:rsid w:val="0083759A"/>
    <w:rsid w:val="00837736"/>
    <w:rsid w:val="0084026B"/>
    <w:rsid w:val="008402C2"/>
    <w:rsid w:val="00840B37"/>
    <w:rsid w:val="00841518"/>
    <w:rsid w:val="00843AAF"/>
    <w:rsid w:val="00844D7E"/>
    <w:rsid w:val="008467A0"/>
    <w:rsid w:val="008474ED"/>
    <w:rsid w:val="00850FD8"/>
    <w:rsid w:val="0085133E"/>
    <w:rsid w:val="008561A3"/>
    <w:rsid w:val="008562D9"/>
    <w:rsid w:val="008601A2"/>
    <w:rsid w:val="00862B31"/>
    <w:rsid w:val="008669FB"/>
    <w:rsid w:val="00872064"/>
    <w:rsid w:val="008774B8"/>
    <w:rsid w:val="0088008A"/>
    <w:rsid w:val="008847C7"/>
    <w:rsid w:val="008852DB"/>
    <w:rsid w:val="00885E42"/>
    <w:rsid w:val="00894D0D"/>
    <w:rsid w:val="00896BC6"/>
    <w:rsid w:val="008A3D4D"/>
    <w:rsid w:val="008A434A"/>
    <w:rsid w:val="008A6258"/>
    <w:rsid w:val="008B6A2E"/>
    <w:rsid w:val="008B6CA9"/>
    <w:rsid w:val="008C1897"/>
    <w:rsid w:val="008C247B"/>
    <w:rsid w:val="008C2607"/>
    <w:rsid w:val="008C2649"/>
    <w:rsid w:val="008C4F0C"/>
    <w:rsid w:val="008C587D"/>
    <w:rsid w:val="008C6473"/>
    <w:rsid w:val="008D69AF"/>
    <w:rsid w:val="008E191D"/>
    <w:rsid w:val="008E3DCB"/>
    <w:rsid w:val="008E3FD1"/>
    <w:rsid w:val="008E5880"/>
    <w:rsid w:val="008E7A70"/>
    <w:rsid w:val="008E7C3B"/>
    <w:rsid w:val="008F2594"/>
    <w:rsid w:val="008F7549"/>
    <w:rsid w:val="00900D71"/>
    <w:rsid w:val="00902798"/>
    <w:rsid w:val="00904057"/>
    <w:rsid w:val="009051DC"/>
    <w:rsid w:val="0090578B"/>
    <w:rsid w:val="00911C3F"/>
    <w:rsid w:val="00911F22"/>
    <w:rsid w:val="00912C75"/>
    <w:rsid w:val="00915A25"/>
    <w:rsid w:val="009161FF"/>
    <w:rsid w:val="0091705F"/>
    <w:rsid w:val="009208B2"/>
    <w:rsid w:val="00923186"/>
    <w:rsid w:val="009250F8"/>
    <w:rsid w:val="00925A70"/>
    <w:rsid w:val="0093003C"/>
    <w:rsid w:val="009301BC"/>
    <w:rsid w:val="00930D5F"/>
    <w:rsid w:val="00946582"/>
    <w:rsid w:val="00946B1F"/>
    <w:rsid w:val="00946C63"/>
    <w:rsid w:val="009510E1"/>
    <w:rsid w:val="009532FA"/>
    <w:rsid w:val="00957BE4"/>
    <w:rsid w:val="00960A99"/>
    <w:rsid w:val="00964F61"/>
    <w:rsid w:val="00966FA3"/>
    <w:rsid w:val="00970CF6"/>
    <w:rsid w:val="0097185B"/>
    <w:rsid w:val="009730CD"/>
    <w:rsid w:val="00981FE8"/>
    <w:rsid w:val="00986FDF"/>
    <w:rsid w:val="00987838"/>
    <w:rsid w:val="00992631"/>
    <w:rsid w:val="00993114"/>
    <w:rsid w:val="00994194"/>
    <w:rsid w:val="00994530"/>
    <w:rsid w:val="00995F76"/>
    <w:rsid w:val="00996062"/>
    <w:rsid w:val="00996BB9"/>
    <w:rsid w:val="009A19AB"/>
    <w:rsid w:val="009A279C"/>
    <w:rsid w:val="009A3D52"/>
    <w:rsid w:val="009A52B4"/>
    <w:rsid w:val="009A7262"/>
    <w:rsid w:val="009B39E1"/>
    <w:rsid w:val="009B500E"/>
    <w:rsid w:val="009B54F4"/>
    <w:rsid w:val="009B551E"/>
    <w:rsid w:val="009C0134"/>
    <w:rsid w:val="009C1F04"/>
    <w:rsid w:val="009C7529"/>
    <w:rsid w:val="009D05CC"/>
    <w:rsid w:val="009D1A6B"/>
    <w:rsid w:val="009D21C5"/>
    <w:rsid w:val="009D4596"/>
    <w:rsid w:val="009D583D"/>
    <w:rsid w:val="009D65A6"/>
    <w:rsid w:val="009E32E0"/>
    <w:rsid w:val="009E78D6"/>
    <w:rsid w:val="009F52AF"/>
    <w:rsid w:val="009F5C65"/>
    <w:rsid w:val="009F70E6"/>
    <w:rsid w:val="00A042E9"/>
    <w:rsid w:val="00A05798"/>
    <w:rsid w:val="00A158E4"/>
    <w:rsid w:val="00A15FF4"/>
    <w:rsid w:val="00A1712D"/>
    <w:rsid w:val="00A202C3"/>
    <w:rsid w:val="00A223E5"/>
    <w:rsid w:val="00A24869"/>
    <w:rsid w:val="00A30275"/>
    <w:rsid w:val="00A31BCD"/>
    <w:rsid w:val="00A34365"/>
    <w:rsid w:val="00A40BC5"/>
    <w:rsid w:val="00A4114E"/>
    <w:rsid w:val="00A43232"/>
    <w:rsid w:val="00A4704B"/>
    <w:rsid w:val="00A47B55"/>
    <w:rsid w:val="00A54990"/>
    <w:rsid w:val="00A563F4"/>
    <w:rsid w:val="00A56FF8"/>
    <w:rsid w:val="00A62565"/>
    <w:rsid w:val="00A63505"/>
    <w:rsid w:val="00A6540E"/>
    <w:rsid w:val="00A65FB0"/>
    <w:rsid w:val="00A66639"/>
    <w:rsid w:val="00A70A5E"/>
    <w:rsid w:val="00A70DD4"/>
    <w:rsid w:val="00A7166D"/>
    <w:rsid w:val="00A75716"/>
    <w:rsid w:val="00A80DAA"/>
    <w:rsid w:val="00A8104C"/>
    <w:rsid w:val="00A852BC"/>
    <w:rsid w:val="00A950F8"/>
    <w:rsid w:val="00A9580E"/>
    <w:rsid w:val="00A97F93"/>
    <w:rsid w:val="00AA1BD0"/>
    <w:rsid w:val="00AA4C9E"/>
    <w:rsid w:val="00AA5CFA"/>
    <w:rsid w:val="00AA6CEF"/>
    <w:rsid w:val="00AA72E6"/>
    <w:rsid w:val="00AB08FD"/>
    <w:rsid w:val="00AB4B87"/>
    <w:rsid w:val="00AB567C"/>
    <w:rsid w:val="00AB5AEE"/>
    <w:rsid w:val="00AC0491"/>
    <w:rsid w:val="00AC49DF"/>
    <w:rsid w:val="00AD0991"/>
    <w:rsid w:val="00AD0BBB"/>
    <w:rsid w:val="00AD4C85"/>
    <w:rsid w:val="00AD7138"/>
    <w:rsid w:val="00AD7B01"/>
    <w:rsid w:val="00AE1EE5"/>
    <w:rsid w:val="00AE76D4"/>
    <w:rsid w:val="00AF3BF2"/>
    <w:rsid w:val="00AF5495"/>
    <w:rsid w:val="00AF78DE"/>
    <w:rsid w:val="00B0088A"/>
    <w:rsid w:val="00B04F12"/>
    <w:rsid w:val="00B05206"/>
    <w:rsid w:val="00B11EDA"/>
    <w:rsid w:val="00B1272A"/>
    <w:rsid w:val="00B12BB8"/>
    <w:rsid w:val="00B12D54"/>
    <w:rsid w:val="00B13A25"/>
    <w:rsid w:val="00B15833"/>
    <w:rsid w:val="00B15ACC"/>
    <w:rsid w:val="00B15B69"/>
    <w:rsid w:val="00B22E26"/>
    <w:rsid w:val="00B24117"/>
    <w:rsid w:val="00B324E1"/>
    <w:rsid w:val="00B3714B"/>
    <w:rsid w:val="00B377C4"/>
    <w:rsid w:val="00B379E0"/>
    <w:rsid w:val="00B40387"/>
    <w:rsid w:val="00B40EF2"/>
    <w:rsid w:val="00B413D4"/>
    <w:rsid w:val="00B46F24"/>
    <w:rsid w:val="00B47634"/>
    <w:rsid w:val="00B60928"/>
    <w:rsid w:val="00B61DE6"/>
    <w:rsid w:val="00B622F2"/>
    <w:rsid w:val="00B628A6"/>
    <w:rsid w:val="00B62FD8"/>
    <w:rsid w:val="00B63AFB"/>
    <w:rsid w:val="00B64074"/>
    <w:rsid w:val="00B64F5F"/>
    <w:rsid w:val="00B70830"/>
    <w:rsid w:val="00B71C66"/>
    <w:rsid w:val="00B72696"/>
    <w:rsid w:val="00B739E9"/>
    <w:rsid w:val="00B742B3"/>
    <w:rsid w:val="00B756E4"/>
    <w:rsid w:val="00B757A5"/>
    <w:rsid w:val="00B77AC9"/>
    <w:rsid w:val="00B77E64"/>
    <w:rsid w:val="00B81C3C"/>
    <w:rsid w:val="00B8209B"/>
    <w:rsid w:val="00B93109"/>
    <w:rsid w:val="00B9312A"/>
    <w:rsid w:val="00B95BAC"/>
    <w:rsid w:val="00BA15DF"/>
    <w:rsid w:val="00BA2561"/>
    <w:rsid w:val="00BA5DC5"/>
    <w:rsid w:val="00BA7863"/>
    <w:rsid w:val="00BB00D2"/>
    <w:rsid w:val="00BB0821"/>
    <w:rsid w:val="00BB26AC"/>
    <w:rsid w:val="00BC0D61"/>
    <w:rsid w:val="00BC4B18"/>
    <w:rsid w:val="00BC6D2C"/>
    <w:rsid w:val="00BC74C5"/>
    <w:rsid w:val="00BD0166"/>
    <w:rsid w:val="00BD0C3A"/>
    <w:rsid w:val="00BD1F95"/>
    <w:rsid w:val="00BD46D8"/>
    <w:rsid w:val="00BD573B"/>
    <w:rsid w:val="00BD75FF"/>
    <w:rsid w:val="00BD7E16"/>
    <w:rsid w:val="00BE141E"/>
    <w:rsid w:val="00BE1F15"/>
    <w:rsid w:val="00BE2474"/>
    <w:rsid w:val="00BE2E89"/>
    <w:rsid w:val="00BE443B"/>
    <w:rsid w:val="00BE4C98"/>
    <w:rsid w:val="00BE60A0"/>
    <w:rsid w:val="00BE62F1"/>
    <w:rsid w:val="00BE67AE"/>
    <w:rsid w:val="00BE78BD"/>
    <w:rsid w:val="00BF0180"/>
    <w:rsid w:val="00BF040B"/>
    <w:rsid w:val="00BF5F0F"/>
    <w:rsid w:val="00C00106"/>
    <w:rsid w:val="00C00216"/>
    <w:rsid w:val="00C00ED0"/>
    <w:rsid w:val="00C04E08"/>
    <w:rsid w:val="00C05D78"/>
    <w:rsid w:val="00C11110"/>
    <w:rsid w:val="00C12C78"/>
    <w:rsid w:val="00C16D4D"/>
    <w:rsid w:val="00C16DD7"/>
    <w:rsid w:val="00C26789"/>
    <w:rsid w:val="00C2687F"/>
    <w:rsid w:val="00C32758"/>
    <w:rsid w:val="00C34C60"/>
    <w:rsid w:val="00C35E73"/>
    <w:rsid w:val="00C370E3"/>
    <w:rsid w:val="00C4001F"/>
    <w:rsid w:val="00C40461"/>
    <w:rsid w:val="00C40552"/>
    <w:rsid w:val="00C40C98"/>
    <w:rsid w:val="00C443B5"/>
    <w:rsid w:val="00C46A98"/>
    <w:rsid w:val="00C47CF5"/>
    <w:rsid w:val="00C51BC0"/>
    <w:rsid w:val="00C5304F"/>
    <w:rsid w:val="00C53510"/>
    <w:rsid w:val="00C54296"/>
    <w:rsid w:val="00C551BA"/>
    <w:rsid w:val="00C64F61"/>
    <w:rsid w:val="00C66EF3"/>
    <w:rsid w:val="00C71AAE"/>
    <w:rsid w:val="00C73876"/>
    <w:rsid w:val="00C75A81"/>
    <w:rsid w:val="00C75F6F"/>
    <w:rsid w:val="00C83121"/>
    <w:rsid w:val="00C86F84"/>
    <w:rsid w:val="00C90E9F"/>
    <w:rsid w:val="00C91DB1"/>
    <w:rsid w:val="00C92C5B"/>
    <w:rsid w:val="00C93CD1"/>
    <w:rsid w:val="00C97D7E"/>
    <w:rsid w:val="00CA2973"/>
    <w:rsid w:val="00CA3275"/>
    <w:rsid w:val="00CA3959"/>
    <w:rsid w:val="00CA5031"/>
    <w:rsid w:val="00CA5C86"/>
    <w:rsid w:val="00CC0BEB"/>
    <w:rsid w:val="00CC4326"/>
    <w:rsid w:val="00CC4774"/>
    <w:rsid w:val="00CC7AAB"/>
    <w:rsid w:val="00CD2F6B"/>
    <w:rsid w:val="00CD4C1D"/>
    <w:rsid w:val="00CD52D5"/>
    <w:rsid w:val="00CD54D3"/>
    <w:rsid w:val="00CE0711"/>
    <w:rsid w:val="00CE0879"/>
    <w:rsid w:val="00CE1BB7"/>
    <w:rsid w:val="00CE29F4"/>
    <w:rsid w:val="00CE4114"/>
    <w:rsid w:val="00CE4479"/>
    <w:rsid w:val="00CE5D2D"/>
    <w:rsid w:val="00CE639D"/>
    <w:rsid w:val="00CE6F28"/>
    <w:rsid w:val="00CF1E1D"/>
    <w:rsid w:val="00CF4B6B"/>
    <w:rsid w:val="00CF52F6"/>
    <w:rsid w:val="00CF5A97"/>
    <w:rsid w:val="00CF64F2"/>
    <w:rsid w:val="00CF7A27"/>
    <w:rsid w:val="00D03018"/>
    <w:rsid w:val="00D10D06"/>
    <w:rsid w:val="00D140D2"/>
    <w:rsid w:val="00D14554"/>
    <w:rsid w:val="00D146B5"/>
    <w:rsid w:val="00D15FD7"/>
    <w:rsid w:val="00D16CCD"/>
    <w:rsid w:val="00D16DFB"/>
    <w:rsid w:val="00D17531"/>
    <w:rsid w:val="00D2320A"/>
    <w:rsid w:val="00D24DF0"/>
    <w:rsid w:val="00D30388"/>
    <w:rsid w:val="00D328A0"/>
    <w:rsid w:val="00D344B5"/>
    <w:rsid w:val="00D34A83"/>
    <w:rsid w:val="00D47679"/>
    <w:rsid w:val="00D51446"/>
    <w:rsid w:val="00D53B5C"/>
    <w:rsid w:val="00D556A4"/>
    <w:rsid w:val="00D56085"/>
    <w:rsid w:val="00D565B0"/>
    <w:rsid w:val="00D57EEE"/>
    <w:rsid w:val="00D61010"/>
    <w:rsid w:val="00D67429"/>
    <w:rsid w:val="00D71FBA"/>
    <w:rsid w:val="00D727B9"/>
    <w:rsid w:val="00D76BC8"/>
    <w:rsid w:val="00D8054B"/>
    <w:rsid w:val="00D816DF"/>
    <w:rsid w:val="00D830AB"/>
    <w:rsid w:val="00D86DBD"/>
    <w:rsid w:val="00D870FF"/>
    <w:rsid w:val="00D90B1E"/>
    <w:rsid w:val="00D91656"/>
    <w:rsid w:val="00D92217"/>
    <w:rsid w:val="00D96211"/>
    <w:rsid w:val="00D972FD"/>
    <w:rsid w:val="00DA071E"/>
    <w:rsid w:val="00DA33E1"/>
    <w:rsid w:val="00DA3BFA"/>
    <w:rsid w:val="00DA577C"/>
    <w:rsid w:val="00DA6AE2"/>
    <w:rsid w:val="00DA7729"/>
    <w:rsid w:val="00DB2DAF"/>
    <w:rsid w:val="00DC3C01"/>
    <w:rsid w:val="00DC469D"/>
    <w:rsid w:val="00DC4745"/>
    <w:rsid w:val="00DD0A24"/>
    <w:rsid w:val="00DD1139"/>
    <w:rsid w:val="00DD199C"/>
    <w:rsid w:val="00DD3A8A"/>
    <w:rsid w:val="00DE07DE"/>
    <w:rsid w:val="00DE228F"/>
    <w:rsid w:val="00DE6D2C"/>
    <w:rsid w:val="00DF061F"/>
    <w:rsid w:val="00DF0B63"/>
    <w:rsid w:val="00DF10B0"/>
    <w:rsid w:val="00DF1557"/>
    <w:rsid w:val="00DF65DE"/>
    <w:rsid w:val="00E00B39"/>
    <w:rsid w:val="00E014FC"/>
    <w:rsid w:val="00E03F44"/>
    <w:rsid w:val="00E04125"/>
    <w:rsid w:val="00E04929"/>
    <w:rsid w:val="00E0740C"/>
    <w:rsid w:val="00E12DB8"/>
    <w:rsid w:val="00E12FEE"/>
    <w:rsid w:val="00E14912"/>
    <w:rsid w:val="00E1582D"/>
    <w:rsid w:val="00E15BC1"/>
    <w:rsid w:val="00E15D26"/>
    <w:rsid w:val="00E17581"/>
    <w:rsid w:val="00E20009"/>
    <w:rsid w:val="00E20724"/>
    <w:rsid w:val="00E22038"/>
    <w:rsid w:val="00E22754"/>
    <w:rsid w:val="00E22B0E"/>
    <w:rsid w:val="00E2530E"/>
    <w:rsid w:val="00E258D2"/>
    <w:rsid w:val="00E26A84"/>
    <w:rsid w:val="00E2702E"/>
    <w:rsid w:val="00E270F8"/>
    <w:rsid w:val="00E27D59"/>
    <w:rsid w:val="00E350FA"/>
    <w:rsid w:val="00E36158"/>
    <w:rsid w:val="00E36283"/>
    <w:rsid w:val="00E37963"/>
    <w:rsid w:val="00E37FE9"/>
    <w:rsid w:val="00E40C71"/>
    <w:rsid w:val="00E413D2"/>
    <w:rsid w:val="00E44020"/>
    <w:rsid w:val="00E440AA"/>
    <w:rsid w:val="00E4624D"/>
    <w:rsid w:val="00E47C82"/>
    <w:rsid w:val="00E47E94"/>
    <w:rsid w:val="00E52151"/>
    <w:rsid w:val="00E52C25"/>
    <w:rsid w:val="00E52E54"/>
    <w:rsid w:val="00E53385"/>
    <w:rsid w:val="00E61BE2"/>
    <w:rsid w:val="00E6597B"/>
    <w:rsid w:val="00E66327"/>
    <w:rsid w:val="00E67DD9"/>
    <w:rsid w:val="00E73233"/>
    <w:rsid w:val="00E75104"/>
    <w:rsid w:val="00E7756C"/>
    <w:rsid w:val="00E81266"/>
    <w:rsid w:val="00E81321"/>
    <w:rsid w:val="00E81963"/>
    <w:rsid w:val="00E81DE1"/>
    <w:rsid w:val="00E82DCF"/>
    <w:rsid w:val="00E8311E"/>
    <w:rsid w:val="00E86855"/>
    <w:rsid w:val="00E90AA9"/>
    <w:rsid w:val="00E90C3E"/>
    <w:rsid w:val="00E9282B"/>
    <w:rsid w:val="00EA38EF"/>
    <w:rsid w:val="00EA4B73"/>
    <w:rsid w:val="00EA591D"/>
    <w:rsid w:val="00EA6902"/>
    <w:rsid w:val="00EA7583"/>
    <w:rsid w:val="00EA77C5"/>
    <w:rsid w:val="00EB3921"/>
    <w:rsid w:val="00EB7012"/>
    <w:rsid w:val="00EC0F9D"/>
    <w:rsid w:val="00EC1FE8"/>
    <w:rsid w:val="00EC2068"/>
    <w:rsid w:val="00EC23EC"/>
    <w:rsid w:val="00EC2470"/>
    <w:rsid w:val="00EC6464"/>
    <w:rsid w:val="00EC7C04"/>
    <w:rsid w:val="00ED0CCE"/>
    <w:rsid w:val="00ED1B39"/>
    <w:rsid w:val="00ED1D8D"/>
    <w:rsid w:val="00ED3C5D"/>
    <w:rsid w:val="00ED4A5C"/>
    <w:rsid w:val="00ED5951"/>
    <w:rsid w:val="00EE3F08"/>
    <w:rsid w:val="00EE5B86"/>
    <w:rsid w:val="00EE686F"/>
    <w:rsid w:val="00EF02A9"/>
    <w:rsid w:val="00EF2266"/>
    <w:rsid w:val="00EF4C7B"/>
    <w:rsid w:val="00EF5159"/>
    <w:rsid w:val="00EF5742"/>
    <w:rsid w:val="00F0110A"/>
    <w:rsid w:val="00F0258E"/>
    <w:rsid w:val="00F02B42"/>
    <w:rsid w:val="00F05B9C"/>
    <w:rsid w:val="00F072D3"/>
    <w:rsid w:val="00F07E0E"/>
    <w:rsid w:val="00F11232"/>
    <w:rsid w:val="00F11385"/>
    <w:rsid w:val="00F1193E"/>
    <w:rsid w:val="00F1450C"/>
    <w:rsid w:val="00F148C2"/>
    <w:rsid w:val="00F1666D"/>
    <w:rsid w:val="00F2010F"/>
    <w:rsid w:val="00F2035B"/>
    <w:rsid w:val="00F31E36"/>
    <w:rsid w:val="00F35B7D"/>
    <w:rsid w:val="00F37FCF"/>
    <w:rsid w:val="00F4018D"/>
    <w:rsid w:val="00F420C2"/>
    <w:rsid w:val="00F42807"/>
    <w:rsid w:val="00F42F36"/>
    <w:rsid w:val="00F460A4"/>
    <w:rsid w:val="00F54E21"/>
    <w:rsid w:val="00F57FA0"/>
    <w:rsid w:val="00F60334"/>
    <w:rsid w:val="00F6105C"/>
    <w:rsid w:val="00F6340A"/>
    <w:rsid w:val="00F654F2"/>
    <w:rsid w:val="00F67B65"/>
    <w:rsid w:val="00F703FF"/>
    <w:rsid w:val="00F76393"/>
    <w:rsid w:val="00F8065D"/>
    <w:rsid w:val="00F879E4"/>
    <w:rsid w:val="00F91974"/>
    <w:rsid w:val="00F91ADB"/>
    <w:rsid w:val="00F92C85"/>
    <w:rsid w:val="00F94402"/>
    <w:rsid w:val="00F95F85"/>
    <w:rsid w:val="00F9691D"/>
    <w:rsid w:val="00F97D65"/>
    <w:rsid w:val="00FA0A5D"/>
    <w:rsid w:val="00FA159A"/>
    <w:rsid w:val="00FA35EE"/>
    <w:rsid w:val="00FA491F"/>
    <w:rsid w:val="00FB258A"/>
    <w:rsid w:val="00FB3209"/>
    <w:rsid w:val="00FB4161"/>
    <w:rsid w:val="00FB75CF"/>
    <w:rsid w:val="00FC315C"/>
    <w:rsid w:val="00FC3455"/>
    <w:rsid w:val="00FC39AC"/>
    <w:rsid w:val="00FC3CA3"/>
    <w:rsid w:val="00FC57F7"/>
    <w:rsid w:val="00FC6099"/>
    <w:rsid w:val="00FC7435"/>
    <w:rsid w:val="00FD07F4"/>
    <w:rsid w:val="00FD14BE"/>
    <w:rsid w:val="00FD3CAE"/>
    <w:rsid w:val="00FD698E"/>
    <w:rsid w:val="00FE2C23"/>
    <w:rsid w:val="00FE67AD"/>
    <w:rsid w:val="00FF00AD"/>
    <w:rsid w:val="00FF1A62"/>
    <w:rsid w:val="00FF5DF8"/>
    <w:rsid w:val="00FF5DF9"/>
    <w:rsid w:val="00FF686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829B28B"/>
  <w15:chartTrackingRefBased/>
  <w15:docId w15:val="{A8658685-BB42-49CC-84BE-1137366150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6902"/>
    <w:pPr>
      <w:spacing w:line="260" w:lineRule="atLeast"/>
      <w:jc w:val="both"/>
    </w:pPr>
    <w:rPr>
      <w:rFonts w:ascii="Palatino Linotype" w:hAnsi="Palatino Linotype"/>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uiPriority w:val="99"/>
    <w:qFormat/>
    <w:rsid w:val="00EA6902"/>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uiPriority w:val="99"/>
    <w:qFormat/>
    <w:rsid w:val="00EA6902"/>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uiPriority w:val="99"/>
    <w:qFormat/>
    <w:rsid w:val="00EA6902"/>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uiPriority w:val="99"/>
    <w:qFormat/>
    <w:rsid w:val="00EA6902"/>
    <w:pPr>
      <w:adjustRightInd w:val="0"/>
      <w:snapToGrid w:val="0"/>
      <w:spacing w:line="240" w:lineRule="atLeast"/>
      <w:ind w:right="113"/>
      <w:jc w:val="left"/>
    </w:pPr>
    <w:rPr>
      <w:rFonts w:eastAsia="Times New Roman"/>
      <w:sz w:val="14"/>
      <w:lang w:eastAsia="de-DE" w:bidi="en-US"/>
    </w:rPr>
  </w:style>
  <w:style w:type="paragraph" w:customStyle="1" w:styleId="MDPI16affiliation">
    <w:name w:val="MDPI_1.6_affiliation"/>
    <w:uiPriority w:val="99"/>
    <w:qFormat/>
    <w:rsid w:val="00EA6902"/>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uiPriority w:val="99"/>
    <w:qFormat/>
    <w:rsid w:val="00EA6902"/>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uiPriority w:val="99"/>
    <w:qFormat/>
    <w:rsid w:val="00EA6902"/>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uiPriority w:val="99"/>
    <w:qFormat/>
    <w:rsid w:val="00B04F12"/>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kern w:val="2"/>
      <w:szCs w:val="24"/>
      <w:lang w:eastAsia="de-DE" w:bidi="en-US"/>
      <w14:ligatures w14:val="standardContextual"/>
    </w:rPr>
  </w:style>
  <w:style w:type="paragraph" w:styleId="Footer">
    <w:name w:val="footer"/>
    <w:basedOn w:val="Normal"/>
    <w:link w:val="FooterChar"/>
    <w:uiPriority w:val="99"/>
    <w:rsid w:val="00EA6902"/>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EA6902"/>
    <w:rPr>
      <w:rFonts w:ascii="Palatino Linotype" w:hAnsi="Palatino Linotype"/>
      <w:noProof/>
      <w:color w:val="000000"/>
      <w:szCs w:val="18"/>
    </w:rPr>
  </w:style>
  <w:style w:type="paragraph" w:styleId="Header">
    <w:name w:val="header"/>
    <w:basedOn w:val="Normal"/>
    <w:link w:val="HeaderChar"/>
    <w:uiPriority w:val="99"/>
    <w:rsid w:val="00EA6902"/>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EA6902"/>
    <w:rPr>
      <w:rFonts w:ascii="Palatino Linotype" w:hAnsi="Palatino Linotype"/>
      <w:noProof/>
      <w:color w:val="000000"/>
      <w:szCs w:val="18"/>
    </w:rPr>
  </w:style>
  <w:style w:type="paragraph" w:customStyle="1" w:styleId="MDPIheaderjournallogo">
    <w:name w:val="MDPI_header_journal_logo"/>
    <w:uiPriority w:val="99"/>
    <w:qFormat/>
    <w:rsid w:val="00EA6902"/>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EA6902"/>
    <w:pPr>
      <w:ind w:firstLine="0"/>
    </w:pPr>
  </w:style>
  <w:style w:type="paragraph" w:customStyle="1" w:styleId="MDPI31text">
    <w:name w:val="MDPI_3.1_text"/>
    <w:link w:val="MDPI31textChar"/>
    <w:qFormat/>
    <w:rsid w:val="00E53385"/>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uiPriority w:val="99"/>
    <w:qFormat/>
    <w:rsid w:val="00EA6902"/>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uiPriority w:val="99"/>
    <w:qFormat/>
    <w:rsid w:val="00EA6902"/>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uiPriority w:val="99"/>
    <w:qFormat/>
    <w:rsid w:val="00EA6902"/>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uiPriority w:val="99"/>
    <w:qFormat/>
    <w:rsid w:val="00EA6902"/>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uiPriority w:val="99"/>
    <w:qFormat/>
    <w:rsid w:val="005332CC"/>
    <w:pPr>
      <w:numPr>
        <w:numId w:val="25"/>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uiPriority w:val="99"/>
    <w:qFormat/>
    <w:rsid w:val="005332CC"/>
    <w:pPr>
      <w:numPr>
        <w:numId w:val="23"/>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uiPriority w:val="99"/>
    <w:qFormat/>
    <w:rsid w:val="00EA6902"/>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uiPriority w:val="99"/>
    <w:qFormat/>
    <w:rsid w:val="00EA6902"/>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uiPriority w:val="99"/>
    <w:qFormat/>
    <w:rsid w:val="00EA6902"/>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uiPriority w:val="99"/>
    <w:qFormat/>
    <w:rsid w:val="00B72696"/>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uiPriority w:val="99"/>
    <w:qFormat/>
    <w:rsid w:val="00EA6902"/>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uiPriority w:val="99"/>
    <w:qFormat/>
    <w:rsid w:val="00EA6902"/>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uiPriority w:val="99"/>
    <w:qFormat/>
    <w:rsid w:val="00EA6902"/>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uiPriority w:val="99"/>
    <w:qFormat/>
    <w:rsid w:val="00EA6902"/>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uiPriority w:val="99"/>
    <w:qFormat/>
    <w:rsid w:val="00EA6902"/>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uiPriority w:val="99"/>
    <w:qFormat/>
    <w:rsid w:val="00EA6902"/>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uiPriority w:val="99"/>
    <w:qFormat/>
    <w:rsid w:val="00EA6902"/>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uiPriority w:val="99"/>
    <w:qFormat/>
    <w:rsid w:val="00EA6902"/>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uiPriority w:val="99"/>
    <w:qFormat/>
    <w:rsid w:val="00EA6902"/>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uiPriority w:val="99"/>
    <w:qFormat/>
    <w:rsid w:val="0051540B"/>
    <w:pPr>
      <w:numPr>
        <w:numId w:val="26"/>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EA6902"/>
    <w:rPr>
      <w:rFonts w:cs="Tahoma"/>
      <w:szCs w:val="18"/>
    </w:rPr>
  </w:style>
  <w:style w:type="character" w:customStyle="1" w:styleId="BalloonTextChar">
    <w:name w:val="Balloon Text Char"/>
    <w:link w:val="BalloonText"/>
    <w:uiPriority w:val="99"/>
    <w:rsid w:val="00EA6902"/>
    <w:rPr>
      <w:rFonts w:ascii="Palatino Linotype" w:hAnsi="Palatino Linotype" w:cs="Tahoma"/>
      <w:noProof/>
      <w:color w:val="000000"/>
      <w:szCs w:val="18"/>
    </w:rPr>
  </w:style>
  <w:style w:type="character" w:styleId="LineNumber">
    <w:name w:val="line number"/>
    <w:uiPriority w:val="99"/>
    <w:rsid w:val="009B551E"/>
    <w:rPr>
      <w:rFonts w:ascii="Palatino Linotype" w:hAnsi="Palatino Linotype"/>
      <w:sz w:val="16"/>
    </w:rPr>
  </w:style>
  <w:style w:type="table" w:customStyle="1" w:styleId="MDPI41threelinetable">
    <w:name w:val="MDPI_4.1_three_line_table"/>
    <w:basedOn w:val="TableNormal"/>
    <w:uiPriority w:val="99"/>
    <w:rsid w:val="00EA6902"/>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EA6902"/>
    <w:rPr>
      <w:color w:val="0000FF"/>
      <w:u w:val="single"/>
    </w:rPr>
  </w:style>
  <w:style w:type="character" w:styleId="UnresolvedMention">
    <w:name w:val="Unresolved Mention"/>
    <w:uiPriority w:val="99"/>
    <w:semiHidden/>
    <w:unhideWhenUsed/>
    <w:rsid w:val="00A65FB0"/>
    <w:rPr>
      <w:color w:val="605E5C"/>
      <w:shd w:val="clear" w:color="auto" w:fill="E1DFDD"/>
    </w:rPr>
  </w:style>
  <w:style w:type="table" w:styleId="TableGrid">
    <w:name w:val="Table Grid"/>
    <w:basedOn w:val="TableNormal"/>
    <w:uiPriority w:val="59"/>
    <w:rsid w:val="00EA6902"/>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506BC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uiPriority w:val="99"/>
    <w:qFormat/>
    <w:rsid w:val="00EA6902"/>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uiPriority w:val="99"/>
    <w:qFormat/>
    <w:rsid w:val="00EA6902"/>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uiPriority w:val="99"/>
    <w:qFormat/>
    <w:rsid w:val="00EA6902"/>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uiPriority w:val="99"/>
    <w:qFormat/>
    <w:rsid w:val="00C86F84"/>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uiPriority w:val="99"/>
    <w:qFormat/>
    <w:rsid w:val="00EA6902"/>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uiPriority w:val="99"/>
    <w:qFormat/>
    <w:rsid w:val="00EA6902"/>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uiPriority w:val="99"/>
    <w:qFormat/>
    <w:rsid w:val="00EA6902"/>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uiPriority w:val="99"/>
    <w:qFormat/>
    <w:rsid w:val="00EA6902"/>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uiPriority w:val="99"/>
    <w:rsid w:val="00EA6902"/>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uiPriority w:val="99"/>
    <w:qFormat/>
    <w:rsid w:val="00EA6902"/>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uiPriority w:val="99"/>
    <w:qFormat/>
    <w:rsid w:val="00EA6902"/>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uiPriority w:val="99"/>
    <w:qFormat/>
    <w:rsid w:val="00EA6902"/>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uiPriority w:val="99"/>
    <w:rsid w:val="00EA6902"/>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uiPriority w:val="99"/>
    <w:qFormat/>
    <w:rsid w:val="00EA6902"/>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EA6902"/>
    <w:rPr>
      <w:rFonts w:ascii="Palatino Linotype" w:hAnsi="Palatino Linotype"/>
      <w:color w:val="000000"/>
      <w:lang w:val="en-CA" w:eastAsia="en-US"/>
    </w:rPr>
    <w:tblPr>
      <w:tblCellMar>
        <w:left w:w="0" w:type="dxa"/>
        <w:right w:w="0" w:type="dxa"/>
      </w:tblCellMar>
    </w:tblPr>
  </w:style>
  <w:style w:type="paragraph" w:customStyle="1" w:styleId="MDPItext">
    <w:name w:val="MDPI_text"/>
    <w:uiPriority w:val="99"/>
    <w:qFormat/>
    <w:rsid w:val="00EA6902"/>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uiPriority w:val="99"/>
    <w:qFormat/>
    <w:rsid w:val="00EA6902"/>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EA6902"/>
  </w:style>
  <w:style w:type="paragraph" w:styleId="Bibliography">
    <w:name w:val="Bibliography"/>
    <w:basedOn w:val="Normal"/>
    <w:next w:val="Normal"/>
    <w:uiPriority w:val="37"/>
    <w:semiHidden/>
    <w:unhideWhenUsed/>
    <w:rsid w:val="00EA6902"/>
  </w:style>
  <w:style w:type="paragraph" w:styleId="BodyText">
    <w:name w:val="Body Text"/>
    <w:link w:val="BodyTextChar"/>
    <w:uiPriority w:val="99"/>
    <w:rsid w:val="00EA6902"/>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uiPriority w:val="99"/>
    <w:rsid w:val="00EA6902"/>
    <w:rPr>
      <w:rFonts w:ascii="Palatino Linotype" w:hAnsi="Palatino Linotype"/>
      <w:color w:val="000000"/>
      <w:sz w:val="24"/>
      <w:lang w:eastAsia="de-DE"/>
    </w:rPr>
  </w:style>
  <w:style w:type="character" w:styleId="CommentReference">
    <w:name w:val="annotation reference"/>
    <w:rsid w:val="00EA6902"/>
    <w:rPr>
      <w:sz w:val="21"/>
      <w:szCs w:val="21"/>
    </w:rPr>
  </w:style>
  <w:style w:type="paragraph" w:styleId="CommentText">
    <w:name w:val="annotation text"/>
    <w:basedOn w:val="Normal"/>
    <w:link w:val="CommentTextChar"/>
    <w:uiPriority w:val="99"/>
    <w:rsid w:val="00EA6902"/>
  </w:style>
  <w:style w:type="character" w:customStyle="1" w:styleId="CommentTextChar">
    <w:name w:val="Comment Text Char"/>
    <w:link w:val="CommentText"/>
    <w:uiPriority w:val="99"/>
    <w:rsid w:val="00EA6902"/>
    <w:rPr>
      <w:rFonts w:ascii="Palatino Linotype" w:hAnsi="Palatino Linotype"/>
      <w:noProof/>
      <w:color w:val="000000"/>
    </w:rPr>
  </w:style>
  <w:style w:type="paragraph" w:styleId="CommentSubject">
    <w:name w:val="annotation subject"/>
    <w:basedOn w:val="CommentText"/>
    <w:next w:val="CommentText"/>
    <w:link w:val="CommentSubjectChar"/>
    <w:uiPriority w:val="99"/>
    <w:rsid w:val="00EA6902"/>
    <w:rPr>
      <w:b/>
      <w:bCs/>
    </w:rPr>
  </w:style>
  <w:style w:type="character" w:customStyle="1" w:styleId="CommentSubjectChar">
    <w:name w:val="Comment Subject Char"/>
    <w:link w:val="CommentSubject"/>
    <w:uiPriority w:val="99"/>
    <w:rsid w:val="00EA6902"/>
    <w:rPr>
      <w:rFonts w:ascii="Palatino Linotype" w:hAnsi="Palatino Linotype"/>
      <w:b/>
      <w:bCs/>
      <w:noProof/>
      <w:color w:val="000000"/>
    </w:rPr>
  </w:style>
  <w:style w:type="character" w:styleId="EndnoteReference">
    <w:name w:val="endnote reference"/>
    <w:rsid w:val="00EA6902"/>
    <w:rPr>
      <w:vertAlign w:val="superscript"/>
    </w:rPr>
  </w:style>
  <w:style w:type="paragraph" w:styleId="EndnoteText">
    <w:name w:val="endnote text"/>
    <w:basedOn w:val="Normal"/>
    <w:link w:val="EndnoteTextChar"/>
    <w:uiPriority w:val="99"/>
    <w:semiHidden/>
    <w:unhideWhenUsed/>
    <w:rsid w:val="00EA6902"/>
    <w:pPr>
      <w:spacing w:line="240" w:lineRule="auto"/>
    </w:pPr>
  </w:style>
  <w:style w:type="character" w:customStyle="1" w:styleId="EndnoteTextChar">
    <w:name w:val="Endnote Text Char"/>
    <w:link w:val="EndnoteText"/>
    <w:uiPriority w:val="99"/>
    <w:semiHidden/>
    <w:rsid w:val="00EA6902"/>
    <w:rPr>
      <w:rFonts w:ascii="Palatino Linotype" w:hAnsi="Palatino Linotype"/>
      <w:noProof/>
      <w:color w:val="000000"/>
    </w:rPr>
  </w:style>
  <w:style w:type="character" w:styleId="FollowedHyperlink">
    <w:name w:val="FollowedHyperlink"/>
    <w:rsid w:val="00EA6902"/>
    <w:rPr>
      <w:color w:val="954F72"/>
      <w:u w:val="single"/>
    </w:rPr>
  </w:style>
  <w:style w:type="paragraph" w:styleId="FootnoteText">
    <w:name w:val="footnote text"/>
    <w:basedOn w:val="Normal"/>
    <w:link w:val="FootnoteTextChar"/>
    <w:uiPriority w:val="99"/>
    <w:semiHidden/>
    <w:unhideWhenUsed/>
    <w:rsid w:val="00EA6902"/>
    <w:pPr>
      <w:spacing w:line="240" w:lineRule="auto"/>
    </w:pPr>
  </w:style>
  <w:style w:type="character" w:customStyle="1" w:styleId="FootnoteTextChar">
    <w:name w:val="Footnote Text Char"/>
    <w:link w:val="FootnoteText"/>
    <w:uiPriority w:val="99"/>
    <w:semiHidden/>
    <w:rsid w:val="00EA6902"/>
    <w:rPr>
      <w:rFonts w:ascii="Palatino Linotype" w:hAnsi="Palatino Linotype"/>
      <w:noProof/>
      <w:color w:val="000000"/>
    </w:rPr>
  </w:style>
  <w:style w:type="paragraph" w:styleId="NormalWeb">
    <w:name w:val="Normal (Web)"/>
    <w:basedOn w:val="Normal"/>
    <w:uiPriority w:val="99"/>
    <w:rsid w:val="00EA6902"/>
    <w:rPr>
      <w:szCs w:val="24"/>
    </w:rPr>
  </w:style>
  <w:style w:type="paragraph" w:customStyle="1" w:styleId="MsoFootnoteText0">
    <w:name w:val="MsoFootnoteText"/>
    <w:basedOn w:val="NormalWeb"/>
    <w:uiPriority w:val="99"/>
    <w:qFormat/>
    <w:rsid w:val="00EA6902"/>
    <w:rPr>
      <w:rFonts w:ascii="Times New Roman" w:hAnsi="Times New Roman"/>
    </w:rPr>
  </w:style>
  <w:style w:type="character" w:styleId="PageNumber">
    <w:name w:val="page number"/>
    <w:rsid w:val="00EA6902"/>
  </w:style>
  <w:style w:type="character" w:styleId="PlaceholderText">
    <w:name w:val="Placeholder Text"/>
    <w:uiPriority w:val="99"/>
    <w:semiHidden/>
    <w:rsid w:val="00EA6902"/>
    <w:rPr>
      <w:color w:val="808080"/>
    </w:rPr>
  </w:style>
  <w:style w:type="paragraph" w:customStyle="1" w:styleId="MDPI71FootNotes">
    <w:name w:val="MDPI_7.1_FootNotes"/>
    <w:uiPriority w:val="99"/>
    <w:qFormat/>
    <w:rsid w:val="00211F69"/>
    <w:pPr>
      <w:numPr>
        <w:numId w:val="24"/>
      </w:numPr>
      <w:adjustRightInd w:val="0"/>
      <w:snapToGrid w:val="0"/>
      <w:spacing w:line="228" w:lineRule="auto"/>
    </w:pPr>
    <w:rPr>
      <w:rFonts w:ascii="Palatino Linotype" w:eastAsiaTheme="minorEastAsia" w:hAnsi="Palatino Linotype"/>
      <w:noProof/>
      <w:color w:val="000000"/>
      <w:sz w:val="18"/>
    </w:rPr>
  </w:style>
  <w:style w:type="paragraph" w:customStyle="1" w:styleId="EndNoteBibliographyTitle">
    <w:name w:val="EndNote Bibliography Title"/>
    <w:basedOn w:val="Normal"/>
    <w:link w:val="EndNoteBibliographyTitleChar"/>
    <w:rsid w:val="00CE639D"/>
    <w:pPr>
      <w:jc w:val="center"/>
    </w:pPr>
    <w:rPr>
      <w:sz w:val="18"/>
    </w:rPr>
  </w:style>
  <w:style w:type="character" w:customStyle="1" w:styleId="MDPI31textChar">
    <w:name w:val="MDPI_3.1_text Char"/>
    <w:basedOn w:val="DefaultParagraphFont"/>
    <w:link w:val="MDPI31text"/>
    <w:rsid w:val="00CE639D"/>
    <w:rPr>
      <w:rFonts w:ascii="Palatino Linotype" w:eastAsia="Times New Roman" w:hAnsi="Palatino Linotype"/>
      <w:snapToGrid w:val="0"/>
      <w:color w:val="000000"/>
      <w:szCs w:val="22"/>
      <w:lang w:eastAsia="de-DE" w:bidi="en-US"/>
    </w:rPr>
  </w:style>
  <w:style w:type="character" w:customStyle="1" w:styleId="EndNoteBibliographyTitleChar">
    <w:name w:val="EndNote Bibliography Title Char"/>
    <w:basedOn w:val="MDPI31textChar"/>
    <w:link w:val="EndNoteBibliographyTitle"/>
    <w:rsid w:val="00CE639D"/>
    <w:rPr>
      <w:rFonts w:ascii="Palatino Linotype" w:eastAsia="Times New Roman" w:hAnsi="Palatino Linotype"/>
      <w:snapToGrid/>
      <w:color w:val="000000"/>
      <w:sz w:val="18"/>
      <w:szCs w:val="22"/>
      <w:lang w:eastAsia="de-DE" w:bidi="en-US"/>
    </w:rPr>
  </w:style>
  <w:style w:type="paragraph" w:customStyle="1" w:styleId="EndNoteBibliography">
    <w:name w:val="EndNote Bibliography"/>
    <w:basedOn w:val="Normal"/>
    <w:link w:val="EndNoteBibliographyChar"/>
    <w:rsid w:val="00CE639D"/>
    <w:pPr>
      <w:spacing w:line="240" w:lineRule="atLeast"/>
    </w:pPr>
    <w:rPr>
      <w:sz w:val="18"/>
    </w:rPr>
  </w:style>
  <w:style w:type="character" w:customStyle="1" w:styleId="EndNoteBibliographyChar">
    <w:name w:val="EndNote Bibliography Char"/>
    <w:basedOn w:val="MDPI31textChar"/>
    <w:link w:val="EndNoteBibliography"/>
    <w:rsid w:val="00CE639D"/>
    <w:rPr>
      <w:rFonts w:ascii="Palatino Linotype" w:eastAsia="Times New Roman" w:hAnsi="Palatino Linotype"/>
      <w:snapToGrid/>
      <w:color w:val="000000"/>
      <w:sz w:val="18"/>
      <w:szCs w:val="22"/>
      <w:lang w:eastAsia="de-DE" w:bidi="en-US"/>
    </w:rPr>
  </w:style>
  <w:style w:type="paragraph" w:styleId="Revision">
    <w:name w:val="Revision"/>
    <w:hidden/>
    <w:uiPriority w:val="99"/>
    <w:semiHidden/>
    <w:rsid w:val="00946582"/>
    <w:rPr>
      <w:rFonts w:ascii="Palatino Linotype" w:hAnsi="Palatino Linotype"/>
      <w:noProof/>
      <w:color w:val="000000"/>
    </w:rPr>
  </w:style>
  <w:style w:type="paragraph" w:customStyle="1" w:styleId="msonormal0">
    <w:name w:val="msonormal"/>
    <w:basedOn w:val="Normal"/>
    <w:uiPriority w:val="99"/>
    <w:rsid w:val="004F3CD6"/>
    <w:rPr>
      <w:noProof/>
      <w:szCs w:val="24"/>
    </w:rPr>
  </w:style>
  <w:style w:type="character" w:customStyle="1" w:styleId="cf01">
    <w:name w:val="cf01"/>
    <w:basedOn w:val="DefaultParagraphFont"/>
    <w:rsid w:val="00A158E4"/>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7534905">
      <w:bodyDiv w:val="1"/>
      <w:marLeft w:val="0"/>
      <w:marRight w:val="0"/>
      <w:marTop w:val="0"/>
      <w:marBottom w:val="0"/>
      <w:divBdr>
        <w:top w:val="none" w:sz="0" w:space="0" w:color="auto"/>
        <w:left w:val="none" w:sz="0" w:space="0" w:color="auto"/>
        <w:bottom w:val="none" w:sz="0" w:space="0" w:color="auto"/>
        <w:right w:val="none" w:sz="0" w:space="0" w:color="auto"/>
      </w:divBdr>
    </w:div>
    <w:div w:id="716971202">
      <w:bodyDiv w:val="1"/>
      <w:marLeft w:val="0"/>
      <w:marRight w:val="0"/>
      <w:marTop w:val="0"/>
      <w:marBottom w:val="0"/>
      <w:divBdr>
        <w:top w:val="none" w:sz="0" w:space="0" w:color="auto"/>
        <w:left w:val="none" w:sz="0" w:space="0" w:color="auto"/>
        <w:bottom w:val="none" w:sz="0" w:space="0" w:color="auto"/>
        <w:right w:val="none" w:sz="0" w:space="0" w:color="auto"/>
      </w:divBdr>
      <w:divsChild>
        <w:div w:id="289556186">
          <w:marLeft w:val="0"/>
          <w:marRight w:val="0"/>
          <w:marTop w:val="0"/>
          <w:marBottom w:val="360"/>
          <w:divBdr>
            <w:top w:val="none" w:sz="0" w:space="0" w:color="auto"/>
            <w:left w:val="none" w:sz="0" w:space="0" w:color="auto"/>
            <w:bottom w:val="none" w:sz="0" w:space="0" w:color="auto"/>
            <w:right w:val="none" w:sz="0" w:space="0" w:color="auto"/>
          </w:divBdr>
        </w:div>
      </w:divsChild>
    </w:div>
    <w:div w:id="1491754550">
      <w:bodyDiv w:val="1"/>
      <w:marLeft w:val="0"/>
      <w:marRight w:val="0"/>
      <w:marTop w:val="0"/>
      <w:marBottom w:val="0"/>
      <w:divBdr>
        <w:top w:val="none" w:sz="0" w:space="0" w:color="auto"/>
        <w:left w:val="none" w:sz="0" w:space="0" w:color="auto"/>
        <w:bottom w:val="none" w:sz="0" w:space="0" w:color="auto"/>
        <w:right w:val="none" w:sz="0" w:space="0" w:color="auto"/>
      </w:divBdr>
    </w:div>
    <w:div w:id="1909655157">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hyperlink" Target="mailto:karina.wright1@nhs.net" TargetMode="External"/><Relationship Id="rId7" Type="http://schemas.openxmlformats.org/officeDocument/2006/relationships/image" Target="media/image2.png"/><Relationship Id="rId2" Type="http://schemas.openxmlformats.org/officeDocument/2006/relationships/hyperlink" Target="mailto:o.kehoe@keele.ac.uk" TargetMode="External"/><Relationship Id="rId1" Type="http://schemas.openxmlformats.org/officeDocument/2006/relationships/hyperlink" Target="mailto:karina.wright1@nhs.net" TargetMode="External"/><Relationship Id="rId6" Type="http://schemas.openxmlformats.org/officeDocument/2006/relationships/hyperlink" Target="mailto:m.platt@lboro.ac.uk" TargetMode="External"/><Relationship Id="rId5" Type="http://schemas.openxmlformats.org/officeDocument/2006/relationships/hyperlink" Target="mailto:o.kehoe@keele.ac.uk" TargetMode="External"/><Relationship Id="rId4" Type="http://schemas.openxmlformats.org/officeDocument/2006/relationships/hyperlink" Target="mailto:karina.wright1@nhs.net"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image" Target="media/image14.pn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theme" Target="theme/theme1.xml"/><Relationship Id="rId10" Type="http://schemas.microsoft.com/office/2016/09/relationships/commentsIds" Target="commentsIds.xml"/><Relationship Id="rId19" Type="http://schemas.openxmlformats.org/officeDocument/2006/relationships/image" Target="media/image9.jpg"/><Relationship Id="rId31" Type="http://schemas.openxmlformats.org/officeDocument/2006/relationships/footer" Target="footer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header" Target="header2.xml"/><Relationship Id="rId35" Type="http://schemas.microsoft.com/office/2011/relationships/people" Target="people.xml"/><Relationship Id="rId8" Type="http://schemas.openxmlformats.org/officeDocument/2006/relationships/comments" Target="comments.xml"/></Relationships>
</file>

<file path=word/_rels/header3.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keho\Downloads\IJMS%20Paper%20Submission%2014122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7EEED7-A206-4D74-BD9E-5658BE5DB2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IJMS Paper Submission 141222</Template>
  <TotalTime>0</TotalTime>
  <Pages>16</Pages>
  <Words>12929</Words>
  <Characters>73699</Characters>
  <Application>Microsoft Office Word</Application>
  <DocSecurity>0</DocSecurity>
  <Lines>614</Lines>
  <Paragraphs>172</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86456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Oksana Kehoe</dc:creator>
  <cp:keywords/>
  <dc:description/>
  <cp:lastModifiedBy>Oksana Kehoe</cp:lastModifiedBy>
  <cp:revision>5</cp:revision>
  <cp:lastPrinted>2023-05-17T19:30:00Z</cp:lastPrinted>
  <dcterms:created xsi:type="dcterms:W3CDTF">2023-05-23T16:35:00Z</dcterms:created>
  <dcterms:modified xsi:type="dcterms:W3CDTF">2023-05-23T18:08:00Z</dcterms:modified>
</cp:coreProperties>
</file>