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9FCC1D" w14:textId="0C8BFBDD" w:rsidR="00944E2B" w:rsidRPr="006453D9" w:rsidRDefault="00944E2B" w:rsidP="00944E2B">
      <w:pPr>
        <w:pStyle w:val="MDPI11articletype"/>
      </w:pPr>
      <w:r w:rsidRPr="006453D9">
        <w:t>Review</w:t>
      </w:r>
    </w:p>
    <w:p w14:paraId="53667CC1" w14:textId="383D95B0" w:rsidR="00944E2B" w:rsidRPr="00ED7AC6" w:rsidRDefault="00ED7AC6" w:rsidP="00ED7AC6">
      <w:pPr>
        <w:rPr>
          <w:rFonts w:cs="Segoe UI"/>
          <w:b/>
          <w:bCs/>
          <w:color w:val="auto"/>
          <w:sz w:val="30"/>
          <w:szCs w:val="30"/>
          <w:shd w:val="clear" w:color="auto" w:fill="FFFFFF"/>
        </w:rPr>
      </w:pPr>
      <w:r w:rsidRPr="0065353E">
        <w:rPr>
          <w:rFonts w:cs="Segoe UI"/>
          <w:b/>
          <w:bCs/>
          <w:color w:val="auto"/>
          <w:sz w:val="30"/>
          <w:szCs w:val="30"/>
          <w:shd w:val="clear" w:color="auto" w:fill="FFFFFF"/>
        </w:rPr>
        <w:t>State-of-the-art in sub-phenotyping midbrain dopamine neurons</w:t>
      </w:r>
    </w:p>
    <w:p w14:paraId="7FEDF2E9" w14:textId="42F0AD0D" w:rsidR="00ED7AC6" w:rsidRPr="0065353E" w:rsidRDefault="00ED7AC6" w:rsidP="00ED7AC6">
      <w:pPr>
        <w:spacing w:line="240" w:lineRule="auto"/>
        <w:rPr>
          <w:color w:val="auto"/>
        </w:rPr>
      </w:pPr>
      <w:r w:rsidRPr="0065353E">
        <w:rPr>
          <w:rFonts w:cs="Segoe UI"/>
          <w:color w:val="auto"/>
          <w:shd w:val="clear" w:color="auto" w:fill="FFFFFF"/>
        </w:rPr>
        <w:t xml:space="preserve">by </w:t>
      </w:r>
      <w:r w:rsidRPr="0065353E">
        <w:rPr>
          <w:rFonts w:cs="Segoe UI"/>
          <w:b/>
          <w:bCs/>
          <w:color w:val="auto"/>
          <w:shd w:val="clear" w:color="auto" w:fill="FFFFFF"/>
        </w:rPr>
        <w:t>Valentina Basso</w:t>
      </w:r>
      <w:r w:rsidRPr="0065353E">
        <w:rPr>
          <w:rFonts w:cs="Segoe UI"/>
          <w:color w:val="auto"/>
          <w:shd w:val="clear" w:color="auto" w:fill="FFFFFF"/>
        </w:rPr>
        <w:t xml:space="preserve"> </w:t>
      </w:r>
      <w:r w:rsidRPr="0065353E">
        <w:rPr>
          <w:rFonts w:cs="Segoe UI"/>
          <w:color w:val="auto"/>
          <w:shd w:val="clear" w:color="auto" w:fill="FFFFFF"/>
          <w:vertAlign w:val="superscript"/>
        </w:rPr>
        <w:t>1,</w:t>
      </w:r>
      <w:del w:id="0" w:author="Heidi Fuller" w:date="2024-08-27T13:26:00Z" w16du:dateUtc="2024-08-27T12:26:00Z">
        <w:r w:rsidRPr="0065353E" w:rsidDel="00F57D88">
          <w:rPr>
            <w:rFonts w:cs="Segoe UI"/>
            <w:color w:val="auto"/>
            <w:shd w:val="clear" w:color="auto" w:fill="FFFFFF"/>
          </w:rPr>
          <w:delText>*</w:delText>
        </w:r>
      </w:del>
      <w:r w:rsidRPr="0065353E">
        <w:rPr>
          <w:rFonts w:cs="Segoe UI"/>
          <w:color w:val="auto"/>
          <w:shd w:val="clear" w:color="auto" w:fill="FFFFFF"/>
        </w:rPr>
        <w:t xml:space="preserve">, </w:t>
      </w:r>
      <w:r w:rsidRPr="0065353E">
        <w:rPr>
          <w:b/>
          <w:bCs/>
          <w:color w:val="auto"/>
          <w:lang w:val="es-ES"/>
        </w:rPr>
        <w:t>Máté D Döbrössy</w:t>
      </w:r>
      <w:r w:rsidRPr="0065353E">
        <w:rPr>
          <w:color w:val="auto"/>
          <w:lang w:val="es-ES"/>
        </w:rPr>
        <w:t xml:space="preserve"> </w:t>
      </w:r>
      <w:r w:rsidRPr="0065353E">
        <w:rPr>
          <w:color w:val="auto"/>
          <w:vertAlign w:val="superscript"/>
          <w:lang w:val="es-ES"/>
        </w:rPr>
        <w:t>2,3,4</w:t>
      </w:r>
      <w:r w:rsidRPr="0065353E">
        <w:rPr>
          <w:color w:val="auto"/>
          <w:lang w:val="es-ES"/>
        </w:rPr>
        <w:t>,</w:t>
      </w:r>
      <w:r w:rsidRPr="0065353E">
        <w:rPr>
          <w:color w:val="auto"/>
        </w:rPr>
        <w:t xml:space="preserve"> </w:t>
      </w:r>
      <w:r w:rsidRPr="0065353E">
        <w:rPr>
          <w:b/>
          <w:bCs/>
          <w:color w:val="auto"/>
        </w:rPr>
        <w:t>Lachlan H Thompson</w:t>
      </w:r>
      <w:r w:rsidRPr="0065353E">
        <w:rPr>
          <w:color w:val="auto"/>
        </w:rPr>
        <w:t xml:space="preserve"> </w:t>
      </w:r>
      <w:r w:rsidRPr="0065353E">
        <w:rPr>
          <w:color w:val="auto"/>
          <w:vertAlign w:val="superscript"/>
        </w:rPr>
        <w:t>5,6</w:t>
      </w:r>
      <w:r w:rsidRPr="0065353E">
        <w:rPr>
          <w:color w:val="auto"/>
        </w:rPr>
        <w:t xml:space="preserve">, </w:t>
      </w:r>
      <w:r w:rsidRPr="0065353E">
        <w:rPr>
          <w:b/>
          <w:bCs/>
          <w:color w:val="auto"/>
        </w:rPr>
        <w:t>Deniz Kirik</w:t>
      </w:r>
      <w:r w:rsidRPr="0065353E">
        <w:rPr>
          <w:color w:val="auto"/>
        </w:rPr>
        <w:t xml:space="preserve"> </w:t>
      </w:r>
      <w:r w:rsidR="00214573">
        <w:rPr>
          <w:color w:val="auto"/>
          <w:vertAlign w:val="superscript"/>
        </w:rPr>
        <w:t>7</w:t>
      </w:r>
      <w:r w:rsidRPr="0065353E">
        <w:rPr>
          <w:color w:val="auto"/>
        </w:rPr>
        <w:t xml:space="preserve">, </w:t>
      </w:r>
      <w:r w:rsidRPr="0065353E">
        <w:rPr>
          <w:b/>
          <w:bCs/>
          <w:color w:val="auto"/>
        </w:rPr>
        <w:t>Heidi R Fuller</w:t>
      </w:r>
      <w:r w:rsidRPr="0065353E">
        <w:rPr>
          <w:color w:val="auto"/>
        </w:rPr>
        <w:t xml:space="preserve"> </w:t>
      </w:r>
      <w:r w:rsidR="00214573">
        <w:rPr>
          <w:color w:val="auto"/>
          <w:vertAlign w:val="superscript"/>
        </w:rPr>
        <w:t>8</w:t>
      </w:r>
      <w:r w:rsidRPr="0065353E">
        <w:rPr>
          <w:color w:val="auto"/>
          <w:vertAlign w:val="superscript"/>
        </w:rPr>
        <w:t>,</w:t>
      </w:r>
      <w:r w:rsidR="00214573">
        <w:rPr>
          <w:color w:val="auto"/>
          <w:vertAlign w:val="superscript"/>
        </w:rPr>
        <w:t>9</w:t>
      </w:r>
      <w:r w:rsidRPr="0065353E">
        <w:rPr>
          <w:color w:val="auto"/>
          <w:vertAlign w:val="superscript"/>
        </w:rPr>
        <w:t>,</w:t>
      </w:r>
      <w:r w:rsidRPr="0065353E">
        <w:rPr>
          <w:color w:val="auto"/>
        </w:rPr>
        <w:t>*</w:t>
      </w:r>
      <w:r w:rsidR="00F4435D">
        <w:rPr>
          <w:color w:val="auto"/>
        </w:rPr>
        <w:t xml:space="preserve"> </w:t>
      </w:r>
      <w:r w:rsidR="00B41CDC">
        <w:rPr>
          <w:color w:val="auto"/>
        </w:rPr>
        <w:t xml:space="preserve">and </w:t>
      </w:r>
      <w:r w:rsidR="00F4435D" w:rsidRPr="0065353E">
        <w:rPr>
          <w:b/>
          <w:bCs/>
          <w:color w:val="auto"/>
        </w:rPr>
        <w:t>Monte A Gates</w:t>
      </w:r>
      <w:r w:rsidR="00F4435D" w:rsidRPr="0065353E">
        <w:rPr>
          <w:color w:val="auto"/>
        </w:rPr>
        <w:t xml:space="preserve"> </w:t>
      </w:r>
      <w:r w:rsidR="00F4435D" w:rsidRPr="0065353E">
        <w:rPr>
          <w:color w:val="auto"/>
          <w:vertAlign w:val="superscript"/>
        </w:rPr>
        <w:t>1,</w:t>
      </w:r>
      <w:r w:rsidR="00F4435D" w:rsidRPr="0065353E">
        <w:rPr>
          <w:color w:val="auto"/>
        </w:rPr>
        <w:t>*</w:t>
      </w:r>
    </w:p>
    <w:p w14:paraId="1DCCDAA5" w14:textId="1506007E" w:rsidR="00E238BA" w:rsidRDefault="00E238BA" w:rsidP="004C5BAF">
      <w:pPr>
        <w:pStyle w:val="MDPI13authornames"/>
        <w:jc w:val="both"/>
      </w:pPr>
    </w:p>
    <w:tbl>
      <w:tblPr>
        <w:tblpPr w:leftFromText="198" w:rightFromText="198" w:vertAnchor="page" w:horzAnchor="margin" w:tblpY="11276"/>
        <w:tblW w:w="2410" w:type="dxa"/>
        <w:tblLayout w:type="fixed"/>
        <w:tblCellMar>
          <w:left w:w="0" w:type="dxa"/>
          <w:right w:w="0" w:type="dxa"/>
        </w:tblCellMar>
        <w:tblLook w:val="04A0" w:firstRow="1" w:lastRow="0" w:firstColumn="1" w:lastColumn="0" w:noHBand="0" w:noVBand="1"/>
      </w:tblPr>
      <w:tblGrid>
        <w:gridCol w:w="2410"/>
      </w:tblGrid>
      <w:tr w:rsidR="00E238BA" w:rsidRPr="00862885" w14:paraId="6E77005E" w14:textId="77777777" w:rsidTr="0011332D">
        <w:tc>
          <w:tcPr>
            <w:tcW w:w="2410" w:type="dxa"/>
            <w:shd w:val="clear" w:color="auto" w:fill="auto"/>
          </w:tcPr>
          <w:p w14:paraId="56ECC04F" w14:textId="77777777" w:rsidR="00E238BA" w:rsidRPr="005874EF" w:rsidRDefault="00E238BA" w:rsidP="004C5BAF">
            <w:pPr>
              <w:pStyle w:val="MDPI61Citation"/>
              <w:spacing w:after="120" w:line="240" w:lineRule="exact"/>
              <w:jc w:val="both"/>
            </w:pPr>
            <w:r w:rsidRPr="0062440A">
              <w:rPr>
                <w:b/>
              </w:rPr>
              <w:t>Citation:</w:t>
            </w:r>
            <w:r>
              <w:rPr>
                <w:b/>
              </w:rPr>
              <w:t xml:space="preserve"> </w:t>
            </w:r>
            <w:r>
              <w:t>To be added by editorial staff during production.</w:t>
            </w:r>
          </w:p>
          <w:p w14:paraId="539A84C5" w14:textId="77777777" w:rsidR="00E238BA" w:rsidRDefault="00E238BA" w:rsidP="004C5BAF">
            <w:pPr>
              <w:pStyle w:val="MDPI15academiceditor"/>
              <w:spacing w:after="120"/>
              <w:jc w:val="both"/>
            </w:pPr>
            <w:r>
              <w:t>Academic Editor: Firstname Lastname</w:t>
            </w:r>
          </w:p>
          <w:p w14:paraId="69E44CE2" w14:textId="77777777" w:rsidR="00E238BA" w:rsidRPr="00430583" w:rsidRDefault="00E238BA" w:rsidP="004C5BAF">
            <w:pPr>
              <w:pStyle w:val="MDPI14history"/>
              <w:spacing w:before="120"/>
              <w:jc w:val="both"/>
            </w:pPr>
            <w:r w:rsidRPr="00430583">
              <w:t>Received: date</w:t>
            </w:r>
          </w:p>
          <w:p w14:paraId="766679B4" w14:textId="77777777" w:rsidR="00E238BA" w:rsidRDefault="00E238BA" w:rsidP="004C5BAF">
            <w:pPr>
              <w:pStyle w:val="MDPI14history"/>
              <w:jc w:val="both"/>
            </w:pPr>
            <w:r>
              <w:t>Revised: date</w:t>
            </w:r>
          </w:p>
          <w:p w14:paraId="5457D50B" w14:textId="77777777" w:rsidR="00E238BA" w:rsidRPr="00430583" w:rsidRDefault="00E238BA" w:rsidP="004C5BAF">
            <w:pPr>
              <w:pStyle w:val="MDPI14history"/>
              <w:jc w:val="both"/>
            </w:pPr>
            <w:r>
              <w:t>Accepted: date</w:t>
            </w:r>
          </w:p>
          <w:p w14:paraId="4894DB24" w14:textId="77777777" w:rsidR="00E238BA" w:rsidRPr="00430583" w:rsidRDefault="00E238BA" w:rsidP="004C5BAF">
            <w:pPr>
              <w:pStyle w:val="MDPI14history"/>
              <w:spacing w:after="120"/>
              <w:jc w:val="both"/>
            </w:pPr>
            <w:r w:rsidRPr="00430583">
              <w:t>Published: date</w:t>
            </w:r>
          </w:p>
          <w:p w14:paraId="11A7CD3F" w14:textId="77777777" w:rsidR="00E238BA" w:rsidRPr="00862885" w:rsidRDefault="00E238BA" w:rsidP="004C5BAF">
            <w:pPr>
              <w:adjustRightInd w:val="0"/>
              <w:snapToGrid w:val="0"/>
              <w:spacing w:before="120" w:line="240" w:lineRule="atLeast"/>
              <w:ind w:right="113"/>
              <w:rPr>
                <w:rFonts w:eastAsia="DengXian"/>
                <w:bCs/>
                <w:sz w:val="14"/>
                <w:szCs w:val="14"/>
                <w:lang w:bidi="en-US"/>
              </w:rPr>
            </w:pPr>
            <w:r w:rsidRPr="00862885">
              <w:rPr>
                <w:rFonts w:eastAsia="DengXian"/>
              </w:rPr>
              <w:drawing>
                <wp:inline distT="0" distB="0" distL="0" distR="0" wp14:anchorId="5810081B" wp14:editId="7A13E180">
                  <wp:extent cx="692785" cy="24955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6D79A334" w14:textId="77777777" w:rsidR="00E238BA" w:rsidRPr="00862885" w:rsidRDefault="00E238BA" w:rsidP="004C5BAF">
            <w:pPr>
              <w:pStyle w:val="MDPI72Copyright"/>
              <w:rPr>
                <w:rFonts w:eastAsia="DengXian"/>
                <w:lang w:bidi="en-US"/>
              </w:rPr>
            </w:pPr>
            <w:r w:rsidRPr="00862885">
              <w:rPr>
                <w:rFonts w:eastAsia="DengXian"/>
                <w:b/>
                <w:lang w:bidi="en-US"/>
              </w:rPr>
              <w:t>Copyright:</w:t>
            </w:r>
            <w:r w:rsidRPr="00862885">
              <w:rPr>
                <w:rFonts w:eastAsia="DengXian"/>
                <w:lang w:bidi="en-US"/>
              </w:rPr>
              <w:t xml:space="preserve"> </w:t>
            </w:r>
            <w:r w:rsidR="00DE787E">
              <w:rPr>
                <w:rFonts w:eastAsia="DengXian"/>
                <w:lang w:bidi="en-US"/>
              </w:rPr>
              <w:t>© 2024 by the</w:t>
            </w:r>
            <w:r>
              <w:rPr>
                <w:rFonts w:eastAsia="DengXian"/>
                <w:lang w:bidi="en-US"/>
              </w:rPr>
              <w:t xml:space="preserve"> authors. Submitted for possible open access publication under the terms and conditions of the Creative Commons </w:t>
            </w:r>
            <w:r w:rsidRPr="00862885">
              <w:rPr>
                <w:rFonts w:eastAsia="DengXian"/>
                <w:lang w:bidi="en-US"/>
              </w:rPr>
              <w:t>Attribution (CC BY) license (</w:t>
            </w:r>
            <w:r>
              <w:rPr>
                <w:rFonts w:eastAsia="DengXian"/>
                <w:lang w:bidi="en-US"/>
              </w:rPr>
              <w:t>https://</w:t>
            </w:r>
            <w:r w:rsidRPr="00862885">
              <w:rPr>
                <w:rFonts w:eastAsia="DengXian"/>
                <w:lang w:bidi="en-US"/>
              </w:rPr>
              <w:t>creativecommons.org/licenses/by/4.0/).</w:t>
            </w:r>
          </w:p>
        </w:tc>
      </w:tr>
    </w:tbl>
    <w:p w14:paraId="5EAA8F5E" w14:textId="4E7EC1F1" w:rsidR="00ED7AC6" w:rsidRPr="002942F8" w:rsidRDefault="00430583" w:rsidP="004C5BAF">
      <w:pPr>
        <w:pStyle w:val="MDPI16affiliation"/>
        <w:jc w:val="both"/>
        <w:rPr>
          <w:color w:val="auto"/>
        </w:rPr>
      </w:pPr>
      <w:r w:rsidRPr="002942F8">
        <w:rPr>
          <w:color w:val="auto"/>
          <w:vertAlign w:val="superscript"/>
        </w:rPr>
        <w:t>1</w:t>
      </w:r>
      <w:r w:rsidR="00ED7AC6" w:rsidRPr="002942F8">
        <w:rPr>
          <w:color w:val="auto"/>
        </w:rPr>
        <w:t xml:space="preserve">  School of Medicine, Keele University, Staffordshire ST5 5BG, UK</w:t>
      </w:r>
    </w:p>
    <w:p w14:paraId="7AAB49D0" w14:textId="6EA3FC7A" w:rsidR="00ED7AC6" w:rsidRPr="002942F8" w:rsidRDefault="00ED7AC6" w:rsidP="004C5BAF">
      <w:pPr>
        <w:pStyle w:val="MDPI16affiliation"/>
        <w:jc w:val="both"/>
        <w:rPr>
          <w:color w:val="auto"/>
        </w:rPr>
      </w:pPr>
      <w:r w:rsidRPr="002942F8">
        <w:rPr>
          <w:color w:val="auto"/>
          <w:vertAlign w:val="superscript"/>
        </w:rPr>
        <w:t>2</w:t>
      </w:r>
      <w:r w:rsidRPr="002942F8">
        <w:rPr>
          <w:color w:val="auto"/>
        </w:rPr>
        <w:t xml:space="preserve">  Laboratory of Stereotaxy and Interventional Neurosciences, Department of Stereotactic and Functional Neurosurgery, Medical Center - University of Freiburg, 79106 Freiburg im Breisgau, Germany</w:t>
      </w:r>
    </w:p>
    <w:p w14:paraId="44FC00BF" w14:textId="35828B39" w:rsidR="00ED7AC6" w:rsidRPr="002942F8" w:rsidRDefault="00ED7AC6" w:rsidP="004C5BAF">
      <w:pPr>
        <w:pStyle w:val="MDPI16affiliation"/>
        <w:jc w:val="both"/>
        <w:rPr>
          <w:color w:val="auto"/>
        </w:rPr>
      </w:pPr>
      <w:r w:rsidRPr="002942F8">
        <w:rPr>
          <w:color w:val="auto"/>
          <w:vertAlign w:val="superscript"/>
        </w:rPr>
        <w:t>3</w:t>
      </w:r>
      <w:r w:rsidRPr="002942F8">
        <w:rPr>
          <w:color w:val="auto"/>
        </w:rPr>
        <w:t xml:space="preserve">  Department of Stereotactic and Functional Neurosurgery, Medical Center - University of Freiburg, 79106 Freiburg im Breisgau, Germany</w:t>
      </w:r>
    </w:p>
    <w:p w14:paraId="56491FA1" w14:textId="5EDB3399" w:rsidR="00ED7AC6" w:rsidRPr="002942F8" w:rsidRDefault="00ED7AC6" w:rsidP="004C5BAF">
      <w:pPr>
        <w:pStyle w:val="MDPI16affiliation"/>
        <w:jc w:val="both"/>
        <w:rPr>
          <w:color w:val="auto"/>
        </w:rPr>
      </w:pPr>
      <w:r w:rsidRPr="002942F8">
        <w:rPr>
          <w:color w:val="auto"/>
          <w:vertAlign w:val="superscript"/>
        </w:rPr>
        <w:t>4</w:t>
      </w:r>
      <w:r w:rsidRPr="002942F8">
        <w:rPr>
          <w:color w:val="auto"/>
        </w:rPr>
        <w:t xml:space="preserve">  Faculty of Biology, University of Freiburg, 79104 Freiburg im Breisgau, Germany</w:t>
      </w:r>
    </w:p>
    <w:p w14:paraId="540CCD5D" w14:textId="392BFFE5" w:rsidR="00ED7AC6" w:rsidRPr="002942F8" w:rsidRDefault="00ED7AC6" w:rsidP="004C5BAF">
      <w:pPr>
        <w:pStyle w:val="MDPI16affiliation"/>
        <w:jc w:val="both"/>
        <w:rPr>
          <w:color w:val="auto"/>
        </w:rPr>
      </w:pPr>
      <w:r w:rsidRPr="002942F8">
        <w:rPr>
          <w:color w:val="auto"/>
          <w:vertAlign w:val="superscript"/>
        </w:rPr>
        <w:t>5</w:t>
      </w:r>
      <w:r w:rsidRPr="002942F8">
        <w:rPr>
          <w:color w:val="auto"/>
        </w:rPr>
        <w:t xml:space="preserve">  The University of Sydney, Charles Perkins Centre &amp; Faculty of Medicine and Health School of Medical Sciences, Sydney, NSW, Australia</w:t>
      </w:r>
    </w:p>
    <w:p w14:paraId="5371D668" w14:textId="51F06660" w:rsidR="00ED7AC6" w:rsidRPr="002942F8" w:rsidRDefault="00ED7AC6" w:rsidP="004C5BAF">
      <w:pPr>
        <w:pStyle w:val="MDPI16affiliation"/>
        <w:jc w:val="both"/>
        <w:rPr>
          <w:color w:val="auto"/>
        </w:rPr>
      </w:pPr>
      <w:r w:rsidRPr="002942F8">
        <w:rPr>
          <w:color w:val="auto"/>
          <w:vertAlign w:val="superscript"/>
        </w:rPr>
        <w:t>6</w:t>
      </w:r>
      <w:r w:rsidRPr="002942F8">
        <w:rPr>
          <w:color w:val="auto"/>
        </w:rPr>
        <w:t xml:space="preserve">  Aligning Science Across Parkinson's (ASAP) Collaborative Research Network, Chevy Chase, MD 20815, United States of America</w:t>
      </w:r>
    </w:p>
    <w:p w14:paraId="677FD0DA" w14:textId="0585C649" w:rsidR="00ED7AC6" w:rsidRDefault="00ED7AC6" w:rsidP="004C5BAF">
      <w:pPr>
        <w:pStyle w:val="MDPI16affiliation"/>
        <w:jc w:val="both"/>
        <w:rPr>
          <w:color w:val="auto"/>
        </w:rPr>
      </w:pPr>
      <w:r w:rsidRPr="002942F8">
        <w:rPr>
          <w:color w:val="auto"/>
          <w:vertAlign w:val="superscript"/>
        </w:rPr>
        <w:t xml:space="preserve">7   </w:t>
      </w:r>
      <w:r w:rsidRPr="002942F8">
        <w:rPr>
          <w:color w:val="auto"/>
        </w:rPr>
        <w:t>Brain Repair and Imaging in Neural Systems (B.R.A.I.N.S) Unit, Department of Experimental Medical Science, Lund University, BMC D11, 22184, Lund, Sweden</w:t>
      </w:r>
    </w:p>
    <w:p w14:paraId="17B219A6" w14:textId="4644845B" w:rsidR="00214573" w:rsidRPr="00214573" w:rsidRDefault="00214573" w:rsidP="00214573">
      <w:pPr>
        <w:pStyle w:val="MDPI16affiliation"/>
        <w:jc w:val="both"/>
        <w:rPr>
          <w:color w:val="auto"/>
        </w:rPr>
      </w:pPr>
      <w:r w:rsidRPr="00214573">
        <w:rPr>
          <w:color w:val="auto"/>
          <w:vertAlign w:val="superscript"/>
        </w:rPr>
        <w:t xml:space="preserve">8 </w:t>
      </w:r>
      <w:r>
        <w:rPr>
          <w:color w:val="auto"/>
        </w:rPr>
        <w:tab/>
        <w:t xml:space="preserve">School of Pharmacy and Bioengineering, </w:t>
      </w:r>
      <w:r w:rsidRPr="002942F8">
        <w:rPr>
          <w:color w:val="auto"/>
        </w:rPr>
        <w:t>Keele University, Staffordshire ST5 5BG, UK</w:t>
      </w:r>
    </w:p>
    <w:p w14:paraId="6656075D" w14:textId="030D3EB6" w:rsidR="00944E2B" w:rsidRPr="002942F8" w:rsidRDefault="00214573" w:rsidP="004C5BAF">
      <w:pPr>
        <w:pStyle w:val="MDPI16affiliation"/>
        <w:jc w:val="both"/>
        <w:rPr>
          <w:color w:val="auto"/>
        </w:rPr>
      </w:pPr>
      <w:r>
        <w:rPr>
          <w:color w:val="auto"/>
          <w:vertAlign w:val="superscript"/>
        </w:rPr>
        <w:t>9</w:t>
      </w:r>
      <w:r w:rsidR="00ED7AC6" w:rsidRPr="002942F8">
        <w:rPr>
          <w:color w:val="auto"/>
        </w:rPr>
        <w:t xml:space="preserve">  Wolfson Centre for Inherited Neuromuscular Disease, TORCH Building, RJAH Orthopaedic Hospital, Oswestry SY10 7AG, UK</w:t>
      </w:r>
    </w:p>
    <w:p w14:paraId="5437B3BF" w14:textId="77777777" w:rsidR="00ED7AC6" w:rsidRPr="002942F8" w:rsidRDefault="00ED7AC6" w:rsidP="004C5BAF">
      <w:pPr>
        <w:pStyle w:val="MDPI16affiliation"/>
        <w:jc w:val="both"/>
        <w:rPr>
          <w:color w:val="auto"/>
        </w:rPr>
      </w:pPr>
    </w:p>
    <w:p w14:paraId="0612B148" w14:textId="71DC5B6A" w:rsidR="00944E2B" w:rsidRDefault="00944E2B" w:rsidP="004C5BAF">
      <w:pPr>
        <w:pStyle w:val="MDPI16affiliation"/>
        <w:jc w:val="both"/>
        <w:rPr>
          <w:color w:val="auto"/>
        </w:rPr>
      </w:pPr>
      <w:r w:rsidRPr="002942F8">
        <w:rPr>
          <w:b/>
          <w:color w:val="auto"/>
        </w:rPr>
        <w:t>*</w:t>
      </w:r>
      <w:r w:rsidRPr="002942F8">
        <w:rPr>
          <w:color w:val="auto"/>
        </w:rPr>
        <w:tab/>
        <w:t>Correspondence: e-mail@e-mail.com; Tel.:</w:t>
      </w:r>
      <w:r w:rsidRPr="004C5BAF">
        <w:rPr>
          <w:color w:val="auto"/>
        </w:rPr>
        <w:t xml:space="preserve"> </w:t>
      </w:r>
    </w:p>
    <w:p w14:paraId="0A2F0897" w14:textId="3A04DE15" w:rsidR="00D44C64" w:rsidRPr="00A27694" w:rsidRDefault="00D44C64" w:rsidP="00D44C64">
      <w:pPr>
        <w:pStyle w:val="MDPI16affiliation"/>
        <w:ind w:firstLine="0"/>
        <w:jc w:val="both"/>
        <w:rPr>
          <w:color w:val="auto"/>
          <w:lang w:val="it-IT"/>
          <w:rPrChange w:id="1" w:author="Valentina Basso" w:date="2024-08-23T13:50:00Z" w16du:dateUtc="2024-08-23T12:50:00Z">
            <w:rPr>
              <w:color w:val="auto"/>
            </w:rPr>
          </w:rPrChange>
        </w:rPr>
      </w:pPr>
      <w:r w:rsidRPr="00D44C64">
        <w:rPr>
          <w:color w:val="auto"/>
        </w:rPr>
        <w:t xml:space="preserve">Monte A Gates: (address as above): Ph. </w:t>
      </w:r>
      <w:r w:rsidRPr="00A27694">
        <w:rPr>
          <w:color w:val="auto"/>
          <w:lang w:val="it-IT"/>
          <w:rPrChange w:id="2" w:author="Valentina Basso" w:date="2024-08-23T13:50:00Z" w16du:dateUtc="2024-08-23T12:50:00Z">
            <w:rPr>
              <w:color w:val="auto"/>
            </w:rPr>
          </w:rPrChange>
        </w:rPr>
        <w:t xml:space="preserve">+44-1782-733875: e-mail: </w:t>
      </w:r>
      <w:r>
        <w:fldChar w:fldCharType="begin"/>
      </w:r>
      <w:r w:rsidRPr="00A27694">
        <w:rPr>
          <w:lang w:val="it-IT"/>
          <w:rPrChange w:id="3" w:author="Valentina Basso" w:date="2024-08-23T13:50:00Z" w16du:dateUtc="2024-08-23T12:50:00Z">
            <w:rPr/>
          </w:rPrChange>
        </w:rPr>
        <w:instrText>HYPERLINK "mailto:m.a.gates@keele.ac.uk"</w:instrText>
      </w:r>
      <w:r>
        <w:fldChar w:fldCharType="separate"/>
      </w:r>
      <w:r w:rsidRPr="00A27694">
        <w:rPr>
          <w:rStyle w:val="Hyperlink"/>
          <w:lang w:val="it-IT"/>
          <w:rPrChange w:id="4" w:author="Valentina Basso" w:date="2024-08-23T13:50:00Z" w16du:dateUtc="2024-08-23T12:50:00Z">
            <w:rPr>
              <w:rStyle w:val="Hyperlink"/>
            </w:rPr>
          </w:rPrChange>
        </w:rPr>
        <w:t>m.a.gates@keele.ac.uk</w:t>
      </w:r>
      <w:r>
        <w:rPr>
          <w:rStyle w:val="Hyperlink"/>
        </w:rPr>
        <w:fldChar w:fldCharType="end"/>
      </w:r>
      <w:r w:rsidRPr="00A27694">
        <w:rPr>
          <w:color w:val="auto"/>
          <w:lang w:val="it-IT"/>
          <w:rPrChange w:id="5" w:author="Valentina Basso" w:date="2024-08-23T13:50:00Z" w16du:dateUtc="2024-08-23T12:50:00Z">
            <w:rPr>
              <w:color w:val="auto"/>
            </w:rPr>
          </w:rPrChange>
        </w:rPr>
        <w:t xml:space="preserve">; </w:t>
      </w:r>
    </w:p>
    <w:p w14:paraId="442D4A07" w14:textId="0DEACF0D" w:rsidR="00D44C64" w:rsidRPr="00A27694" w:rsidRDefault="00D44C64" w:rsidP="00D44C64">
      <w:pPr>
        <w:pStyle w:val="MDPI16affiliation"/>
        <w:ind w:firstLine="0"/>
        <w:jc w:val="both"/>
        <w:rPr>
          <w:color w:val="auto"/>
          <w:lang w:val="it-IT"/>
          <w:rPrChange w:id="6" w:author="Valentina Basso" w:date="2024-08-23T13:50:00Z" w16du:dateUtc="2024-08-23T12:50:00Z">
            <w:rPr>
              <w:color w:val="auto"/>
            </w:rPr>
          </w:rPrChange>
        </w:rPr>
      </w:pPr>
      <w:r w:rsidRPr="00D44C64">
        <w:rPr>
          <w:color w:val="auto"/>
        </w:rPr>
        <w:t xml:space="preserve">Heidi R. Fuller (address as above):  Ph. </w:t>
      </w:r>
      <w:r w:rsidRPr="00A27694">
        <w:rPr>
          <w:color w:val="auto"/>
          <w:lang w:val="it-IT"/>
          <w:rPrChange w:id="7" w:author="Valentina Basso" w:date="2024-08-23T13:50:00Z" w16du:dateUtc="2024-08-23T12:50:00Z">
            <w:rPr>
              <w:color w:val="auto"/>
            </w:rPr>
          </w:rPrChange>
        </w:rPr>
        <w:t xml:space="preserve">+44-1691-404693: e-mail: </w:t>
      </w:r>
      <w:r>
        <w:fldChar w:fldCharType="begin"/>
      </w:r>
      <w:r w:rsidRPr="00A27694">
        <w:rPr>
          <w:lang w:val="it-IT"/>
          <w:rPrChange w:id="8" w:author="Valentina Basso" w:date="2024-08-23T13:50:00Z" w16du:dateUtc="2024-08-23T12:50:00Z">
            <w:rPr/>
          </w:rPrChange>
        </w:rPr>
        <w:instrText>HYPERLINK "mailto:h.r.fuller@keele.ac.uk"</w:instrText>
      </w:r>
      <w:r>
        <w:fldChar w:fldCharType="separate"/>
      </w:r>
      <w:r w:rsidRPr="00A27694">
        <w:rPr>
          <w:rStyle w:val="Hyperlink"/>
          <w:lang w:val="it-IT"/>
          <w:rPrChange w:id="9" w:author="Valentina Basso" w:date="2024-08-23T13:50:00Z" w16du:dateUtc="2024-08-23T12:50:00Z">
            <w:rPr>
              <w:rStyle w:val="Hyperlink"/>
            </w:rPr>
          </w:rPrChange>
        </w:rPr>
        <w:t>h.r.fuller@keele.ac.uk</w:t>
      </w:r>
      <w:r>
        <w:rPr>
          <w:rStyle w:val="Hyperlink"/>
        </w:rPr>
        <w:fldChar w:fldCharType="end"/>
      </w:r>
    </w:p>
    <w:p w14:paraId="0F90C028" w14:textId="2CDD630A" w:rsidR="00D44C64" w:rsidRPr="00A27694" w:rsidRDefault="00D44C64" w:rsidP="00D44C64">
      <w:pPr>
        <w:pStyle w:val="MDPI16affiliation"/>
        <w:ind w:firstLine="0"/>
        <w:jc w:val="both"/>
        <w:rPr>
          <w:color w:val="auto"/>
          <w:lang w:val="it-IT"/>
          <w:rPrChange w:id="10" w:author="Valentina Basso" w:date="2024-08-23T13:50:00Z" w16du:dateUtc="2024-08-23T12:50:00Z">
            <w:rPr>
              <w:color w:val="auto"/>
            </w:rPr>
          </w:rPrChange>
        </w:rPr>
      </w:pPr>
      <w:r w:rsidRPr="00A27694">
        <w:rPr>
          <w:color w:val="auto"/>
          <w:lang w:val="it-IT"/>
          <w:rPrChange w:id="11" w:author="Valentina Basso" w:date="2024-08-23T13:50:00Z" w16du:dateUtc="2024-08-23T12:50:00Z">
            <w:rPr>
              <w:color w:val="auto"/>
            </w:rPr>
          </w:rPrChange>
        </w:rPr>
        <w:t xml:space="preserve"> </w:t>
      </w:r>
      <w:r w:rsidRPr="00A27694">
        <w:rPr>
          <w:color w:val="auto"/>
          <w:lang w:val="it-IT"/>
          <w:rPrChange w:id="12" w:author="Valentina Basso" w:date="2024-08-23T13:50:00Z" w16du:dateUtc="2024-08-23T12:50:00Z">
            <w:rPr>
              <w:color w:val="auto"/>
            </w:rPr>
          </w:rPrChange>
        </w:rPr>
        <w:tab/>
      </w:r>
    </w:p>
    <w:p w14:paraId="1627BCB3" w14:textId="3C6946C1" w:rsidR="00944E2B" w:rsidRPr="00550626" w:rsidRDefault="00944E2B" w:rsidP="003D3C59">
      <w:pPr>
        <w:pStyle w:val="MDPI17abstract"/>
        <w:rPr>
          <w:szCs w:val="18"/>
        </w:rPr>
      </w:pPr>
      <w:r w:rsidRPr="00550626">
        <w:rPr>
          <w:b/>
          <w:szCs w:val="18"/>
        </w:rPr>
        <w:t xml:space="preserve">Abstract: </w:t>
      </w:r>
      <w:r w:rsidR="00ED7AC6" w:rsidRPr="00ED7AC6">
        <w:rPr>
          <w:szCs w:val="18"/>
        </w:rPr>
        <w:t xml:space="preserve">Dopaminergic neurons in the ventral tegmental area (VTA) and the substantia nigra pars compacta (SNpc) comprise around 75% of all dopaminergic neurons in the human brain. While both groups of dopaminergic neurons are in close proximity in the midbrain and partially overlap, development, function and impairments in these two classes of neurons are highly diverse. The molecular and cellular mechanisms underlying these differences are not yet fully understood, but research over the past decade highlights the need to differentiate between these two classes of dopaminergic neurons during their development and in the mature brain. </w:t>
      </w:r>
      <w:del w:id="13" w:author="Valentina Basso" w:date="2024-08-23T13:50:00Z" w16du:dateUtc="2024-08-23T12:50:00Z">
        <w:r w:rsidR="00ED7AC6" w:rsidRPr="00ED7AC6" w:rsidDel="00A27694">
          <w:rPr>
            <w:szCs w:val="18"/>
          </w:rPr>
          <w:delText xml:space="preserve">This differentiation is crucial for not only for understanding fundamental circuitry formation in the brain, but also for developing therapies targeted to specific dopaminergic neuron classes without affecting others. </w:delText>
        </w:r>
      </w:del>
      <w:r w:rsidR="00ED7AC6" w:rsidRPr="00ED7AC6">
        <w:rPr>
          <w:szCs w:val="18"/>
        </w:rPr>
        <w:t>This differentiation is crucial for not only for understanding fundamental circuitry formation in the brain, but also for developing therapies targeted to specific dopaminergic neuron classes without affecting others. In this review, we summarize the state-of-the art in our understanding of the differences between the dopaminergic neurons of the VTA and SNpc, such as anatomy, structure, morphology, output and input, electrophysiology, development and disorders, and discuss the current technologies and methods available for studying these two classes of dopaminergic</w:t>
      </w:r>
      <w:ins w:id="14" w:author="Valentina Basso" w:date="2024-08-23T13:50:00Z" w16du:dateUtc="2024-08-23T12:50:00Z">
        <w:r w:rsidR="00A27694">
          <w:rPr>
            <w:szCs w:val="18"/>
          </w:rPr>
          <w:t xml:space="preserve"> </w:t>
        </w:r>
        <w:r w:rsidR="003D3C59" w:rsidRPr="00411565">
          <w:rPr>
            <w:szCs w:val="18"/>
          </w:rPr>
          <w:t>neurons, highlighting their advantages, limitations, and the necessary improvements required to achieve more precise therapeutic interventions.</w:t>
        </w:r>
      </w:ins>
    </w:p>
    <w:p w14:paraId="0D7ED295" w14:textId="122E744F" w:rsidR="00944E2B" w:rsidRPr="00C37649" w:rsidRDefault="00944E2B" w:rsidP="00C37649">
      <w:pPr>
        <w:pStyle w:val="MDPI18keywords"/>
        <w:rPr>
          <w:b/>
          <w:bCs/>
          <w:szCs w:val="18"/>
          <w:lang w:val="en-GB"/>
        </w:rPr>
      </w:pPr>
      <w:r w:rsidRPr="00550626">
        <w:rPr>
          <w:b/>
          <w:szCs w:val="18"/>
        </w:rPr>
        <w:t xml:space="preserve">Keywords: </w:t>
      </w:r>
      <w:r w:rsidR="00C37649" w:rsidRPr="00C37649">
        <w:rPr>
          <w:b/>
          <w:bCs/>
          <w:szCs w:val="18"/>
          <w:lang w:val="en-GB"/>
        </w:rPr>
        <w:t xml:space="preserve">Keywords:  </w:t>
      </w:r>
      <w:r w:rsidR="00C37649" w:rsidRPr="00C37649">
        <w:rPr>
          <w:szCs w:val="18"/>
          <w:lang w:val="en-GB"/>
        </w:rPr>
        <w:t>Substantia nigra pars compacta (SNpc), ventral tegmental area (VTA), dopamine (DA), midbrain dopaminergic neurons (mDA), Parkinson’s disease (PD), schizophrenia (SZ), major depression, drug addiction.</w:t>
      </w:r>
    </w:p>
    <w:p w14:paraId="55615068" w14:textId="77777777" w:rsidR="00944E2B" w:rsidRPr="00550626" w:rsidRDefault="00944E2B" w:rsidP="00944E2B">
      <w:pPr>
        <w:pStyle w:val="MDPI19line"/>
      </w:pPr>
    </w:p>
    <w:p w14:paraId="1B6FD557" w14:textId="77777777" w:rsidR="00944E2B" w:rsidRDefault="00944E2B" w:rsidP="00944E2B">
      <w:pPr>
        <w:pStyle w:val="MDPI21heading1"/>
        <w:rPr>
          <w:lang w:eastAsia="zh-CN"/>
        </w:rPr>
      </w:pPr>
      <w:r w:rsidRPr="007F2582">
        <w:rPr>
          <w:lang w:eastAsia="zh-CN"/>
        </w:rPr>
        <w:t>1. Introduction</w:t>
      </w:r>
    </w:p>
    <w:p w14:paraId="60E923A4" w14:textId="0F59C851" w:rsidR="00C37649" w:rsidRPr="00C37649" w:rsidRDefault="00C37649" w:rsidP="000A4008">
      <w:pPr>
        <w:pStyle w:val="MDPI21heading1"/>
        <w:ind w:firstLine="452"/>
        <w:jc w:val="both"/>
        <w:rPr>
          <w:b w:val="0"/>
          <w:bCs/>
          <w:lang w:val="en-GB"/>
        </w:rPr>
      </w:pPr>
      <w:r w:rsidRPr="00C37649">
        <w:rPr>
          <w:b w:val="0"/>
          <w:bCs/>
          <w:lang w:val="en-GB"/>
        </w:rPr>
        <w:lastRenderedPageBreak/>
        <w:t xml:space="preserve">Dopamine (DA), also known as 4-(2-aminoethyl)-1,2-benzenediol, was identified as an independent neuromodulator in 1957 </w:t>
      </w:r>
      <w:sdt>
        <w:sdtPr>
          <w:rPr>
            <w:b w:val="0"/>
            <w:bCs/>
            <w:lang w:val="en-GB"/>
          </w:rPr>
          <w:tag w:val="MENDELEY_CITATION_v3_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"/>
          <w:id w:val="1575707698"/>
          <w:placeholder>
            <w:docPart w:val="38444970225545B1AA44E7DABE68C957"/>
          </w:placeholder>
        </w:sdtPr>
        <w:sdtEndPr/>
        <w:sdtContent>
          <w:r w:rsidR="00E260BF">
            <w:rPr>
              <w:b w:val="0"/>
              <w:bCs/>
              <w:lang w:val="en-GB"/>
            </w:rPr>
            <w:t>[1]</w:t>
          </w:r>
        </w:sdtContent>
      </w:sdt>
      <w:r w:rsidRPr="00C37649">
        <w:rPr>
          <w:b w:val="0"/>
          <w:bCs/>
          <w:lang w:val="en-GB"/>
        </w:rPr>
        <w:t xml:space="preserve">. The synthesis of dopamine starts from L-tyrosine, which is converted by tyrosine hydroxylase (TH) to L-DOPA and subsequently to dopamine by the aromatic enzyme-L- amino-acid decarboxylase (AADC or DDC) </w:t>
      </w:r>
      <w:sdt>
        <w:sdtPr>
          <w:rPr>
            <w:b w:val="0"/>
            <w:bCs/>
            <w:lang w:val="en-GB"/>
          </w:rPr>
          <w:tag w:val="MENDELEY_CITATION_v3_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"/>
          <w:id w:val="-2132464761"/>
          <w:placeholder>
            <w:docPart w:val="38444970225545B1AA44E7DABE68C957"/>
          </w:placeholder>
        </w:sdtPr>
        <w:sdtEndPr/>
        <w:sdtContent>
          <w:r w:rsidR="00E260BF" w:rsidRPr="00E260BF">
            <w:rPr>
              <w:b w:val="0"/>
              <w:bCs/>
            </w:rPr>
            <w:t>[2–5]</w:t>
          </w:r>
        </w:sdtContent>
      </w:sdt>
      <w:r w:rsidRPr="00C37649">
        <w:rPr>
          <w:b w:val="0"/>
          <w:bCs/>
          <w:lang w:val="en-GB"/>
        </w:rPr>
        <w:t xml:space="preserve">. After its synthesis, dopamine is stored into presynaptic vesicles via vesicular monoamine transporter 2 (VMAT2) until there is a stimulus that induces its release </w:t>
      </w:r>
      <w:sdt>
        <w:sdtPr>
          <w:rPr>
            <w:b w:val="0"/>
            <w:bCs/>
            <w:lang w:val="en-GB"/>
          </w:rPr>
          <w:tag w:val="MENDELEY_CITATION_v3_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"/>
          <w:id w:val="-1904748399"/>
          <w:placeholder>
            <w:docPart w:val="38444970225545B1AA44E7DABE68C957"/>
          </w:placeholder>
        </w:sdtPr>
        <w:sdtEndPr/>
        <w:sdtContent>
          <w:ins w:id="15" w:author="Valentina Basso" w:date="2024-08-23T14:45:00Z" w16du:dateUtc="2024-08-23T13:45:00Z">
            <w:r w:rsidR="00E260BF" w:rsidRPr="00E260BF">
              <w:rPr>
                <w:b w:val="0"/>
                <w:bCs/>
              </w:rPr>
              <w:t>[6]</w:t>
            </w:r>
          </w:ins>
          <w:del w:id="16" w:author="Valentina Basso" w:date="2024-08-23T14:45:00Z" w16du:dateUtc="2024-08-23T13:45:00Z">
            <w:r w:rsidR="00E260BF" w:rsidRPr="00E260BF" w:rsidDel="00E260BF">
              <w:rPr>
                <w:b w:val="0"/>
                <w:bCs/>
              </w:rPr>
              <w:delText>[6]</w:delText>
            </w:r>
          </w:del>
        </w:sdtContent>
      </w:sdt>
      <w:r w:rsidRPr="00C37649">
        <w:rPr>
          <w:b w:val="0"/>
          <w:bCs/>
          <w:lang w:val="en-GB"/>
        </w:rPr>
        <w:t xml:space="preserve">. Released dopamine can be re-uptake by the dopamine transporter (DAT) </w:t>
      </w:r>
      <w:sdt>
        <w:sdtPr>
          <w:rPr>
            <w:b w:val="0"/>
            <w:bCs/>
            <w:lang w:val="en-GB"/>
          </w:rPr>
          <w:tag w:val="MENDELEY_CITATION_v3_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"/>
          <w:id w:val="-979293872"/>
          <w:placeholder>
            <w:docPart w:val="38444970225545B1AA44E7DABE68C957"/>
          </w:placeholder>
        </w:sdtPr>
        <w:sdtEndPr/>
        <w:sdtContent>
          <w:ins w:id="17" w:author="Valentina Basso" w:date="2024-08-23T14:45:00Z" w16du:dateUtc="2024-08-23T13:45:00Z">
            <w:r w:rsidR="00E260BF" w:rsidRPr="00E260BF">
              <w:rPr>
                <w:b w:val="0"/>
                <w:bCs/>
                <w:lang w:val="en-GB"/>
              </w:rPr>
              <w:t>[7]</w:t>
            </w:r>
          </w:ins>
          <w:del w:id="18" w:author="Valentina Basso" w:date="2024-08-23T14:45:00Z" w16du:dateUtc="2024-08-23T13:45:00Z">
            <w:r w:rsidR="00E260BF" w:rsidRPr="00E260BF" w:rsidDel="00E260BF">
              <w:rPr>
                <w:b w:val="0"/>
                <w:bCs/>
                <w:lang w:val="en-GB"/>
              </w:rPr>
              <w:delText>[7]</w:delText>
            </w:r>
          </w:del>
        </w:sdtContent>
      </w:sdt>
      <w:r w:rsidRPr="00C37649">
        <w:rPr>
          <w:b w:val="0"/>
          <w:bCs/>
          <w:lang w:val="en-GB"/>
        </w:rPr>
        <w:t>.</w:t>
      </w:r>
    </w:p>
    <w:p w14:paraId="5D7E383A" w14:textId="156B324B" w:rsidR="00C37649" w:rsidRPr="00C37649" w:rsidRDefault="00C37649" w:rsidP="00C0495F">
      <w:pPr>
        <w:pStyle w:val="MDPI21heading1"/>
        <w:ind w:firstLine="452"/>
        <w:jc w:val="both"/>
        <w:rPr>
          <w:b w:val="0"/>
          <w:bCs/>
          <w:lang w:val="en-GB"/>
        </w:rPr>
      </w:pPr>
      <w:r w:rsidRPr="00C37649">
        <w:rPr>
          <w:b w:val="0"/>
          <w:bCs/>
          <w:lang w:val="en-GB"/>
        </w:rPr>
        <w:t xml:space="preserve">Carlsson, Falck, and Hillarp, using the formaldehyde histofluorescence method, were the first to visualize two groups of catecholamines (CAs) in the mammalian brain: noradrenaline (NA) and dopamine (DA) </w:t>
      </w:r>
      <w:sdt>
        <w:sdtPr>
          <w:rPr>
            <w:b w:val="0"/>
            <w:bCs/>
            <w:lang w:val="en-GB"/>
          </w:rPr>
          <w:tag w:val="MENDELEY_CITATION_v3_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"/>
          <w:id w:val="1314224638"/>
          <w:placeholder>
            <w:docPart w:val="38444970225545B1AA44E7DABE68C957"/>
          </w:placeholder>
        </w:sdtPr>
        <w:sdtEndPr/>
        <w:sdtContent>
          <w:ins w:id="19" w:author="Valentina Basso" w:date="2024-08-23T14:45:00Z" w16du:dateUtc="2024-08-23T13:45:00Z">
            <w:r w:rsidR="00E260BF" w:rsidRPr="00E260BF">
              <w:rPr>
                <w:b w:val="0"/>
                <w:bCs/>
                <w:lang w:val="en-GB"/>
              </w:rPr>
              <w:t>[8]</w:t>
            </w:r>
          </w:ins>
          <w:del w:id="20" w:author="Valentina Basso" w:date="2024-08-23T14:45:00Z" w16du:dateUtc="2024-08-23T13:45:00Z">
            <w:r w:rsidR="00E260BF" w:rsidRPr="00E260BF" w:rsidDel="00E260BF">
              <w:rPr>
                <w:b w:val="0"/>
                <w:bCs/>
                <w:lang w:val="en-GB"/>
              </w:rPr>
              <w:delText>[8]</w:delText>
            </w:r>
          </w:del>
        </w:sdtContent>
      </w:sdt>
      <w:r w:rsidRPr="00C37649">
        <w:rPr>
          <w:b w:val="0"/>
          <w:bCs/>
          <w:lang w:val="en-GB"/>
        </w:rPr>
        <w:t xml:space="preserve">. Only two years later, twelve groups of CA cells classified between ‘Area 1’ (A1) to A12 were identified, and subsequently, five other groups were added to this classification (A13-17) </w:t>
      </w:r>
      <w:sdt>
        <w:sdtPr>
          <w:rPr>
            <w:b w:val="0"/>
            <w:bCs/>
            <w:lang w:val="en-GB"/>
          </w:rPr>
          <w:tag w:val="MENDELEY_CITATION_v3_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"/>
          <w:id w:val="-1804154851"/>
          <w:placeholder>
            <w:docPart w:val="38444970225545B1AA44E7DABE68C957"/>
          </w:placeholder>
        </w:sdtPr>
        <w:sdtEndPr/>
        <w:sdtContent>
          <w:ins w:id="21" w:author="Valentina Basso" w:date="2024-08-23T14:45:00Z" w16du:dateUtc="2024-08-23T13:45:00Z">
            <w:r w:rsidR="00E260BF" w:rsidRPr="00E260BF">
              <w:rPr>
                <w:b w:val="0"/>
                <w:bCs/>
                <w:lang w:val="en-GB"/>
              </w:rPr>
              <w:t>[9]</w:t>
            </w:r>
          </w:ins>
          <w:del w:id="22" w:author="Valentina Basso" w:date="2024-08-23T14:45:00Z" w16du:dateUtc="2024-08-23T13:45:00Z">
            <w:r w:rsidR="00E260BF" w:rsidRPr="00E260BF" w:rsidDel="00E260BF">
              <w:rPr>
                <w:b w:val="0"/>
                <w:bCs/>
                <w:lang w:val="en-GB"/>
              </w:rPr>
              <w:delText>[9]</w:delText>
            </w:r>
          </w:del>
        </w:sdtContent>
      </w:sdt>
      <w:r w:rsidRPr="00C37649">
        <w:rPr>
          <w:b w:val="0"/>
          <w:bCs/>
          <w:lang w:val="en-GB"/>
        </w:rPr>
        <w:t xml:space="preserve">. The first twelve are distributed from the medulla oblongata to the hypothalamus, while the other five are localized in the diencephalon, olfactory bulb, and retina </w:t>
      </w:r>
      <w:sdt>
        <w:sdtPr>
          <w:rPr>
            <w:b w:val="0"/>
            <w:bCs/>
            <w:lang w:val="en-GB"/>
          </w:rPr>
          <w:tag w:val="MENDELEY_CITATION_v3_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"/>
          <w:id w:val="-956789961"/>
          <w:placeholder>
            <w:docPart w:val="38444970225545B1AA44E7DABE68C957"/>
          </w:placeholder>
        </w:sdtPr>
        <w:sdtEndPr/>
        <w:sdtContent>
          <w:ins w:id="23" w:author="Valentina Basso" w:date="2024-08-23T14:45:00Z" w16du:dateUtc="2024-08-23T13:45:00Z">
            <w:r w:rsidR="00E260BF" w:rsidRPr="00E260BF">
              <w:rPr>
                <w:b w:val="0"/>
                <w:bCs/>
                <w:lang w:val="en-GB"/>
              </w:rPr>
              <w:t>[10]</w:t>
            </w:r>
          </w:ins>
          <w:del w:id="24" w:author="Valentina Basso" w:date="2024-08-23T14:45:00Z" w16du:dateUtc="2024-08-23T13:45:00Z">
            <w:r w:rsidR="00E260BF" w:rsidRPr="00E260BF" w:rsidDel="00E260BF">
              <w:rPr>
                <w:b w:val="0"/>
                <w:bCs/>
                <w:lang w:val="en-GB"/>
              </w:rPr>
              <w:delText>[10]</w:delText>
            </w:r>
          </w:del>
        </w:sdtContent>
      </w:sdt>
      <w:r w:rsidRPr="00C37649">
        <w:rPr>
          <w:b w:val="0"/>
          <w:bCs/>
          <w:lang w:val="en-GB"/>
        </w:rPr>
        <w:t xml:space="preserve">. Currently, the most commonly used method to visualize dopaminergic neurons is staining for tyrosine hydroxylase (TH) </w:t>
      </w:r>
      <w:sdt>
        <w:sdtPr>
          <w:rPr>
            <w:b w:val="0"/>
            <w:bCs/>
            <w:lang w:val="en-GB"/>
          </w:rPr>
          <w:tag w:val="MENDELEY_CITATION_v3_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"/>
          <w:id w:val="-962963079"/>
          <w:placeholder>
            <w:docPart w:val="38444970225545B1AA44E7DABE68C957"/>
          </w:placeholder>
        </w:sdtPr>
        <w:sdtEndPr/>
        <w:sdtContent>
          <w:ins w:id="25" w:author="Valentina Basso" w:date="2024-08-23T14:45:00Z" w16du:dateUtc="2024-08-23T13:45:00Z">
            <w:r w:rsidR="00E260BF" w:rsidRPr="00E260BF">
              <w:rPr>
                <w:b w:val="0"/>
                <w:bCs/>
              </w:rPr>
              <w:t>[11]</w:t>
            </w:r>
          </w:ins>
          <w:del w:id="26" w:author="Valentina Basso" w:date="2024-08-23T14:45:00Z" w16du:dateUtc="2024-08-23T13:45:00Z">
            <w:r w:rsidR="00E260BF" w:rsidRPr="00E260BF" w:rsidDel="00E260BF">
              <w:rPr>
                <w:b w:val="0"/>
                <w:bCs/>
              </w:rPr>
              <w:delText>[11]</w:delText>
            </w:r>
          </w:del>
        </w:sdtContent>
      </w:sdt>
      <w:r w:rsidRPr="00C37649">
        <w:rPr>
          <w:b w:val="0"/>
          <w:bCs/>
          <w:lang w:val="en-GB"/>
        </w:rPr>
        <w:t>. Overall, this classification of CAs, even though it was made 70 years ago, is still useful for comparing different vertebrates because it provides a standardized framework for studying and understanding the similarities and differences in catecholamine systems across species.</w:t>
      </w:r>
      <w:ins w:id="27" w:author="Valentina Basso" w:date="2024-08-23T13:51:00Z" w16du:dateUtc="2024-08-23T12:51:00Z">
        <w:r w:rsidR="00102312">
          <w:rPr>
            <w:b w:val="0"/>
            <w:bCs/>
            <w:lang w:val="en-GB"/>
          </w:rPr>
          <w:t xml:space="preserve"> </w:t>
        </w:r>
        <w:r w:rsidR="00102312" w:rsidRPr="001A3DD1">
          <w:rPr>
            <w:b w:val="0"/>
            <w:bCs/>
            <w:lang w:val="en-GB"/>
          </w:rPr>
          <w:t xml:space="preserve">For a graphic representation of catecholaminergic neurons and their major projections in the rat brain, refer to fig.7 of </w:t>
        </w:r>
      </w:ins>
      <w:customXmlInsRangeStart w:id="28" w:author="Valentina Basso" w:date="2024-08-23T13:51:00Z"/>
      <w:sdt>
        <w:sdtPr>
          <w:rPr>
            <w:b w:val="0"/>
            <w:bCs/>
            <w:lang w:val="en-GB"/>
          </w:rPr>
          <w:tag w:val="MENDELEY_CITATION_v3_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"/>
          <w:id w:val="878432659"/>
          <w:placeholder>
            <w:docPart w:val="484CA4BD4FF0446FBBD45AB84F46C1F3"/>
          </w:placeholder>
        </w:sdtPr>
        <w:sdtEndPr/>
        <w:sdtContent>
          <w:customXmlInsRangeEnd w:id="28"/>
          <w:ins w:id="29" w:author="Valentina Basso" w:date="2024-08-23T14:45:00Z" w16du:dateUtc="2024-08-23T13:45:00Z">
            <w:r w:rsidR="00E260BF" w:rsidRPr="00E260BF">
              <w:rPr>
                <w:b w:val="0"/>
                <w:bCs/>
                <w:lang w:val="en-GB"/>
              </w:rPr>
              <w:t>[12]</w:t>
            </w:r>
          </w:ins>
          <w:del w:id="30" w:author="Valentina Basso" w:date="2024-08-23T14:45:00Z" w16du:dateUtc="2024-08-23T13:45:00Z">
            <w:r w:rsidR="00E260BF" w:rsidRPr="00E260BF" w:rsidDel="00E260BF">
              <w:rPr>
                <w:b w:val="0"/>
                <w:bCs/>
                <w:lang w:val="en-GB"/>
              </w:rPr>
              <w:delText>[12]</w:delText>
            </w:r>
          </w:del>
          <w:customXmlInsRangeStart w:id="31" w:author="Valentina Basso" w:date="2024-08-23T13:51:00Z"/>
        </w:sdtContent>
      </w:sdt>
      <w:customXmlInsRangeEnd w:id="31"/>
      <w:ins w:id="32" w:author="Valentina Basso" w:date="2024-08-23T13:51:00Z" w16du:dateUtc="2024-08-23T12:51:00Z">
        <w:r w:rsidR="00102312" w:rsidRPr="001A3DD1">
          <w:rPr>
            <w:b w:val="0"/>
            <w:bCs/>
            <w:lang w:val="en-GB"/>
          </w:rPr>
          <w:t xml:space="preserve">. For </w:t>
        </w:r>
        <w:r w:rsidR="00102312" w:rsidRPr="001A3DD1">
          <w:rPr>
            <w:b w:val="0"/>
            <w:bCs/>
          </w:rPr>
          <w:t>localization and axonal projection specifically of dopaminergic cell groups in the mammalian adult brain, refer to fig.1 of</w:t>
        </w:r>
        <w:r w:rsidR="00102312" w:rsidRPr="001A3DD1">
          <w:rPr>
            <w:b w:val="0"/>
            <w:bCs/>
            <w:lang w:val="en-GB"/>
          </w:rPr>
          <w:t xml:space="preserve"> </w:t>
        </w:r>
      </w:ins>
      <w:customXmlInsRangeStart w:id="33" w:author="Valentina Basso" w:date="2024-08-23T13:51:00Z"/>
      <w:sdt>
        <w:sdtPr>
          <w:rPr>
            <w:b w:val="0"/>
            <w:bCs/>
            <w:lang w:val="en-GB"/>
          </w:rPr>
          <w:tag w:val="MENDELEY_CITATION_v3_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"/>
          <w:id w:val="978274870"/>
          <w:placeholder>
            <w:docPart w:val="484CA4BD4FF0446FBBD45AB84F46C1F3"/>
          </w:placeholder>
        </w:sdtPr>
        <w:sdtEndPr/>
        <w:sdtContent>
          <w:customXmlInsRangeEnd w:id="33"/>
          <w:ins w:id="34" w:author="Valentina Basso" w:date="2024-08-23T14:45:00Z" w16du:dateUtc="2024-08-23T13:45:00Z">
            <w:r w:rsidR="00E260BF" w:rsidRPr="00E260BF">
              <w:rPr>
                <w:b w:val="0"/>
                <w:bCs/>
                <w:lang w:val="en-GB"/>
              </w:rPr>
              <w:t>[13]</w:t>
            </w:r>
          </w:ins>
          <w:del w:id="35" w:author="Valentina Basso" w:date="2024-08-23T14:45:00Z" w16du:dateUtc="2024-08-23T13:45:00Z">
            <w:r w:rsidR="00E260BF" w:rsidRPr="00E260BF" w:rsidDel="00E260BF">
              <w:rPr>
                <w:b w:val="0"/>
                <w:bCs/>
                <w:lang w:val="en-GB"/>
              </w:rPr>
              <w:delText>[13]</w:delText>
            </w:r>
          </w:del>
          <w:customXmlInsRangeStart w:id="36" w:author="Valentina Basso" w:date="2024-08-23T13:51:00Z"/>
        </w:sdtContent>
      </w:sdt>
      <w:customXmlInsRangeEnd w:id="36"/>
      <w:ins w:id="37" w:author="Valentina Basso" w:date="2024-08-23T13:51:00Z" w16du:dateUtc="2024-08-23T12:51:00Z">
        <w:r w:rsidR="00102312" w:rsidRPr="001A3DD1">
          <w:rPr>
            <w:b w:val="0"/>
            <w:bCs/>
            <w:lang w:val="en-GB"/>
          </w:rPr>
          <w:t>.</w:t>
        </w:r>
      </w:ins>
    </w:p>
    <w:p w14:paraId="0338DE99" w14:textId="36E60C39" w:rsidR="00C37649" w:rsidRPr="00C37649" w:rsidRDefault="00C37649" w:rsidP="000A4008">
      <w:pPr>
        <w:pStyle w:val="MDPI21heading1"/>
        <w:ind w:firstLine="452"/>
        <w:jc w:val="both"/>
        <w:rPr>
          <w:b w:val="0"/>
          <w:bCs/>
          <w:lang w:val="en-GB"/>
        </w:rPr>
      </w:pPr>
      <w:r w:rsidRPr="00C37649">
        <w:rPr>
          <w:b w:val="0"/>
          <w:bCs/>
          <w:lang w:val="en-GB"/>
        </w:rPr>
        <w:t>The A9 region refers to the substantia nigra pars compacta (SNpc), whereas A10 indicates the ventral tegmental area (VTA) (Fig</w:t>
      </w:r>
      <w:r w:rsidR="000553FD">
        <w:rPr>
          <w:b w:val="0"/>
          <w:bCs/>
          <w:lang w:val="en-GB"/>
        </w:rPr>
        <w:t xml:space="preserve">ure </w:t>
      </w:r>
      <w:r w:rsidRPr="00C37649">
        <w:rPr>
          <w:b w:val="0"/>
          <w:bCs/>
          <w:lang w:val="en-GB"/>
        </w:rPr>
        <w:t xml:space="preserve">1). Together with the retrorubral field (A8), they contain almost 75% of the dopamine neurons in the brain </w:t>
      </w:r>
      <w:sdt>
        <w:sdtPr>
          <w:rPr>
            <w:b w:val="0"/>
            <w:bCs/>
            <w:lang w:val="en-GB"/>
          </w:rPr>
          <w:tag w:val="MENDELEY_CITATION_v3_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"/>
          <w:id w:val="1990123963"/>
          <w:placeholder>
            <w:docPart w:val="38444970225545B1AA44E7DABE68C957"/>
          </w:placeholder>
        </w:sdtPr>
        <w:sdtEndPr/>
        <w:sdtContent>
          <w:ins w:id="38" w:author="Valentina Basso" w:date="2024-08-23T14:45:00Z" w16du:dateUtc="2024-08-23T13:45:00Z">
            <w:r w:rsidR="00E260BF" w:rsidRPr="00E260BF">
              <w:rPr>
                <w:b w:val="0"/>
                <w:bCs/>
              </w:rPr>
              <w:t>[14]</w:t>
            </w:r>
          </w:ins>
          <w:del w:id="39" w:author="Valentina Basso" w:date="2024-08-23T14:45:00Z" w16du:dateUtc="2024-08-23T13:45:00Z">
            <w:r w:rsidR="00E260BF" w:rsidRPr="00E260BF" w:rsidDel="00E260BF">
              <w:rPr>
                <w:b w:val="0"/>
                <w:bCs/>
              </w:rPr>
              <w:delText>[14]</w:delText>
            </w:r>
          </w:del>
        </w:sdtContent>
      </w:sdt>
      <w:r w:rsidRPr="00C37649">
        <w:rPr>
          <w:b w:val="0"/>
          <w:bCs/>
          <w:lang w:val="en-GB"/>
        </w:rPr>
        <w:t xml:space="preserve">. A9 has been associated with locomotion/motor functions, while A10 has been associated with reward orientated behaviours and motivation. The progressive loss of dopaminergic neurons in the SNpc is associated with the insurgence of Parkinsons’s disease (PD) </w:t>
      </w:r>
      <w:sdt>
        <w:sdtPr>
          <w:rPr>
            <w:b w:val="0"/>
            <w:bCs/>
            <w:lang w:val="en-GB"/>
          </w:rPr>
          <w:tag w:val="MENDELEY_CITATION_v3_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"/>
          <w:id w:val="-1010747404"/>
          <w:placeholder>
            <w:docPart w:val="38444970225545B1AA44E7DABE68C957"/>
          </w:placeholder>
        </w:sdtPr>
        <w:sdtEndPr/>
        <w:sdtContent>
          <w:ins w:id="40" w:author="Valentina Basso" w:date="2024-08-23T14:45:00Z" w16du:dateUtc="2024-08-23T13:45:00Z">
            <w:r w:rsidR="00E260BF" w:rsidRPr="00E260BF">
              <w:rPr>
                <w:b w:val="0"/>
                <w:bCs/>
              </w:rPr>
              <w:t>[15,16]</w:t>
            </w:r>
          </w:ins>
          <w:del w:id="41" w:author="Valentina Basso" w:date="2024-08-23T14:45:00Z" w16du:dateUtc="2024-08-23T13:45:00Z">
            <w:r w:rsidR="00E260BF" w:rsidRPr="00E260BF" w:rsidDel="00E260BF">
              <w:rPr>
                <w:b w:val="0"/>
                <w:bCs/>
              </w:rPr>
              <w:delText>[15,16]</w:delText>
            </w:r>
          </w:del>
        </w:sdtContent>
      </w:sdt>
      <w:r w:rsidRPr="00C37649">
        <w:rPr>
          <w:b w:val="0"/>
          <w:bCs/>
          <w:lang w:val="en-GB"/>
        </w:rPr>
        <w:t xml:space="preserve">. On the other hand, the VTA malfunction and pathology is correlated with schizophrenia, and new evidence links this area also to depression, drug addiction and other psychiatric disorders </w:t>
      </w:r>
      <w:sdt>
        <w:sdtPr>
          <w:rPr>
            <w:b w:val="0"/>
            <w:bCs/>
            <w:lang w:val="en-GB"/>
          </w:rPr>
          <w:tag w:val="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"/>
          <w:id w:val="-1578897941"/>
          <w:placeholder>
            <w:docPart w:val="38444970225545B1AA44E7DABE68C957"/>
          </w:placeholder>
        </w:sdtPr>
        <w:sdtEndPr/>
        <w:sdtContent>
          <w:ins w:id="42" w:author="Valentina Basso" w:date="2024-08-23T14:45:00Z" w16du:dateUtc="2024-08-23T13:45:00Z">
            <w:r w:rsidR="00E260BF" w:rsidRPr="00E260BF">
              <w:rPr>
                <w:b w:val="0"/>
                <w:bCs/>
              </w:rPr>
              <w:t>[17–19]</w:t>
            </w:r>
          </w:ins>
          <w:del w:id="43" w:author="Valentina Basso" w:date="2024-08-23T14:45:00Z" w16du:dateUtc="2024-08-23T13:45:00Z">
            <w:r w:rsidR="00E260BF" w:rsidRPr="00E260BF" w:rsidDel="00E260BF">
              <w:rPr>
                <w:b w:val="0"/>
                <w:bCs/>
              </w:rPr>
              <w:delText>[17–19]</w:delText>
            </w:r>
          </w:del>
        </w:sdtContent>
      </w:sdt>
      <w:r w:rsidRPr="00C37649">
        <w:rPr>
          <w:b w:val="0"/>
          <w:bCs/>
          <w:lang w:val="en-GB"/>
        </w:rPr>
        <w:t xml:space="preserve">. While these two areas show diversification, they also share many commonalities, making it challenging to understand how a single neurotransmitter system could be responsible for such disparate symptoms and apparently unrelated diseases. Many hypotheses and explanations have been proposed over the years, but none completely explains this phenomenon. </w:t>
      </w:r>
    </w:p>
    <w:p w14:paraId="38328D4F" w14:textId="6CA3372D" w:rsidR="00C37649" w:rsidRPr="00C37649" w:rsidRDefault="00C37649" w:rsidP="000A4008">
      <w:pPr>
        <w:pStyle w:val="MDPI21heading1"/>
        <w:ind w:firstLine="452"/>
        <w:jc w:val="both"/>
        <w:rPr>
          <w:b w:val="0"/>
          <w:bCs/>
          <w:lang w:val="en-GB"/>
        </w:rPr>
      </w:pPr>
      <w:r w:rsidRPr="00C37649">
        <w:rPr>
          <w:b w:val="0"/>
          <w:bCs/>
          <w:lang w:val="en-GB"/>
        </w:rPr>
        <w:t>This review will summarize our current understanding of SNpc and VTA dopaminergic neurons which could explain the diversity in their function despite being linked to one another during development and in adulthood through interconnected networks. Even though knowledge about the differences between SNpc and VTA is increasing, we have not yet developed a way to selectively differentiate the two groups with reliable molecular biomarkers nor are we able to selectively target them pharmacologically. We discuss this lack of selectivity in the context of limitations for research purposes and to the collateral effects associated with current treatments of PD and schizophrenia. In the latter part of the review, we present an overview of the methods and innovations that have advanced the study of these two areas and underline the limitations and advantages of the techniques and additional needs to enable a deeper understanding of the significance of these discoveries.</w:t>
      </w:r>
    </w:p>
    <w:p w14:paraId="42032EAD" w14:textId="77777777" w:rsidR="000A4008" w:rsidRDefault="00944E2B" w:rsidP="000A4008">
      <w:pPr>
        <w:pStyle w:val="MDPI21heading1"/>
      </w:pPr>
      <w:r w:rsidRPr="00FA04F1">
        <w:rPr>
          <w:lang w:eastAsia="zh-CN"/>
        </w:rPr>
        <w:t xml:space="preserve">2. </w:t>
      </w:r>
      <w:r w:rsidR="000A4008" w:rsidRPr="000A4008">
        <w:t xml:space="preserve">Similarities and differences between VTA and SNpc </w:t>
      </w:r>
    </w:p>
    <w:p w14:paraId="51E3175E" w14:textId="76B6218E" w:rsidR="000A4008" w:rsidRPr="000A4008" w:rsidRDefault="000A4008" w:rsidP="000A4008">
      <w:pPr>
        <w:pStyle w:val="MDPI21heading1"/>
        <w:rPr>
          <w:lang w:val="en-GB"/>
        </w:rPr>
      </w:pPr>
      <w:r w:rsidRPr="000A4008">
        <w:rPr>
          <w:lang w:val="en-GB"/>
        </w:rPr>
        <w:t>2.1. Anatomical localization and structure</w:t>
      </w:r>
    </w:p>
    <w:p w14:paraId="10045E8C" w14:textId="11826736" w:rsidR="000A4008" w:rsidRPr="000A4008" w:rsidRDefault="000A4008" w:rsidP="000A4008">
      <w:pPr>
        <w:pStyle w:val="MDPI21heading1"/>
        <w:spacing w:before="0"/>
        <w:ind w:firstLine="454"/>
        <w:jc w:val="both"/>
        <w:rPr>
          <w:b w:val="0"/>
          <w:bCs/>
          <w:lang w:val="en-GB"/>
        </w:rPr>
      </w:pPr>
      <w:r w:rsidRPr="000A4008">
        <w:rPr>
          <w:b w:val="0"/>
          <w:bCs/>
          <w:lang w:val="en-GB"/>
        </w:rPr>
        <w:lastRenderedPageBreak/>
        <w:t xml:space="preserve">The Substantia nigra (SN) is localized in the midbrain's floor posterior to the crus cerebri fibers of the cerebral peduncle. Primates and rodents have two SNs, one on the right and one on the left hemisphere of the brain. Each SN is composed of two major parts: the pars reticulata (SNpr), with gamma-aminobutyric acid-containing (GABAergic) neurons, and the </w:t>
      </w:r>
      <w:del w:id="44" w:author="Valentina Basso" w:date="2024-08-23T14:30:00Z" w16du:dateUtc="2024-08-23T13:30:00Z">
        <w:r w:rsidRPr="000A4008" w:rsidDel="0098445A">
          <w:rPr>
            <w:b w:val="0"/>
            <w:bCs/>
            <w:lang w:val="en-GB"/>
          </w:rPr>
          <w:delText>pars compacta (</w:delText>
        </w:r>
      </w:del>
      <w:r w:rsidRPr="000A4008">
        <w:rPr>
          <w:b w:val="0"/>
          <w:bCs/>
          <w:lang w:val="en-GB"/>
        </w:rPr>
        <w:t>SNpc</w:t>
      </w:r>
      <w:del w:id="45" w:author="Valentina Basso" w:date="2024-08-23T14:30:00Z" w16du:dateUtc="2024-08-23T13:30:00Z">
        <w:r w:rsidRPr="000A4008" w:rsidDel="0098445A">
          <w:rPr>
            <w:b w:val="0"/>
            <w:bCs/>
            <w:lang w:val="en-GB"/>
          </w:rPr>
          <w:delText>)</w:delText>
        </w:r>
      </w:del>
      <w:r w:rsidRPr="000A4008">
        <w:rPr>
          <w:b w:val="0"/>
          <w:bCs/>
          <w:lang w:val="en-GB"/>
        </w:rPr>
        <w:t xml:space="preserve">, which contains most of the dopaminergic neurons. In monkeys and humans, a further division is suggested, pars lateralis, which resembles for the most part the remainder of pars reticulata, except for the bigger dimension in the cell bodies </w:t>
      </w:r>
      <w:sdt>
        <w:sdtPr>
          <w:rPr>
            <w:b w:val="0"/>
            <w:bCs/>
            <w:lang w:val="en-GB"/>
          </w:rPr>
          <w:tag w:val="MENDELEY_CITATION_v3_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"/>
          <w:id w:val="-1992401670"/>
          <w:placeholder>
            <w:docPart w:val="BA7286BE22DD407FA6CAA7C6D36286CF"/>
          </w:placeholder>
        </w:sdtPr>
        <w:sdtEndPr/>
        <w:sdtContent>
          <w:ins w:id="46" w:author="Valentina Basso" w:date="2024-08-23T14:45:00Z" w16du:dateUtc="2024-08-23T13:45:00Z">
            <w:r w:rsidR="00E260BF" w:rsidRPr="00E260BF">
              <w:rPr>
                <w:b w:val="0"/>
                <w:bCs/>
                <w:lang w:val="en-GB"/>
              </w:rPr>
              <w:t>[20,21]</w:t>
            </w:r>
          </w:ins>
          <w:del w:id="47" w:author="Valentina Basso" w:date="2024-08-23T14:45:00Z" w16du:dateUtc="2024-08-23T13:45:00Z">
            <w:r w:rsidR="00E260BF" w:rsidRPr="00E260BF" w:rsidDel="00E260BF">
              <w:rPr>
                <w:b w:val="0"/>
                <w:bCs/>
                <w:lang w:val="en-GB"/>
              </w:rPr>
              <w:delText>[20,21]</w:delText>
            </w:r>
          </w:del>
        </w:sdtContent>
      </w:sdt>
      <w:r w:rsidRPr="000A4008">
        <w:rPr>
          <w:b w:val="0"/>
          <w:bCs/>
          <w:lang w:val="en-GB"/>
        </w:rPr>
        <w:t xml:space="preserve">. The SNpc in turn has been characterized in two tiers: a dorsal and ventral tier. The dorsal tier includes the dorsal SNpc and the continuous VTA. It forms a mediodorsal bond of cells between SNpc and VTA. The ventral tier is constituted of a densocellular region and the columns (also called ventral group) </w:t>
      </w:r>
      <w:sdt>
        <w:sdtPr>
          <w:rPr>
            <w:b w:val="0"/>
            <w:bCs/>
            <w:lang w:val="en-GB"/>
          </w:rPr>
          <w:tag w:val="MENDELEY_CITATION_v3_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"/>
          <w:id w:val="2055578943"/>
          <w:placeholder>
            <w:docPart w:val="BA7286BE22DD407FA6CAA7C6D36286CF"/>
          </w:placeholder>
        </w:sdtPr>
        <w:sdtEndPr/>
        <w:sdtContent>
          <w:ins w:id="48" w:author="Valentina Basso" w:date="2024-08-23T14:45:00Z" w16du:dateUtc="2024-08-23T13:45:00Z">
            <w:r w:rsidR="00E260BF" w:rsidRPr="00E260BF">
              <w:rPr>
                <w:b w:val="0"/>
                <w:bCs/>
                <w:lang w:val="en-GB"/>
              </w:rPr>
              <w:t>[22]</w:t>
            </w:r>
          </w:ins>
          <w:del w:id="49" w:author="Valentina Basso" w:date="2024-08-23T14:45:00Z" w16du:dateUtc="2024-08-23T13:45:00Z">
            <w:r w:rsidR="00E260BF" w:rsidRPr="00E260BF" w:rsidDel="00E260BF">
              <w:rPr>
                <w:b w:val="0"/>
                <w:bCs/>
                <w:lang w:val="en-GB"/>
              </w:rPr>
              <w:delText>[22]</w:delText>
            </w:r>
          </w:del>
        </w:sdtContent>
      </w:sdt>
      <w:r w:rsidRPr="000A4008">
        <w:rPr>
          <w:b w:val="0"/>
          <w:bCs/>
          <w:lang w:val="en-GB"/>
        </w:rPr>
        <w:t>. The SNpc in humans is easily identifiable visually due to its dark colour, which is caused by its high neuromelanin content and give it the Latin name that literally means “dark substance”</w:t>
      </w:r>
      <w:sdt>
        <w:sdtPr>
          <w:rPr>
            <w:b w:val="0"/>
            <w:bCs/>
            <w:lang w:val="en-GB"/>
          </w:rPr>
          <w:tag w:val="MENDELEY_CITATION_v3_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"/>
          <w:id w:val="400875658"/>
          <w:placeholder>
            <w:docPart w:val="BA7286BE22DD407FA6CAA7C6D36286CF"/>
          </w:placeholder>
        </w:sdtPr>
        <w:sdtEndPr/>
        <w:sdtContent>
          <w:ins w:id="50" w:author="Valentina Basso" w:date="2024-08-23T14:45:00Z" w16du:dateUtc="2024-08-23T13:45:00Z">
            <w:r w:rsidR="00E260BF" w:rsidRPr="00E260BF">
              <w:rPr>
                <w:b w:val="0"/>
                <w:bCs/>
                <w:lang w:val="en-GB"/>
              </w:rPr>
              <w:t>[20]</w:t>
            </w:r>
          </w:ins>
          <w:del w:id="51" w:author="Valentina Basso" w:date="2024-08-23T14:45:00Z" w16du:dateUtc="2024-08-23T13:45:00Z">
            <w:r w:rsidR="00371342" w:rsidRPr="00E260BF" w:rsidDel="00E260BF">
              <w:rPr>
                <w:b w:val="0"/>
                <w:bCs/>
                <w:lang w:val="en-GB"/>
              </w:rPr>
              <w:delText>[20]</w:delText>
            </w:r>
          </w:del>
        </w:sdtContent>
      </w:sdt>
      <w:r w:rsidRPr="000A4008">
        <w:rPr>
          <w:b w:val="0"/>
          <w:bCs/>
          <w:lang w:val="en-GB"/>
        </w:rPr>
        <w:t xml:space="preserve">. </w:t>
      </w:r>
    </w:p>
    <w:p w14:paraId="57B1B81A" w14:textId="4991013D" w:rsidR="000A4008" w:rsidRDefault="000A4008" w:rsidP="000A4008">
      <w:pPr>
        <w:pStyle w:val="MDPI21heading1"/>
        <w:spacing w:before="0"/>
        <w:ind w:firstLine="454"/>
        <w:jc w:val="both"/>
        <w:rPr>
          <w:b w:val="0"/>
          <w:bCs/>
          <w:lang w:val="en-GB"/>
        </w:rPr>
      </w:pPr>
      <w:r w:rsidRPr="000A4008">
        <w:rPr>
          <w:b w:val="0"/>
          <w:bCs/>
          <w:lang w:val="en-GB"/>
        </w:rPr>
        <w:t xml:space="preserve">The VTA is positioned medial to the SNpc juxtapositioned to the mid-sagittal line. It has a heterogeneous composition and lacks clear boundaries, making it initially difficult to separate from the SN. The VTA group is composed of several subregions: parabrachial pigmented nucleus (PBP), paranigral nucleus (PN), caudal linear nucleus (CLi), interfascicular nucleus (IF) and rostral linear nucleus of the raphe (RLi). The scientific community agrees that the PBP and PN are part of the VTA, but there is no consensus on whether the other three subpopulations are to be included or not as part of VTA </w:t>
      </w:r>
      <w:sdt>
        <w:sdtPr>
          <w:rPr>
            <w:b w:val="0"/>
            <w:bCs/>
            <w:lang w:val="en-GB"/>
          </w:rPr>
          <w:tag w:val="MENDELEY_CITATION_v3_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"/>
          <w:id w:val="1403023704"/>
          <w:placeholder>
            <w:docPart w:val="BA7286BE22DD407FA6CAA7C6D36286CF"/>
          </w:placeholder>
        </w:sdtPr>
        <w:sdtEndPr/>
        <w:sdtContent>
          <w:ins w:id="52" w:author="Valentina Basso" w:date="2024-08-23T14:45:00Z" w16du:dateUtc="2024-08-23T13:45:00Z">
            <w:r w:rsidR="00E260BF" w:rsidRPr="00E260BF">
              <w:rPr>
                <w:b w:val="0"/>
                <w:bCs/>
                <w:lang w:val="en-GB"/>
              </w:rPr>
              <w:t>[23]</w:t>
            </w:r>
          </w:ins>
          <w:del w:id="53" w:author="Valentina Basso" w:date="2024-08-23T14:45:00Z" w16du:dateUtc="2024-08-23T13:45:00Z">
            <w:r w:rsidR="00371342" w:rsidRPr="00E260BF" w:rsidDel="00E260BF">
              <w:rPr>
                <w:b w:val="0"/>
                <w:bCs/>
                <w:lang w:val="en-GB"/>
              </w:rPr>
              <w:delText>[23]</w:delText>
            </w:r>
          </w:del>
        </w:sdtContent>
      </w:sdt>
      <w:r w:rsidRPr="000A4008">
        <w:rPr>
          <w:b w:val="0"/>
          <w:bCs/>
          <w:lang w:val="en-GB"/>
        </w:rPr>
        <w:t xml:space="preserve">. Like the SN, the VTA contains different types of neurons, including dopaminergic, GABAergic and glutamatergic neurons, moreover neurons that co-release two of these are also reported, like dopamine and glutamate, making the studying of VTA even more complicated </w:t>
      </w:r>
      <w:sdt>
        <w:sdtPr>
          <w:rPr>
            <w:b w:val="0"/>
            <w:bCs/>
            <w:lang w:val="en-GB"/>
          </w:rPr>
          <w:tag w:val="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"/>
          <w:id w:val="1390534024"/>
          <w:placeholder>
            <w:docPart w:val="BA7286BE22DD407FA6CAA7C6D36286CF"/>
          </w:placeholder>
        </w:sdtPr>
        <w:sdtEndPr/>
        <w:sdtContent>
          <w:ins w:id="54" w:author="Valentina Basso" w:date="2024-08-23T14:45:00Z" w16du:dateUtc="2024-08-23T13:45:00Z">
            <w:r w:rsidR="00E260BF" w:rsidRPr="00E260BF">
              <w:rPr>
                <w:b w:val="0"/>
                <w:bCs/>
                <w:lang w:val="en-GB"/>
              </w:rPr>
              <w:t>[23–25]</w:t>
            </w:r>
          </w:ins>
          <w:del w:id="55" w:author="Valentina Basso" w:date="2024-08-23T14:45:00Z" w16du:dateUtc="2024-08-23T13:45:00Z">
            <w:r w:rsidR="00371342" w:rsidRPr="00E260BF" w:rsidDel="00E260BF">
              <w:rPr>
                <w:b w:val="0"/>
                <w:bCs/>
                <w:lang w:val="en-GB"/>
              </w:rPr>
              <w:delText>[23–25]</w:delText>
            </w:r>
          </w:del>
        </w:sdtContent>
      </w:sdt>
      <w:r w:rsidRPr="000A4008">
        <w:rPr>
          <w:b w:val="0"/>
          <w:bCs/>
          <w:lang w:val="en-GB"/>
        </w:rPr>
        <w:t>. Due its complex structure and the lack of concordance in the regions that are part of VTA, it is important to better compare information from different studies to indicate how the experiments were performed and which areas where considered.</w:t>
      </w:r>
    </w:p>
    <w:p w14:paraId="1E093607" w14:textId="77777777" w:rsidR="00B0347E" w:rsidRDefault="00B0347E" w:rsidP="000A4008">
      <w:pPr>
        <w:pStyle w:val="MDPI21heading1"/>
        <w:spacing w:before="0"/>
        <w:ind w:left="2552" w:firstLine="510"/>
        <w:jc w:val="both"/>
        <w:rPr>
          <w:b w:val="0"/>
          <w:bCs/>
          <w:lang w:val="en-GB"/>
        </w:rPr>
      </w:pPr>
    </w:p>
    <w:p w14:paraId="454554BD" w14:textId="47B36562" w:rsidR="000A4008" w:rsidDel="00ED5F94" w:rsidRDefault="000A4008" w:rsidP="000A4008">
      <w:pPr>
        <w:pStyle w:val="MDPI21heading1"/>
        <w:spacing w:before="0"/>
        <w:ind w:left="2552" w:firstLine="510"/>
        <w:jc w:val="both"/>
        <w:rPr>
          <w:del w:id="56" w:author="Valentina Basso" w:date="2024-08-23T13:54:00Z" w16du:dateUtc="2024-08-23T12:54:00Z"/>
          <w:b w:val="0"/>
          <w:bCs/>
          <w:lang w:val="en-GB"/>
        </w:rPr>
      </w:pPr>
      <w:r w:rsidRPr="000A4008">
        <w:rPr>
          <w:b w:val="0"/>
          <w:bCs/>
          <w:lang w:val="en-GB"/>
        </w:rPr>
        <w:t xml:space="preserve">In addition to their close localization and the fact that they contain most of the dopaminergic neurons, both the VTA and SNpc are subdivided into distinct subdomains that are correlated with different characteristics, distinct functions and innervation targets. We will not delve deeply into this topic inside this review, but for more information please refer to Garritsen et al., 2023 </w:t>
      </w:r>
      <w:sdt>
        <w:sdtPr>
          <w:rPr>
            <w:bCs/>
            <w:lang w:val="en-GB"/>
          </w:rPr>
          <w:tag w:val="MENDELEY_CITATION_v3_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"/>
          <w:id w:val="91060693"/>
          <w:placeholder>
            <w:docPart w:val="BA7286BE22DD407FA6CAA7C6D36286CF"/>
          </w:placeholder>
        </w:sdtPr>
        <w:sdtEndPr/>
        <w:sdtContent>
          <w:ins w:id="57" w:author="Valentina Basso" w:date="2024-08-23T14:45:00Z" w16du:dateUtc="2024-08-23T13:45:00Z">
            <w:r w:rsidR="00E260BF" w:rsidRPr="00E260BF">
              <w:rPr>
                <w:b w:val="0"/>
                <w:bCs/>
                <w:lang w:val="en-GB"/>
              </w:rPr>
              <w:t>[26]</w:t>
            </w:r>
          </w:ins>
          <w:del w:id="58" w:author="Valentina Basso" w:date="2024-08-23T14:45:00Z" w16du:dateUtc="2024-08-23T13:45:00Z">
            <w:r w:rsidR="00371342" w:rsidRPr="00E260BF" w:rsidDel="00E260BF">
              <w:rPr>
                <w:b w:val="0"/>
                <w:bCs/>
                <w:lang w:val="en-GB"/>
                <w:rPrChange w:id="59" w:author="Valentina Basso" w:date="2024-08-23T14:45:00Z" w16du:dateUtc="2024-08-23T13:45:00Z">
                  <w:rPr>
                    <w:b w:val="0"/>
                  </w:rPr>
                </w:rPrChange>
              </w:rPr>
              <w:delText>[26]</w:delText>
            </w:r>
          </w:del>
        </w:sdtContent>
      </w:sdt>
      <w:del w:id="60" w:author="Valentina Basso" w:date="2024-08-23T13:54:00Z" w16du:dateUtc="2024-08-23T12:54:00Z">
        <w:r w:rsidRPr="000A4008" w:rsidDel="00ED5F94">
          <w:rPr>
            <w:b w:val="0"/>
            <w:bCs/>
            <w:lang w:val="en-GB"/>
          </w:rPr>
          <w:delText>.</w:delText>
        </w:r>
      </w:del>
    </w:p>
    <w:p w14:paraId="07E9B418" w14:textId="24BA1D63" w:rsidR="000A4008" w:rsidRPr="000A4008" w:rsidRDefault="000A4008">
      <w:pPr>
        <w:pStyle w:val="MDPI21heading1"/>
        <w:spacing w:before="0"/>
        <w:ind w:left="2552" w:firstLine="508"/>
        <w:jc w:val="both"/>
        <w:rPr>
          <w:b w:val="0"/>
          <w:bCs/>
          <w:lang w:val="en-GB"/>
        </w:rPr>
        <w:pPrChange w:id="61" w:author="Valentina Basso" w:date="2024-08-23T13:54:00Z" w16du:dateUtc="2024-08-23T12:54:00Z">
          <w:pPr>
            <w:pStyle w:val="MDPI21heading1"/>
            <w:spacing w:before="0"/>
            <w:ind w:left="2552" w:firstLine="510"/>
            <w:jc w:val="both"/>
          </w:pPr>
        </w:pPrChange>
      </w:pPr>
      <w:r w:rsidRPr="000A4008">
        <w:rPr>
          <w:b w:val="0"/>
          <w:bCs/>
          <w:lang w:val="en-GB"/>
        </w:rPr>
        <w:t>The number of dopaminergic neurons distributed within the two areas is different. In humans, the number of dopaminergic neurons in the SNpc ranges between 200,000-420,000, while it is 21,000-25,000 in rats and 8,000-12,000 in mice. The number of dopaminergic neurons in the ventral tegmental area (VTA) is 60,000-65,000, 20,000-40,000 and 8,000-12,000, respectively, for humans, rats, and mice.</w:t>
      </w:r>
      <w:ins w:id="62" w:author="Valentina Basso" w:date="2024-08-23T13:55:00Z" w16du:dateUtc="2024-08-23T12:55:00Z">
        <w:r w:rsidR="00156800">
          <w:rPr>
            <w:b w:val="0"/>
            <w:bCs/>
            <w:lang w:val="en-GB"/>
          </w:rPr>
          <w:t xml:space="preserve"> </w:t>
        </w:r>
      </w:ins>
      <w:del w:id="63" w:author="Valentina Basso" w:date="2024-08-23T13:57:00Z" w16du:dateUtc="2024-08-23T12:57:00Z">
        <w:r w:rsidR="00503602" w:rsidRPr="00503602" w:rsidDel="00503602">
          <w:rPr>
            <w:b w:val="0"/>
            <w:bCs/>
            <w:lang w:val="en-GB"/>
          </w:rPr>
          <w:delText>It is important to remember the huge discrepancy between the number of neurons in SNpc and VTA present in humans, as well as take into consideration that this discrepancy is much smaller in the rodents and it is something to consider when we want to extend the observations made in rodents to humans [25].</w:delText>
        </w:r>
      </w:del>
      <w:ins w:id="64" w:author="Valentina Basso" w:date="2024-08-23T13:55:00Z" w16du:dateUtc="2024-08-23T12:55:00Z">
        <w:r w:rsidR="00156800" w:rsidRPr="00DC31FA">
          <w:rPr>
            <w:b w:val="0"/>
            <w:bCs/>
            <w:lang w:val="en-GB"/>
          </w:rPr>
          <w:t xml:space="preserve">When extrapolating observations made in rodents to humans, it is important to remember that the difference in the number of neurons between the SNpc and VTA in humans is much larger than the one in rodents </w:t>
        </w:r>
      </w:ins>
      <w:customXmlInsRangeStart w:id="65" w:author="Valentina Basso" w:date="2024-08-23T13:55:00Z"/>
      <w:sdt>
        <w:sdtPr>
          <w:rPr>
            <w:b w:val="0"/>
            <w:bCs/>
            <w:lang w:val="en-GB"/>
          </w:rPr>
          <w:tag w:val="MENDELEY_CITATION_v3_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"/>
          <w:id w:val="-137493603"/>
          <w:placeholder>
            <w:docPart w:val="B91561C48C854DEDB1F24319EB4C6C76"/>
          </w:placeholder>
        </w:sdtPr>
        <w:sdtEndPr/>
        <w:sdtContent>
          <w:customXmlInsRangeEnd w:id="65"/>
          <w:ins w:id="66" w:author="Valentina Basso" w:date="2024-08-23T14:45:00Z" w16du:dateUtc="2024-08-23T13:45:00Z">
            <w:r w:rsidR="00E260BF" w:rsidRPr="00E260BF">
              <w:rPr>
                <w:b w:val="0"/>
                <w:bCs/>
                <w:lang w:val="en-GB"/>
              </w:rPr>
              <w:t>[27]</w:t>
            </w:r>
          </w:ins>
          <w:del w:id="67" w:author="Valentina Basso" w:date="2024-08-23T14:45:00Z" w16du:dateUtc="2024-08-23T13:45:00Z">
            <w:r w:rsidR="00371342" w:rsidRPr="00E260BF" w:rsidDel="00E260BF">
              <w:rPr>
                <w:b w:val="0"/>
                <w:bCs/>
                <w:lang w:val="en-GB"/>
              </w:rPr>
              <w:delText>[27]</w:delText>
            </w:r>
          </w:del>
          <w:customXmlInsRangeStart w:id="68" w:author="Valentina Basso" w:date="2024-08-23T13:55:00Z"/>
        </w:sdtContent>
      </w:sdt>
      <w:customXmlInsRangeEnd w:id="68"/>
      <w:ins w:id="69" w:author="Valentina Basso" w:date="2024-08-23T13:55:00Z" w16du:dateUtc="2024-08-23T12:55:00Z">
        <w:r w:rsidR="00156800" w:rsidRPr="00DC31FA">
          <w:rPr>
            <w:b w:val="0"/>
            <w:bCs/>
            <w:lang w:val="en-GB"/>
          </w:rPr>
          <w:t>.</w:t>
        </w:r>
      </w:ins>
      <w:del w:id="70" w:author="Valentina Basso" w:date="2024-08-23T13:55:00Z" w16du:dateUtc="2024-08-23T12:55:00Z">
        <w:r w:rsidRPr="000A4008" w:rsidDel="00156800">
          <w:rPr>
            <w:b w:val="0"/>
            <w:bCs/>
            <w:lang w:val="en-GB"/>
          </w:rPr>
          <w:delText xml:space="preserve"> </w:delText>
        </w:r>
      </w:del>
    </w:p>
    <w:p w14:paraId="6773A24A" w14:textId="3751144F" w:rsidR="000A4008" w:rsidRPr="000A4008" w:rsidRDefault="000A4008" w:rsidP="000A4008">
      <w:pPr>
        <w:pStyle w:val="MDPI21heading1"/>
        <w:jc w:val="both"/>
        <w:rPr>
          <w:lang w:val="en-GB"/>
        </w:rPr>
      </w:pPr>
      <w:r w:rsidRPr="000A4008">
        <w:rPr>
          <w:lang w:val="en-GB"/>
        </w:rPr>
        <w:t>2.2. Dopaminergic neurons output and input</w:t>
      </w:r>
    </w:p>
    <w:p w14:paraId="5A25F235" w14:textId="4DB4E645" w:rsidR="000A4008" w:rsidRPr="000A4008" w:rsidRDefault="000A4008" w:rsidP="000A4008">
      <w:pPr>
        <w:pStyle w:val="MDPI21heading1"/>
        <w:ind w:firstLine="452"/>
        <w:jc w:val="both"/>
        <w:rPr>
          <w:b w:val="0"/>
          <w:bCs/>
          <w:lang w:val="en-GB"/>
        </w:rPr>
      </w:pPr>
      <w:r w:rsidRPr="000A4008">
        <w:rPr>
          <w:b w:val="0"/>
          <w:bCs/>
          <w:lang w:val="en-GB"/>
        </w:rPr>
        <w:t xml:space="preserve">The dopaminergic neurons of the VTA send long projections to limbic and cortical regions via the mesocortical and mesolimbic pathways, both of which travel through the medial forebrain bundle. The mesolimbic DA axons progress to the nucleus accumbens (NAc), which receives the densest innervation from the VTA, targeting both the core and shell subdomains. Some fibers remain in the NAc, while others continue to the terminal targets such as the dorsal striatum and other limbic areas, including the amygdala and </w:t>
      </w:r>
      <w:r w:rsidRPr="000A4008">
        <w:rPr>
          <w:b w:val="0"/>
          <w:bCs/>
          <w:lang w:val="en-GB"/>
        </w:rPr>
        <w:lastRenderedPageBreak/>
        <w:t>hippocampus. Meanwhile, the mesocortical DA fibers travel through the medial forebrain bundle to reach the prefrontal cortex (PFC) directly or by passing through the NAc and STR and external capsule (Fig</w:t>
      </w:r>
      <w:r w:rsidR="000553FD">
        <w:rPr>
          <w:b w:val="0"/>
          <w:bCs/>
          <w:lang w:val="en-GB"/>
        </w:rPr>
        <w:t xml:space="preserve">ure </w:t>
      </w:r>
      <w:r w:rsidRPr="000A4008">
        <w:rPr>
          <w:b w:val="0"/>
          <w:bCs/>
          <w:lang w:val="en-GB"/>
        </w:rPr>
        <w:t xml:space="preserve">1) </w:t>
      </w:r>
      <w:sdt>
        <w:sdtPr>
          <w:rPr>
            <w:b w:val="0"/>
            <w:bCs/>
            <w:lang w:val="en-GB"/>
          </w:rPr>
          <w:tag w:val="MENDELEY_CITATION_v3_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"/>
          <w:id w:val="1242527456"/>
          <w:placeholder>
            <w:docPart w:val="CB5664D2BAA64FDDB1512905D106CD76"/>
          </w:placeholder>
        </w:sdtPr>
        <w:sdtEndPr/>
        <w:sdtContent>
          <w:ins w:id="71" w:author="Valentina Basso" w:date="2024-08-23T14:45:00Z" w16du:dateUtc="2024-08-23T13:45:00Z">
            <w:r w:rsidR="00E260BF">
              <w:rPr>
                <w:b w:val="0"/>
                <w:bCs/>
                <w:lang w:val="en-GB"/>
              </w:rPr>
              <w:t>[28]</w:t>
            </w:r>
          </w:ins>
          <w:del w:id="72" w:author="Valentina Basso" w:date="2024-08-23T14:45:00Z" w16du:dateUtc="2024-08-23T13:45:00Z">
            <w:r w:rsidR="00371342" w:rsidRPr="00E260BF" w:rsidDel="00E260BF">
              <w:rPr>
                <w:b w:val="0"/>
                <w:bCs/>
                <w:lang w:val="en-GB"/>
              </w:rPr>
              <w:delText>[28]</w:delText>
            </w:r>
          </w:del>
        </w:sdtContent>
      </w:sdt>
      <w:r w:rsidRPr="000A4008">
        <w:rPr>
          <w:b w:val="0"/>
          <w:bCs/>
          <w:lang w:val="en-GB"/>
        </w:rPr>
        <w:t xml:space="preserve">. The mesocortiolimbic system participates in the control and regulation of a variety of functions, including fear, aversion and reward, positive and negative reinforcement, motivated behaviour, working-, place- and reward-associated memory, object recognition, decision-making, cognitive and executive functions, goal-directed behaviours, temporal control and food-intake </w:t>
      </w:r>
      <w:sdt>
        <w:sdtPr>
          <w:rPr>
            <w:b w:val="0"/>
            <w:bCs/>
            <w:lang w:val="en-GB"/>
          </w:rPr>
          <w:tag w:val="MENDELEY_CITATION_v3_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"/>
          <w:id w:val="1180161808"/>
          <w:placeholder>
            <w:docPart w:val="B08EA6CC612C4FBDA1890FC286F46877"/>
          </w:placeholder>
        </w:sdtPr>
        <w:sdtEndPr/>
        <w:sdtContent>
          <w:ins w:id="73" w:author="Valentina Basso" w:date="2024-08-23T14:45:00Z" w16du:dateUtc="2024-08-23T13:45:00Z">
            <w:r w:rsidR="00E260BF">
              <w:rPr>
                <w:b w:val="0"/>
                <w:bCs/>
                <w:lang w:val="en-GB"/>
              </w:rPr>
              <w:t>[29–38]</w:t>
            </w:r>
          </w:ins>
          <w:del w:id="74" w:author="Valentina Basso" w:date="2024-08-23T14:45:00Z" w16du:dateUtc="2024-08-23T13:45:00Z">
            <w:r w:rsidR="00371342" w:rsidRPr="00E260BF" w:rsidDel="00E260BF">
              <w:rPr>
                <w:b w:val="0"/>
                <w:bCs/>
                <w:lang w:val="en-GB"/>
              </w:rPr>
              <w:delText>[29–38]</w:delText>
            </w:r>
          </w:del>
        </w:sdtContent>
      </w:sdt>
      <w:r w:rsidRPr="000A4008">
        <w:rPr>
          <w:b w:val="0"/>
          <w:bCs/>
          <w:lang w:val="en-GB"/>
        </w:rPr>
        <w:t xml:space="preserve">. It is important to mention that the mesocorticolimbic system is one of the last neuronal circuits in the brain to mature. Observations in rodents have shown that this circuitry is constantly changing from embryonic life through adolescence, achieving complete maturation during adolescence </w:t>
      </w:r>
      <w:sdt>
        <w:sdtPr>
          <w:rPr>
            <w:b w:val="0"/>
            <w:bCs/>
            <w:lang w:val="en-GB"/>
          </w:rPr>
          <w:tag w:val="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"/>
          <w:id w:val="181946715"/>
          <w:placeholder>
            <w:docPart w:val="B08EA6CC612C4FBDA1890FC286F46877"/>
          </w:placeholder>
        </w:sdtPr>
        <w:sdtEndPr/>
        <w:sdtContent>
          <w:ins w:id="75" w:author="Valentina Basso" w:date="2024-08-23T14:45:00Z" w16du:dateUtc="2024-08-23T13:45:00Z">
            <w:r w:rsidR="00E260BF">
              <w:rPr>
                <w:b w:val="0"/>
                <w:bCs/>
                <w:lang w:val="en-GB"/>
              </w:rPr>
              <w:t>[11,39–41]</w:t>
            </w:r>
          </w:ins>
          <w:del w:id="76" w:author="Valentina Basso" w:date="2024-08-23T14:45:00Z" w16du:dateUtc="2024-08-23T13:45:00Z">
            <w:r w:rsidR="00371342" w:rsidRPr="00E260BF" w:rsidDel="00E260BF">
              <w:rPr>
                <w:b w:val="0"/>
                <w:bCs/>
                <w:lang w:val="en-GB"/>
              </w:rPr>
              <w:delText>[11,39–41]</w:delText>
            </w:r>
          </w:del>
        </w:sdtContent>
      </w:sdt>
      <w:r w:rsidRPr="000A4008">
        <w:rPr>
          <w:b w:val="0"/>
          <w:bCs/>
          <w:lang w:val="en-GB"/>
        </w:rPr>
        <w:t xml:space="preserve">. </w:t>
      </w:r>
    </w:p>
    <w:p w14:paraId="7CC9C8B9" w14:textId="1520AE24" w:rsidR="000A4008" w:rsidRPr="000A4008" w:rsidRDefault="000A4008" w:rsidP="00B0347E">
      <w:pPr>
        <w:pStyle w:val="MDPI21heading1"/>
        <w:spacing w:before="0"/>
        <w:ind w:firstLine="454"/>
        <w:jc w:val="both"/>
        <w:rPr>
          <w:b w:val="0"/>
          <w:bCs/>
          <w:lang w:val="en-GB"/>
        </w:rPr>
      </w:pPr>
      <w:r w:rsidRPr="000A4008">
        <w:rPr>
          <w:b w:val="0"/>
          <w:bCs/>
          <w:lang w:val="en-GB"/>
        </w:rPr>
        <w:t>DA neurons of the SNpc project via the medial forebrain bundle, specifically via the nigrostriatal pathway to the dorsal striatum, with only a small number projecting to the ventral striatum and cortex (Fig</w:t>
      </w:r>
      <w:r w:rsidR="000553FD">
        <w:rPr>
          <w:b w:val="0"/>
          <w:bCs/>
          <w:lang w:val="en-GB"/>
        </w:rPr>
        <w:t xml:space="preserve">ure </w:t>
      </w:r>
      <w:r w:rsidRPr="000A4008">
        <w:rPr>
          <w:b w:val="0"/>
          <w:bCs/>
          <w:lang w:val="en-GB"/>
        </w:rPr>
        <w:t xml:space="preserve">1) </w:t>
      </w:r>
      <w:sdt>
        <w:sdtPr>
          <w:rPr>
            <w:b w:val="0"/>
            <w:bCs/>
            <w:lang w:val="en-GB"/>
          </w:rPr>
          <w:tag w:val="MENDELEY_CITATION_v3_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"/>
          <w:id w:val="1777440247"/>
          <w:placeholder>
            <w:docPart w:val="B08EA6CC612C4FBDA1890FC286F46877"/>
          </w:placeholder>
        </w:sdtPr>
        <w:sdtEndPr/>
        <w:sdtContent>
          <w:ins w:id="77" w:author="Valentina Basso" w:date="2024-08-23T14:45:00Z" w16du:dateUtc="2024-08-23T13:45:00Z">
            <w:r w:rsidR="00E260BF">
              <w:rPr>
                <w:b w:val="0"/>
                <w:bCs/>
                <w:lang w:val="en-GB"/>
              </w:rPr>
              <w:t>[42]</w:t>
            </w:r>
          </w:ins>
          <w:del w:id="78" w:author="Valentina Basso" w:date="2024-08-23T14:45:00Z" w16du:dateUtc="2024-08-23T13:45:00Z">
            <w:r w:rsidR="00371342" w:rsidRPr="00E260BF" w:rsidDel="00E260BF">
              <w:rPr>
                <w:b w:val="0"/>
                <w:bCs/>
                <w:lang w:val="en-GB"/>
              </w:rPr>
              <w:delText>[42]</w:delText>
            </w:r>
          </w:del>
        </w:sdtContent>
      </w:sdt>
      <w:r w:rsidRPr="000A4008">
        <w:rPr>
          <w:b w:val="0"/>
          <w:bCs/>
          <w:lang w:val="en-GB"/>
        </w:rPr>
        <w:t>. These neurons form synapses with two populations of neurons according to their receptor (</w:t>
      </w:r>
      <w:ins w:id="79" w:author="Valentina Basso" w:date="2024-08-23T14:00:00Z" w16du:dateUtc="2024-08-23T13:00:00Z">
        <w:r w:rsidR="00311E51" w:rsidRPr="002B1511">
          <w:rPr>
            <w:b w:val="0"/>
            <w:bCs/>
            <w:lang w:val="en-GB"/>
          </w:rPr>
          <w:t>D1-like and D2-like receptor family</w:t>
        </w:r>
        <w:r w:rsidR="00311E51" w:rsidRPr="000A4008" w:rsidDel="00311E51">
          <w:rPr>
            <w:b w:val="0"/>
            <w:bCs/>
            <w:lang w:val="en-GB"/>
          </w:rPr>
          <w:t xml:space="preserve"> </w:t>
        </w:r>
      </w:ins>
      <w:del w:id="80" w:author="Valentina Basso" w:date="2024-08-23T13:59:00Z" w16du:dateUtc="2024-08-23T12:59:00Z">
        <w:r w:rsidRPr="000A4008" w:rsidDel="00311E51">
          <w:rPr>
            <w:b w:val="0"/>
            <w:bCs/>
            <w:lang w:val="en-GB"/>
          </w:rPr>
          <w:delText>D1 and D2</w:delText>
        </w:r>
      </w:del>
      <w:r w:rsidRPr="000A4008">
        <w:rPr>
          <w:b w:val="0"/>
          <w:bCs/>
          <w:lang w:val="en-GB"/>
        </w:rPr>
        <w:t xml:space="preserve">), which lead to movement activation or suppression. The striatal neurons expressing </w:t>
      </w:r>
      <w:ins w:id="81" w:author="Valentina Basso" w:date="2024-08-23T14:00:00Z" w16du:dateUtc="2024-08-23T13:00:00Z">
        <w:r w:rsidR="00D460C4" w:rsidRPr="000E32C3">
          <w:rPr>
            <w:b w:val="0"/>
            <w:bCs/>
            <w:lang w:val="en-GB"/>
          </w:rPr>
          <w:t>D1-like receptor family</w:t>
        </w:r>
        <w:r w:rsidR="00D460C4" w:rsidRPr="000A4008" w:rsidDel="00D460C4">
          <w:rPr>
            <w:b w:val="0"/>
            <w:bCs/>
            <w:lang w:val="en-GB"/>
          </w:rPr>
          <w:t xml:space="preserve"> </w:t>
        </w:r>
      </w:ins>
      <w:del w:id="82" w:author="Valentina Basso" w:date="2024-08-23T14:00:00Z" w16du:dateUtc="2024-08-23T13:00:00Z">
        <w:r w:rsidRPr="000A4008" w:rsidDel="00D460C4">
          <w:rPr>
            <w:b w:val="0"/>
            <w:bCs/>
            <w:lang w:val="en-GB"/>
          </w:rPr>
          <w:delText xml:space="preserve">D1 receptors </w:delText>
        </w:r>
      </w:del>
      <w:r w:rsidRPr="000A4008">
        <w:rPr>
          <w:b w:val="0"/>
          <w:bCs/>
          <w:lang w:val="en-GB"/>
        </w:rPr>
        <w:t xml:space="preserve">project to the globus pallidus internus (GPi) through the direct pathway, while neurons expressing </w:t>
      </w:r>
      <w:ins w:id="83" w:author="Valentina Basso" w:date="2024-08-23T14:01:00Z" w16du:dateUtc="2024-08-23T13:01:00Z">
        <w:r w:rsidR="00821B11" w:rsidRPr="00946D09">
          <w:rPr>
            <w:b w:val="0"/>
            <w:bCs/>
            <w:lang w:val="en-GB"/>
          </w:rPr>
          <w:t>D2-like receptor family</w:t>
        </w:r>
        <w:r w:rsidR="007929B2">
          <w:rPr>
            <w:b w:val="0"/>
            <w:bCs/>
            <w:lang w:val="en-GB"/>
          </w:rPr>
          <w:t xml:space="preserve"> </w:t>
        </w:r>
      </w:ins>
      <w:del w:id="84" w:author="Valentina Basso" w:date="2024-08-23T14:00:00Z" w16du:dateUtc="2024-08-23T13:00:00Z">
        <w:r w:rsidRPr="000A4008" w:rsidDel="0037100E">
          <w:rPr>
            <w:b w:val="0"/>
            <w:bCs/>
            <w:lang w:val="en-GB"/>
          </w:rPr>
          <w:delText>D2 receptor</w:delText>
        </w:r>
      </w:del>
      <w:del w:id="85" w:author="Valentina Basso" w:date="2024-08-23T14:01:00Z" w16du:dateUtc="2024-08-23T13:01:00Z">
        <w:r w:rsidRPr="000A4008" w:rsidDel="007929B2">
          <w:rPr>
            <w:b w:val="0"/>
            <w:bCs/>
            <w:lang w:val="en-GB"/>
          </w:rPr>
          <w:delText xml:space="preserve"> </w:delText>
        </w:r>
      </w:del>
      <w:r w:rsidRPr="000A4008">
        <w:rPr>
          <w:b w:val="0"/>
          <w:bCs/>
          <w:lang w:val="en-GB"/>
        </w:rPr>
        <w:t xml:space="preserve">project to the globus pallidus externus (GPe) through the indirect pathway </w:t>
      </w:r>
      <w:sdt>
        <w:sdtPr>
          <w:rPr>
            <w:b w:val="0"/>
            <w:bCs/>
            <w:lang w:val="en-GB"/>
          </w:rPr>
          <w:tag w:val="MENDELEY_CITATION_v3_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"/>
          <w:id w:val="2029751009"/>
          <w:placeholder>
            <w:docPart w:val="E663AB8646C84F2D81FFD328254225DD"/>
          </w:placeholder>
        </w:sdtPr>
        <w:sdtEndPr/>
        <w:sdtContent>
          <w:ins w:id="86" w:author="Valentina Basso" w:date="2024-08-23T14:45:00Z" w16du:dateUtc="2024-08-23T13:45:00Z">
            <w:r w:rsidR="00E260BF">
              <w:rPr>
                <w:b w:val="0"/>
                <w:bCs/>
                <w:lang w:val="en-GB"/>
              </w:rPr>
              <w:t>[43]</w:t>
            </w:r>
          </w:ins>
          <w:del w:id="87" w:author="Valentina Basso" w:date="2024-08-23T14:45:00Z" w16du:dateUtc="2024-08-23T13:45:00Z">
            <w:r w:rsidR="00371342" w:rsidRPr="00E260BF" w:rsidDel="00E260BF">
              <w:rPr>
                <w:b w:val="0"/>
                <w:bCs/>
                <w:lang w:val="en-GB"/>
              </w:rPr>
              <w:delText>[43]</w:delText>
            </w:r>
          </w:del>
        </w:sdtContent>
      </w:sdt>
      <w:r w:rsidRPr="000A4008">
        <w:rPr>
          <w:b w:val="0"/>
          <w:bCs/>
          <w:lang w:val="en-GB"/>
        </w:rPr>
        <w:t xml:space="preserve">. The projections that reach the GPi send inhibitory signals to the thalamus, blocking unwanted motor output. On the contrary, the GPe allows the thalamus to stimulate the motor cortex by inhibiting the stimulatory subthalamic nucleus (STN), which synapses to the GPi </w:t>
      </w:r>
      <w:sdt>
        <w:sdtPr>
          <w:rPr>
            <w:b w:val="0"/>
            <w:bCs/>
            <w:lang w:val="en-GB"/>
          </w:rPr>
          <w:tag w:val="MENDELEY_CITATION_v3_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"/>
          <w:id w:val="879054654"/>
          <w:placeholder>
            <w:docPart w:val="E663AB8646C84F2D81FFD328254225DD"/>
          </w:placeholder>
        </w:sdtPr>
        <w:sdtEndPr/>
        <w:sdtContent>
          <w:ins w:id="88" w:author="Valentina Basso" w:date="2024-08-23T14:45:00Z" w16du:dateUtc="2024-08-23T13:45:00Z">
            <w:r w:rsidR="00E260BF">
              <w:rPr>
                <w:b w:val="0"/>
                <w:bCs/>
                <w:lang w:val="en-GB"/>
              </w:rPr>
              <w:t>[43]</w:t>
            </w:r>
          </w:ins>
          <w:del w:id="89" w:author="Valentina Basso" w:date="2024-08-23T14:45:00Z" w16du:dateUtc="2024-08-23T13:45:00Z">
            <w:r w:rsidR="00371342" w:rsidRPr="00E260BF" w:rsidDel="00E260BF">
              <w:rPr>
                <w:b w:val="0"/>
                <w:bCs/>
                <w:lang w:val="en-GB"/>
              </w:rPr>
              <w:delText>[43]</w:delText>
            </w:r>
          </w:del>
        </w:sdtContent>
      </w:sdt>
      <w:r w:rsidRPr="000A4008">
        <w:rPr>
          <w:b w:val="0"/>
          <w:bCs/>
          <w:lang w:val="en-GB"/>
        </w:rPr>
        <w:t xml:space="preserve">. Together, the direct and indirect pathways allow for fine regulation of motor control by dopamine. </w:t>
      </w:r>
    </w:p>
    <w:p w14:paraId="64264981" w14:textId="74764B38" w:rsidR="000A4008" w:rsidRPr="000A4008" w:rsidRDefault="000A4008" w:rsidP="00B0347E">
      <w:pPr>
        <w:pStyle w:val="MDPI21heading1"/>
        <w:spacing w:before="0"/>
        <w:ind w:firstLine="454"/>
        <w:jc w:val="both"/>
        <w:rPr>
          <w:b w:val="0"/>
          <w:bCs/>
          <w:lang w:val="en-GB"/>
        </w:rPr>
      </w:pPr>
      <w:r w:rsidRPr="000A4008">
        <w:rPr>
          <w:b w:val="0"/>
          <w:bCs/>
          <w:lang w:val="en-GB"/>
        </w:rPr>
        <w:t xml:space="preserve">SNpc DA neurons receive input from the somatosensory/motor cortex and the subthalamic nucleus, whereas VTA DA cells receive inputs from the lateral hypothalamus. Moreover, dopaminergic neurons in both areas integrate information from the ventral and dorsal striatum, sharing interconnected input </w:t>
      </w:r>
      <w:sdt>
        <w:sdtPr>
          <w:rPr>
            <w:b w:val="0"/>
            <w:bCs/>
            <w:lang w:val="en-GB"/>
          </w:rPr>
          <w:tag w:val="MENDELEY_CITATION_v3_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"/>
          <w:id w:val="275686398"/>
          <w:placeholder>
            <w:docPart w:val="B08EA6CC612C4FBDA1890FC286F46877"/>
          </w:placeholder>
        </w:sdtPr>
        <w:sdtEndPr/>
        <w:sdtContent>
          <w:ins w:id="90" w:author="Valentina Basso" w:date="2024-08-23T14:45:00Z" w16du:dateUtc="2024-08-23T13:45:00Z">
            <w:r w:rsidR="00E260BF">
              <w:rPr>
                <w:b w:val="0"/>
                <w:bCs/>
                <w:lang w:val="en-GB"/>
              </w:rPr>
              <w:t>[44]</w:t>
            </w:r>
          </w:ins>
          <w:del w:id="91" w:author="Valentina Basso" w:date="2024-08-23T14:23:00Z" w16du:dateUtc="2024-08-23T13:23:00Z">
            <w:r w:rsidR="0079207E" w:rsidRPr="00E260BF" w:rsidDel="00371342">
              <w:rPr>
                <w:b w:val="0"/>
                <w:bCs/>
                <w:lang w:val="en-GB"/>
              </w:rPr>
              <w:delText>[44]</w:delText>
            </w:r>
          </w:del>
        </w:sdtContent>
      </w:sdt>
      <w:r w:rsidRPr="000A4008">
        <w:rPr>
          <w:b w:val="0"/>
          <w:bCs/>
          <w:lang w:val="en-GB"/>
        </w:rPr>
        <w:t>.</w:t>
      </w:r>
    </w:p>
    <w:p w14:paraId="740CA0BA" w14:textId="157A96E3" w:rsidR="000A4008" w:rsidRDefault="00C900C1" w:rsidP="000A4008">
      <w:pPr>
        <w:pStyle w:val="MDPI21heading1"/>
      </w:pPr>
      <w:r w:rsidRPr="0065353E">
        <w:rPr>
          <w:rFonts w:cs="Arial"/>
          <w:noProof/>
          <w:color w:val="auto"/>
        </w:rPr>
        <w:drawing>
          <wp:inline distT="0" distB="0" distL="0" distR="0" wp14:anchorId="1AFB3A4A" wp14:editId="32F7E8B9">
            <wp:extent cx="4663440" cy="2873192"/>
            <wp:effectExtent l="0" t="0" r="3810" b="3810"/>
            <wp:docPr id="77877295" name="Picture 2" descr="A diagram of the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77295" name="Picture 2" descr="A diagram of the brain&#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2038"/>
                    <a:stretch/>
                  </pic:blipFill>
                  <pic:spPr bwMode="auto">
                    <a:xfrm>
                      <a:off x="0" y="0"/>
                      <a:ext cx="4673131" cy="2879163"/>
                    </a:xfrm>
                    <a:prstGeom prst="rect">
                      <a:avLst/>
                    </a:prstGeom>
                    <a:noFill/>
                    <a:ln>
                      <a:noFill/>
                    </a:ln>
                    <a:extLst>
                      <a:ext uri="{53640926-AAD7-44D8-BBD7-CCE9431645EC}">
                        <a14:shadowObscured xmlns:a14="http://schemas.microsoft.com/office/drawing/2010/main"/>
                      </a:ext>
                    </a:extLst>
                  </pic:spPr>
                </pic:pic>
              </a:graphicData>
            </a:graphic>
          </wp:inline>
        </w:drawing>
      </w:r>
    </w:p>
    <w:p w14:paraId="124F0714" w14:textId="2C090907" w:rsidR="00C900C1" w:rsidRDefault="00C900C1" w:rsidP="00C900C1">
      <w:pPr>
        <w:pStyle w:val="MDPI51figurecaption"/>
      </w:pPr>
      <w:bookmarkStart w:id="92" w:name="page2"/>
      <w:bookmarkEnd w:id="92"/>
      <w:r w:rsidRPr="00FA04F1">
        <w:rPr>
          <w:b/>
        </w:rPr>
        <w:t xml:space="preserve">Figure 1. </w:t>
      </w:r>
      <w:r w:rsidRPr="0065353E">
        <w:rPr>
          <w:rFonts w:cs="Arial"/>
          <w:color w:val="auto"/>
          <w:sz w:val="16"/>
          <w:szCs w:val="16"/>
        </w:rPr>
        <w:t>Graphic representation of dopamine pathway in the brain. This pathway includes the mesolimbic pathway (pink) from the VTA to nucleus accumbens (yellow), the mesocortical pathway (blue) from the VTA to cortex and the nigrostriatal pathway (green) from SN to striatum. Created with BioRender.</w:t>
      </w:r>
    </w:p>
    <w:p w14:paraId="2287F20A" w14:textId="5D892088" w:rsidR="00C900C1" w:rsidRPr="00C900C1" w:rsidRDefault="00C900C1" w:rsidP="00C900C1">
      <w:pPr>
        <w:pStyle w:val="MDPI21heading1"/>
        <w:rPr>
          <w:lang w:val="en-GB"/>
        </w:rPr>
      </w:pPr>
      <w:r w:rsidRPr="00C900C1">
        <w:rPr>
          <w:lang w:val="en-GB"/>
        </w:rPr>
        <w:t>2.3. Morphology of dopaminergic neurons</w:t>
      </w:r>
    </w:p>
    <w:p w14:paraId="13636AA6" w14:textId="07AFF7C9" w:rsidR="00C900C1" w:rsidRPr="00C900C1" w:rsidRDefault="00C900C1" w:rsidP="00C900C1">
      <w:pPr>
        <w:pStyle w:val="MDPI21heading1"/>
        <w:ind w:firstLine="452"/>
        <w:jc w:val="both"/>
        <w:rPr>
          <w:b w:val="0"/>
          <w:bCs/>
          <w:lang w:val="en-GB"/>
        </w:rPr>
      </w:pPr>
      <w:r w:rsidRPr="00C900C1">
        <w:rPr>
          <w:b w:val="0"/>
          <w:bCs/>
          <w:lang w:val="en-GB"/>
        </w:rPr>
        <w:lastRenderedPageBreak/>
        <w:t xml:space="preserve">The dopaminergic neurons that constitute the VTA and SNpc are different in morphology (size and shape) and the number of connections that a single neuron makes with the striatum. In adult mice the neurons localized around the midline and in the VTA, in particular the medioventral portion have been shown to be smaller and rounder, compared to the larger and angular and elongated cells that composed the SNpc </w:t>
      </w:r>
      <w:sdt>
        <w:sdtPr>
          <w:rPr>
            <w:b w:val="0"/>
            <w:bCs/>
            <w:lang w:val="en-GB"/>
          </w:rPr>
          <w:tag w:val="MENDELEY_CITATION_v3_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"/>
          <w:id w:val="935481140"/>
          <w:placeholder>
            <w:docPart w:val="A79163B1D5784376B76D1188CC36759F"/>
          </w:placeholder>
        </w:sdtPr>
        <w:sdtEndPr/>
        <w:sdtContent>
          <w:ins w:id="93" w:author="Valentina Basso" w:date="2024-08-23T14:45:00Z" w16du:dateUtc="2024-08-23T13:45:00Z">
            <w:r w:rsidR="00E260BF">
              <w:rPr>
                <w:b w:val="0"/>
                <w:bCs/>
                <w:lang w:val="en-GB"/>
              </w:rPr>
              <w:t>[45]</w:t>
            </w:r>
          </w:ins>
          <w:del w:id="94" w:author="Valentina Basso" w:date="2024-08-23T14:23:00Z" w16du:dateUtc="2024-08-23T13:23:00Z">
            <w:r w:rsidR="0079207E" w:rsidRPr="00E260BF" w:rsidDel="00371342">
              <w:rPr>
                <w:b w:val="0"/>
                <w:bCs/>
                <w:lang w:val="en-GB"/>
              </w:rPr>
              <w:delText>[45]</w:delText>
            </w:r>
          </w:del>
        </w:sdtContent>
      </w:sdt>
      <w:r w:rsidRPr="00C900C1">
        <w:rPr>
          <w:b w:val="0"/>
          <w:bCs/>
          <w:lang w:val="en-GB"/>
        </w:rPr>
        <w:t xml:space="preserve">. Moreover, in rats, a single DA neuron in the SNpc forms 100,000-250,000 connections (in the dorsal striatum), whereas a single DA neuron in the VTA forms only 12,000-30,000 connections with ventral striatum/prefrontal cortex </w:t>
      </w:r>
      <w:sdt>
        <w:sdtPr>
          <w:rPr>
            <w:b w:val="0"/>
            <w:bCs/>
            <w:lang w:val="en-GB"/>
          </w:rPr>
          <w:tag w:val="MENDELEY_CITATION_v3_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"/>
          <w:id w:val="-1584142776"/>
          <w:placeholder>
            <w:docPart w:val="A79163B1D5784376B76D1188CC36759F"/>
          </w:placeholder>
        </w:sdtPr>
        <w:sdtEndPr/>
        <w:sdtContent>
          <w:ins w:id="95" w:author="Valentina Basso" w:date="2024-08-23T14:45:00Z" w16du:dateUtc="2024-08-23T13:45:00Z">
            <w:r w:rsidR="00E260BF">
              <w:rPr>
                <w:b w:val="0"/>
                <w:bCs/>
                <w:lang w:val="en-GB"/>
              </w:rPr>
              <w:t>[46,47]</w:t>
            </w:r>
          </w:ins>
          <w:del w:id="96" w:author="Valentina Basso" w:date="2024-08-23T14:23:00Z" w16du:dateUtc="2024-08-23T13:23:00Z">
            <w:r w:rsidR="0079207E" w:rsidRPr="00E260BF" w:rsidDel="00371342">
              <w:rPr>
                <w:b w:val="0"/>
                <w:bCs/>
                <w:lang w:val="en-GB"/>
              </w:rPr>
              <w:delText>[46,47]</w:delText>
            </w:r>
          </w:del>
        </w:sdtContent>
      </w:sdt>
      <w:r w:rsidRPr="00C900C1">
        <w:rPr>
          <w:b w:val="0"/>
          <w:bCs/>
          <w:lang w:val="en-GB"/>
        </w:rPr>
        <w:t xml:space="preserve">. Considering that the human striatum is about 300 times larger than that of rats, but the number of DA neurons of SNpc only increases by 32 times from rats to humans, </w:t>
      </w:r>
      <w:ins w:id="97" w:author="Valentina Basso" w:date="2024-08-23T14:03:00Z" w16du:dateUtc="2024-08-23T13:03:00Z">
        <w:r w:rsidR="00DA7493" w:rsidRPr="002E5D68">
          <w:rPr>
            <w:b w:val="0"/>
            <w:bCs/>
            <w:lang w:val="en-GB"/>
          </w:rPr>
          <w:t>this means that each SNpc DA neuron in humans generates a higher number of connections compared to those in rats</w:t>
        </w:r>
        <w:r w:rsidR="00DA7493">
          <w:rPr>
            <w:b w:val="0"/>
            <w:bCs/>
            <w:lang w:val="en-GB"/>
          </w:rPr>
          <w:t xml:space="preserve"> </w:t>
        </w:r>
      </w:ins>
      <w:del w:id="98" w:author="Valentina Basso" w:date="2024-08-23T14:03:00Z" w16du:dateUtc="2024-08-23T13:03:00Z">
        <w:r w:rsidRPr="00C900C1" w:rsidDel="00DA7493">
          <w:rPr>
            <w:b w:val="0"/>
            <w:bCs/>
            <w:lang w:val="en-GB"/>
          </w:rPr>
          <w:delText xml:space="preserve">this means that each SNpc DA neuron in humans probably forms up to 1 to 2.4 million connections compared to 100,000 to 250,000 in rats </w:delText>
        </w:r>
      </w:del>
      <w:sdt>
        <w:sdtPr>
          <w:rPr>
            <w:b w:val="0"/>
            <w:bCs/>
            <w:lang w:val="en-GB"/>
          </w:rPr>
          <w:tag w:val="MENDELEY_CITATION_v3_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"/>
          <w:id w:val="851690354"/>
          <w:placeholder>
            <w:docPart w:val="D744BCCAADAD4F99834F358F05C41253"/>
          </w:placeholder>
        </w:sdtPr>
        <w:sdtEndPr/>
        <w:sdtContent>
          <w:ins w:id="99" w:author="Valentina Basso" w:date="2024-08-23T14:45:00Z" w16du:dateUtc="2024-08-23T13:45:00Z">
            <w:r w:rsidR="00E260BF">
              <w:rPr>
                <w:b w:val="0"/>
                <w:bCs/>
                <w:lang w:val="en-GB"/>
              </w:rPr>
              <w:t>[46,47]</w:t>
            </w:r>
          </w:ins>
          <w:del w:id="100" w:author="Valentina Basso" w:date="2024-08-23T14:23:00Z" w16du:dateUtc="2024-08-23T13:23:00Z">
            <w:r w:rsidR="0079207E" w:rsidRPr="00E260BF" w:rsidDel="00371342">
              <w:rPr>
                <w:b w:val="0"/>
                <w:bCs/>
                <w:lang w:val="en-GB"/>
              </w:rPr>
              <w:delText>[46,47]</w:delText>
            </w:r>
          </w:del>
        </w:sdtContent>
      </w:sdt>
      <w:r w:rsidRPr="00C900C1">
        <w:rPr>
          <w:b w:val="0"/>
          <w:bCs/>
          <w:lang w:val="en-GB"/>
        </w:rPr>
        <w:t xml:space="preserve">. This assumption is a simplification, since ratio is not a sufficient indicator to estimate the number of connections required to cover that region. It is reasonable to speculate that due to the complex arborization and larger synaptic size, SNpc dopaminergic neurons could be more active, with greater metabolic demand, compared to VTA DA cells </w:t>
      </w:r>
      <w:sdt>
        <w:sdtPr>
          <w:rPr>
            <w:b w:val="0"/>
            <w:bCs/>
            <w:lang w:val="en-GB"/>
          </w:rPr>
          <w:tag w:val="MENDELEY_CITATION_v3_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"/>
          <w:id w:val="-1168549230"/>
          <w:placeholder>
            <w:docPart w:val="A79163B1D5784376B76D1188CC36759F"/>
          </w:placeholder>
        </w:sdtPr>
        <w:sdtEndPr/>
        <w:sdtContent>
          <w:ins w:id="101" w:author="Valentina Basso" w:date="2024-08-23T14:45:00Z" w16du:dateUtc="2024-08-23T13:45:00Z">
            <w:r w:rsidR="00E260BF">
              <w:rPr>
                <w:b w:val="0"/>
                <w:bCs/>
                <w:lang w:val="en-GB"/>
              </w:rPr>
              <w:t>[47]</w:t>
            </w:r>
          </w:ins>
          <w:del w:id="102" w:author="Valentina Basso" w:date="2024-08-23T14:23:00Z" w16du:dateUtc="2024-08-23T13:23:00Z">
            <w:r w:rsidR="0079207E" w:rsidRPr="00E260BF" w:rsidDel="00371342">
              <w:rPr>
                <w:b w:val="0"/>
                <w:bCs/>
                <w:lang w:val="en-GB"/>
              </w:rPr>
              <w:delText>[47]</w:delText>
            </w:r>
          </w:del>
        </w:sdtContent>
      </w:sdt>
      <w:r w:rsidRPr="00C900C1">
        <w:rPr>
          <w:b w:val="0"/>
          <w:bCs/>
          <w:lang w:val="en-GB"/>
        </w:rPr>
        <w:t>. Another characteristic of SNpc DA neurons, described by Pacelli in 2015, is that SNpc DA neurons show higher basal respiration compared to VTA DA neurons. The SNpc DA neurons seem to work at maximal capacity under baseline conditions, whereas VTA neurons can increase their activity when required, seemingly making VTA neurons less vulnerable to changes in oxygen consumption. Moreover, SNpc DA neurons have a higher axonal mitochondria density and elevated ROS production and an increased vulnerability to different neurotoxins (MPP</w:t>
      </w:r>
      <w:r w:rsidRPr="00C900C1">
        <w:rPr>
          <w:b w:val="0"/>
          <w:bCs/>
          <w:vertAlign w:val="superscript"/>
          <w:lang w:val="en-GB"/>
        </w:rPr>
        <w:t>+</w:t>
      </w:r>
      <w:r w:rsidRPr="00C900C1">
        <w:rPr>
          <w:b w:val="0"/>
          <w:bCs/>
          <w:lang w:val="en-GB"/>
        </w:rPr>
        <w:t> (1-methyl-4-phenylpyridinium), rotenone, and H</w:t>
      </w:r>
      <w:r w:rsidRPr="00C900C1">
        <w:rPr>
          <w:b w:val="0"/>
          <w:bCs/>
          <w:vertAlign w:val="subscript"/>
          <w:lang w:val="en-GB"/>
        </w:rPr>
        <w:t>2</w:t>
      </w:r>
      <w:r w:rsidRPr="00C900C1">
        <w:rPr>
          <w:b w:val="0"/>
          <w:bCs/>
          <w:lang w:val="en-GB"/>
        </w:rPr>
        <w:t>O</w:t>
      </w:r>
      <w:r w:rsidRPr="00C900C1">
        <w:rPr>
          <w:b w:val="0"/>
          <w:bCs/>
          <w:vertAlign w:val="subscript"/>
          <w:lang w:val="en-GB"/>
        </w:rPr>
        <w:t>2</w:t>
      </w:r>
      <w:r w:rsidRPr="00C900C1">
        <w:rPr>
          <w:b w:val="0"/>
          <w:bCs/>
          <w:lang w:val="en-GB"/>
        </w:rPr>
        <w:t xml:space="preserve">) </w:t>
      </w:r>
      <w:sdt>
        <w:sdtPr>
          <w:rPr>
            <w:b w:val="0"/>
            <w:bCs/>
            <w:lang w:val="en-GB"/>
          </w:rPr>
          <w:tag w:val="MENDELEY_CITATION_v3_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"/>
          <w:id w:val="-1610122362"/>
          <w:placeholder>
            <w:docPart w:val="A79163B1D5784376B76D1188CC36759F"/>
          </w:placeholder>
        </w:sdtPr>
        <w:sdtEndPr/>
        <w:sdtContent>
          <w:ins w:id="103" w:author="Valentina Basso" w:date="2024-08-23T14:45:00Z" w16du:dateUtc="2024-08-23T13:45:00Z">
            <w:r w:rsidR="00E260BF">
              <w:rPr>
                <w:b w:val="0"/>
                <w:bCs/>
                <w:lang w:val="en-GB"/>
              </w:rPr>
              <w:t>[48]</w:t>
            </w:r>
          </w:ins>
          <w:del w:id="104" w:author="Valentina Basso" w:date="2024-08-23T14:23:00Z" w16du:dateUtc="2024-08-23T13:23:00Z">
            <w:r w:rsidR="0079207E" w:rsidRPr="00E260BF" w:rsidDel="00371342">
              <w:rPr>
                <w:b w:val="0"/>
                <w:bCs/>
                <w:lang w:val="en-GB"/>
              </w:rPr>
              <w:delText>[48]</w:delText>
            </w:r>
          </w:del>
        </w:sdtContent>
      </w:sdt>
      <w:r w:rsidRPr="00C900C1">
        <w:rPr>
          <w:b w:val="0"/>
          <w:bCs/>
          <w:lang w:val="en-GB"/>
        </w:rPr>
        <w:t>.</w:t>
      </w:r>
    </w:p>
    <w:p w14:paraId="40E20098" w14:textId="7D05E288" w:rsidR="00C900C1" w:rsidRPr="00C900C1" w:rsidRDefault="00C900C1" w:rsidP="00C900C1">
      <w:pPr>
        <w:pStyle w:val="MDPI21heading1"/>
        <w:rPr>
          <w:lang w:val="en-GB"/>
        </w:rPr>
      </w:pPr>
      <w:r w:rsidRPr="00C900C1">
        <w:rPr>
          <w:lang w:val="en-GB"/>
        </w:rPr>
        <w:t>2.4 Electrophysiology of DA</w:t>
      </w:r>
      <w:ins w:id="105" w:author="Valentina Basso" w:date="2024-08-23T14:03:00Z" w16du:dateUtc="2024-08-23T13:03:00Z">
        <w:r w:rsidR="00096D10">
          <w:rPr>
            <w:lang w:val="en-GB"/>
          </w:rPr>
          <w:t xml:space="preserve"> </w:t>
        </w:r>
        <w:r w:rsidR="00096D10" w:rsidRPr="00B56F42">
          <w:rPr>
            <w:lang w:val="en-GB"/>
          </w:rPr>
          <w:t>neurons</w:t>
        </w:r>
      </w:ins>
    </w:p>
    <w:p w14:paraId="393DA3D5" w14:textId="1DC38FCF" w:rsidR="00C900C1" w:rsidRPr="00C900C1" w:rsidRDefault="00C900C1" w:rsidP="00C900C1">
      <w:pPr>
        <w:pStyle w:val="MDPI21heading1"/>
        <w:ind w:firstLine="452"/>
        <w:jc w:val="both"/>
        <w:rPr>
          <w:b w:val="0"/>
          <w:bCs/>
          <w:lang w:val="en-GB"/>
        </w:rPr>
      </w:pPr>
      <w:r w:rsidRPr="00C900C1">
        <w:rPr>
          <w:b w:val="0"/>
          <w:bCs/>
          <w:lang w:val="en-GB"/>
        </w:rPr>
        <w:t xml:space="preserve">In vitro studies of the electrophysiology of DA neurons in the SNpc have revealed a pacemaker activity property. When neurons are removed from afferent input, the electrophysiology measured in rat brain slices displays pacemaker activity characterized by spontaneous, relatively slow (2-10 Hz), and highly regular firing activity with action potentials of long duration (&gt;2ms). Another characteristic of the electrophysiology of SNpc DA neurons is a voltage- and time-dependent depolarization component which develops during membrane hyperpolarization and is supported by hyperpolarization-activated current (Ih) and autoinhibition through the high-affinity DA </w:t>
      </w:r>
      <w:ins w:id="106" w:author="Valentina Basso" w:date="2024-08-23T14:04:00Z" w16du:dateUtc="2024-08-23T13:04:00Z">
        <w:r w:rsidR="000B122D" w:rsidRPr="00565489">
          <w:rPr>
            <w:b w:val="0"/>
            <w:bCs/>
            <w:lang w:val="en-GB"/>
          </w:rPr>
          <w:t>D2-like receptor family</w:t>
        </w:r>
        <w:r w:rsidR="000B122D" w:rsidRPr="00C900C1">
          <w:rPr>
            <w:b w:val="0"/>
            <w:bCs/>
            <w:lang w:val="en-GB"/>
          </w:rPr>
          <w:t xml:space="preserve"> </w:t>
        </w:r>
      </w:ins>
      <w:del w:id="107" w:author="Valentina Basso" w:date="2024-08-23T14:04:00Z" w16du:dateUtc="2024-08-23T13:04:00Z">
        <w:r w:rsidRPr="00C900C1" w:rsidDel="000B122D">
          <w:rPr>
            <w:b w:val="0"/>
            <w:bCs/>
            <w:lang w:val="en-GB"/>
          </w:rPr>
          <w:delText xml:space="preserve">D2 receptors </w:delText>
        </w:r>
      </w:del>
      <w:sdt>
        <w:sdtPr>
          <w:rPr>
            <w:b w:val="0"/>
            <w:bCs/>
            <w:lang w:val="en-GB"/>
          </w:rPr>
          <w:tag w:val="MENDELEY_CITATION_v3_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"/>
          <w:id w:val="-1963102035"/>
          <w:placeholder>
            <w:docPart w:val="A79163B1D5784376B76D1188CC36759F"/>
          </w:placeholder>
        </w:sdtPr>
        <w:sdtEndPr/>
        <w:sdtContent>
          <w:ins w:id="108" w:author="Valentina Basso" w:date="2024-08-23T14:45:00Z" w16du:dateUtc="2024-08-23T13:45:00Z">
            <w:r w:rsidR="00E260BF">
              <w:rPr>
                <w:b w:val="0"/>
                <w:bCs/>
                <w:lang w:val="en-GB"/>
              </w:rPr>
              <w:t>[49,50]</w:t>
            </w:r>
          </w:ins>
          <w:del w:id="109" w:author="Valentina Basso" w:date="2024-08-23T14:23:00Z" w16du:dateUtc="2024-08-23T13:23:00Z">
            <w:r w:rsidR="0079207E" w:rsidRPr="00E260BF" w:rsidDel="00371342">
              <w:rPr>
                <w:b w:val="0"/>
                <w:bCs/>
                <w:lang w:val="en-GB"/>
              </w:rPr>
              <w:delText>[49,50]</w:delText>
            </w:r>
          </w:del>
        </w:sdtContent>
      </w:sdt>
      <w:r w:rsidRPr="00C900C1">
        <w:rPr>
          <w:b w:val="0"/>
          <w:bCs/>
          <w:lang w:val="en-GB"/>
        </w:rPr>
        <w:t xml:space="preserve">. Moreover, all SNpc DA neurons display constant Ih to maintain pacemaker activity, a slow APs, prominent after hyperpolarization, a capacity of a regular spontaneous AP activity and a voltage-dependent inward rectification </w:t>
      </w:r>
      <w:sdt>
        <w:sdtPr>
          <w:rPr>
            <w:b w:val="0"/>
            <w:bCs/>
            <w:lang w:val="en-GB"/>
          </w:rPr>
          <w:tag w:val="MENDELEY_CITATION_v3_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"/>
          <w:id w:val="1485743666"/>
          <w:placeholder>
            <w:docPart w:val="A79163B1D5784376B76D1188CC36759F"/>
          </w:placeholder>
        </w:sdtPr>
        <w:sdtEndPr/>
        <w:sdtContent>
          <w:ins w:id="110" w:author="Valentina Basso" w:date="2024-08-23T14:45:00Z" w16du:dateUtc="2024-08-23T13:45:00Z">
            <w:r w:rsidR="00E260BF">
              <w:rPr>
                <w:b w:val="0"/>
                <w:bCs/>
                <w:lang w:val="en-GB"/>
              </w:rPr>
              <w:t>[51–53]</w:t>
            </w:r>
          </w:ins>
          <w:del w:id="111" w:author="Valentina Basso" w:date="2024-08-23T14:23:00Z" w16du:dateUtc="2024-08-23T13:23:00Z">
            <w:r w:rsidR="0079207E" w:rsidRPr="00E260BF" w:rsidDel="00371342">
              <w:rPr>
                <w:b w:val="0"/>
                <w:bCs/>
                <w:lang w:val="en-GB"/>
              </w:rPr>
              <w:delText>[51–53]</w:delText>
            </w:r>
          </w:del>
        </w:sdtContent>
      </w:sdt>
      <w:r w:rsidRPr="00C900C1">
        <w:rPr>
          <w:b w:val="0"/>
          <w:bCs/>
          <w:lang w:val="en-GB"/>
        </w:rPr>
        <w:t xml:space="preserve">. In rodents, a posterior-medial subpopulation has been identified in the VTA that displays little or no Ih currents. Moreover, a subpopulation of VTA DA neurons lacks D2-receptor-mediated autoinhibition, a property present in all SNpc DA neurons. The diversity of electrophysiological properties of VTA DA cells seems to correlate with their localization and projection </w:t>
      </w:r>
      <w:sdt>
        <w:sdtPr>
          <w:rPr>
            <w:b w:val="0"/>
            <w:bCs/>
            <w:lang w:val="en-GB"/>
          </w:rPr>
          <w:tag w:val="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"/>
          <w:id w:val="1570005267"/>
          <w:placeholder>
            <w:docPart w:val="A79163B1D5784376B76D1188CC36759F"/>
          </w:placeholder>
        </w:sdtPr>
        <w:sdtEndPr/>
        <w:sdtContent>
          <w:ins w:id="112" w:author="Valentina Basso" w:date="2024-08-23T14:45:00Z" w16du:dateUtc="2024-08-23T13:45:00Z">
            <w:r w:rsidR="00E260BF">
              <w:rPr>
                <w:b w:val="0"/>
                <w:bCs/>
                <w:lang w:val="en-GB"/>
              </w:rPr>
              <w:t>[54–56]</w:t>
            </w:r>
          </w:ins>
          <w:del w:id="113" w:author="Valentina Basso" w:date="2024-08-23T14:23:00Z" w16du:dateUtc="2024-08-23T13:23:00Z">
            <w:r w:rsidR="0079207E" w:rsidRPr="00E260BF" w:rsidDel="00371342">
              <w:rPr>
                <w:b w:val="0"/>
                <w:bCs/>
                <w:lang w:val="en-GB"/>
              </w:rPr>
              <w:delText>[54–56]</w:delText>
            </w:r>
          </w:del>
        </w:sdtContent>
      </w:sdt>
      <w:r w:rsidRPr="00C900C1">
        <w:rPr>
          <w:b w:val="0"/>
          <w:bCs/>
          <w:lang w:val="en-GB"/>
        </w:rPr>
        <w:t>.</w:t>
      </w:r>
    </w:p>
    <w:p w14:paraId="0799B066" w14:textId="4B7CE596" w:rsidR="00C900C1" w:rsidRPr="00C900C1" w:rsidRDefault="00C900C1" w:rsidP="00C900C1">
      <w:pPr>
        <w:pStyle w:val="MDPI21heading1"/>
        <w:ind w:left="2550" w:firstLine="510"/>
        <w:jc w:val="both"/>
        <w:rPr>
          <w:b w:val="0"/>
          <w:bCs/>
          <w:lang w:val="en-GB"/>
        </w:rPr>
      </w:pPr>
      <w:r w:rsidRPr="00C900C1">
        <w:rPr>
          <w:b w:val="0"/>
          <w:bCs/>
          <w:lang w:val="en-GB"/>
        </w:rPr>
        <w:t>The firing cycle of dopaminergic neurons requires the coordination of a myriad of ion channels. Adult SNpc DA neurons mostly depend on L-type Cav1.3 Ca</w:t>
      </w:r>
      <w:r w:rsidRPr="00410D60">
        <w:rPr>
          <w:b w:val="0"/>
          <w:bCs/>
          <w:vertAlign w:val="superscript"/>
          <w:lang w:val="en-GB"/>
          <w:rPrChange w:id="114" w:author="Valentina Basso" w:date="2024-08-23T14:35:00Z" w16du:dateUtc="2024-08-23T13:35:00Z">
            <w:rPr>
              <w:b w:val="0"/>
              <w:bCs/>
              <w:lang w:val="en-GB"/>
            </w:rPr>
          </w:rPrChange>
        </w:rPr>
        <w:t>2+</w:t>
      </w:r>
      <w:r w:rsidRPr="00C900C1">
        <w:rPr>
          <w:b w:val="0"/>
          <w:bCs/>
          <w:lang w:val="en-GB"/>
        </w:rPr>
        <w:t xml:space="preserve"> channels for their pacemaker activity, whereas VTA DA cells mainly rely on sodium channels </w:t>
      </w:r>
      <w:sdt>
        <w:sdtPr>
          <w:rPr>
            <w:b w:val="0"/>
            <w:bCs/>
            <w:lang w:val="en-GB"/>
          </w:rPr>
          <w:tag w:val="MENDELEY_CITATION_v3_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"/>
          <w:id w:val="-1063870398"/>
          <w:placeholder>
            <w:docPart w:val="A79163B1D5784376B76D1188CC36759F"/>
          </w:placeholder>
        </w:sdtPr>
        <w:sdtEndPr/>
        <w:sdtContent>
          <w:ins w:id="115" w:author="Valentina Basso" w:date="2024-08-23T14:45:00Z" w16du:dateUtc="2024-08-23T13:45:00Z">
            <w:r w:rsidR="00E260BF">
              <w:rPr>
                <w:b w:val="0"/>
                <w:bCs/>
                <w:lang w:val="en-GB"/>
              </w:rPr>
              <w:t>[57,58]</w:t>
            </w:r>
          </w:ins>
          <w:del w:id="116" w:author="Valentina Basso" w:date="2024-08-23T14:23:00Z" w16du:dateUtc="2024-08-23T13:23:00Z">
            <w:r w:rsidR="0079207E" w:rsidRPr="00E260BF" w:rsidDel="00371342">
              <w:rPr>
                <w:b w:val="0"/>
                <w:bCs/>
                <w:lang w:val="en-GB"/>
              </w:rPr>
              <w:delText>[57,58]</w:delText>
            </w:r>
          </w:del>
        </w:sdtContent>
      </w:sdt>
      <w:r w:rsidRPr="00C900C1">
        <w:rPr>
          <w:b w:val="0"/>
          <w:bCs/>
          <w:lang w:val="en-GB"/>
        </w:rPr>
        <w:t>.  A very elegant study of 2007 demonstrated that blocking of Cav1.3 Ca</w:t>
      </w:r>
      <w:r w:rsidRPr="00410D60">
        <w:rPr>
          <w:b w:val="0"/>
          <w:bCs/>
          <w:vertAlign w:val="superscript"/>
          <w:lang w:val="en-GB"/>
          <w:rPrChange w:id="117" w:author="Valentina Basso" w:date="2024-08-23T14:36:00Z" w16du:dateUtc="2024-08-23T13:36:00Z">
            <w:rPr>
              <w:b w:val="0"/>
              <w:bCs/>
              <w:lang w:val="en-GB"/>
            </w:rPr>
          </w:rPrChange>
        </w:rPr>
        <w:t>2+</w:t>
      </w:r>
      <w:r w:rsidRPr="00C900C1">
        <w:rPr>
          <w:b w:val="0"/>
          <w:bCs/>
          <w:lang w:val="en-GB"/>
        </w:rPr>
        <w:t xml:space="preserve"> channels in adult neurons using isradipine has a neuroprotective effect, both in vitro and in vivo, because it allowed neurons to “rejuvenate”, going back to Ca</w:t>
      </w:r>
      <w:r w:rsidRPr="00410D60">
        <w:rPr>
          <w:b w:val="0"/>
          <w:bCs/>
          <w:vertAlign w:val="superscript"/>
          <w:lang w:val="en-GB"/>
          <w:rPrChange w:id="118" w:author="Valentina Basso" w:date="2024-08-23T14:36:00Z" w16du:dateUtc="2024-08-23T13:36:00Z">
            <w:rPr>
              <w:b w:val="0"/>
              <w:bCs/>
              <w:lang w:val="en-GB"/>
            </w:rPr>
          </w:rPrChange>
        </w:rPr>
        <w:t>2+</w:t>
      </w:r>
      <w:r w:rsidRPr="00C900C1">
        <w:rPr>
          <w:b w:val="0"/>
          <w:bCs/>
          <w:lang w:val="en-GB"/>
        </w:rPr>
        <w:t xml:space="preserve"> independent mechanism to generate their pacemaker activity </w:t>
      </w:r>
      <w:sdt>
        <w:sdtPr>
          <w:rPr>
            <w:b w:val="0"/>
            <w:bCs/>
            <w:lang w:val="en-GB"/>
          </w:rPr>
          <w:tag w:val="MENDELEY_CITATION_v3_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"/>
          <w:id w:val="1173224272"/>
          <w:placeholder>
            <w:docPart w:val="A79163B1D5784376B76D1188CC36759F"/>
          </w:placeholder>
        </w:sdtPr>
        <w:sdtEndPr/>
        <w:sdtContent>
          <w:ins w:id="119" w:author="Valentina Basso" w:date="2024-08-23T14:45:00Z" w16du:dateUtc="2024-08-23T13:45:00Z">
            <w:r w:rsidR="00E260BF">
              <w:rPr>
                <w:b w:val="0"/>
                <w:bCs/>
                <w:lang w:val="en-GB"/>
              </w:rPr>
              <w:t>[59]</w:t>
            </w:r>
          </w:ins>
          <w:del w:id="120" w:author="Valentina Basso" w:date="2024-08-23T14:23:00Z" w16du:dateUtc="2024-08-23T13:23:00Z">
            <w:r w:rsidR="0079207E" w:rsidRPr="00E260BF" w:rsidDel="00371342">
              <w:rPr>
                <w:b w:val="0"/>
                <w:bCs/>
                <w:lang w:val="en-GB"/>
              </w:rPr>
              <w:delText>[59]</w:delText>
            </w:r>
          </w:del>
        </w:sdtContent>
      </w:sdt>
      <w:r w:rsidRPr="00C900C1">
        <w:rPr>
          <w:b w:val="0"/>
          <w:bCs/>
        </w:rPr>
        <w:t xml:space="preserve">. </w:t>
      </w:r>
      <w:r w:rsidRPr="00C900C1">
        <w:rPr>
          <w:b w:val="0"/>
          <w:bCs/>
          <w:lang w:val="en-GB"/>
        </w:rPr>
        <w:t xml:space="preserve">Another significant difference between these two classes of DA neurons is that SNpc neurons have modest calcium ion buffering ability, while VTA DA cells express higher levels of the calcium buffering protein </w:t>
      </w:r>
      <w:r w:rsidRPr="00C900C1">
        <w:rPr>
          <w:b w:val="0"/>
          <w:bCs/>
          <w:lang w:val="en-GB"/>
        </w:rPr>
        <w:lastRenderedPageBreak/>
        <w:t xml:space="preserve">calbindin-D28K (not found in SNpc DA neurons), allowing them to sequester calcium without consuming ATP </w:t>
      </w:r>
      <w:sdt>
        <w:sdtPr>
          <w:rPr>
            <w:b w:val="0"/>
            <w:bCs/>
            <w:lang w:val="en-GB"/>
          </w:rPr>
          <w:tag w:val="MENDELEY_CITATION_v3_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"/>
          <w:id w:val="-1379474721"/>
          <w:placeholder>
            <w:docPart w:val="A79163B1D5784376B76D1188CC36759F"/>
          </w:placeholder>
        </w:sdtPr>
        <w:sdtEndPr/>
        <w:sdtContent>
          <w:ins w:id="121" w:author="Valentina Basso" w:date="2024-08-23T14:45:00Z" w16du:dateUtc="2024-08-23T13:45:00Z">
            <w:r w:rsidR="00E260BF">
              <w:rPr>
                <w:b w:val="0"/>
                <w:bCs/>
                <w:lang w:val="en-GB"/>
              </w:rPr>
              <w:t>[60]</w:t>
            </w:r>
          </w:ins>
          <w:del w:id="122" w:author="Valentina Basso" w:date="2024-08-23T14:23:00Z" w16du:dateUtc="2024-08-23T13:23:00Z">
            <w:r w:rsidR="0079207E" w:rsidRPr="00E260BF" w:rsidDel="00371342">
              <w:rPr>
                <w:b w:val="0"/>
                <w:bCs/>
                <w:lang w:val="en-GB"/>
              </w:rPr>
              <w:delText>[60]</w:delText>
            </w:r>
          </w:del>
        </w:sdtContent>
      </w:sdt>
      <w:r w:rsidRPr="00C900C1">
        <w:rPr>
          <w:b w:val="0"/>
          <w:bCs/>
          <w:lang w:val="en-GB"/>
        </w:rPr>
        <w:t>.</w:t>
      </w:r>
    </w:p>
    <w:p w14:paraId="5BAABF6E" w14:textId="08F571A9" w:rsidR="00C900C1" w:rsidRPr="00C900C1" w:rsidRDefault="00C900C1" w:rsidP="00C900C1">
      <w:pPr>
        <w:pStyle w:val="MDPI21heading1"/>
        <w:ind w:firstLine="452"/>
        <w:jc w:val="both"/>
        <w:rPr>
          <w:b w:val="0"/>
          <w:bCs/>
          <w:lang w:val="en-GB"/>
        </w:rPr>
      </w:pPr>
      <w:r w:rsidRPr="00C900C1">
        <w:rPr>
          <w:b w:val="0"/>
          <w:bCs/>
          <w:lang w:val="en-GB"/>
        </w:rPr>
        <w:t xml:space="preserve">It is important to mention that there is functional diversity in intrinsic electrophysiological properties, not only between DA neurons in VTA and SNpc, but also in the DA neurons of the same area (for more information about this refer to J. Roeper, 2015)) </w:t>
      </w:r>
      <w:sdt>
        <w:sdtPr>
          <w:rPr>
            <w:b w:val="0"/>
            <w:bCs/>
            <w:lang w:val="en-GB"/>
          </w:rPr>
          <w:tag w:val="MENDELEY_CITATION_v3_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"/>
          <w:id w:val="-1156294856"/>
          <w:placeholder>
            <w:docPart w:val="A79163B1D5784376B76D1188CC36759F"/>
          </w:placeholder>
        </w:sdtPr>
        <w:sdtEndPr/>
        <w:sdtContent>
          <w:ins w:id="123" w:author="Valentina Basso" w:date="2024-08-23T14:45:00Z" w16du:dateUtc="2024-08-23T13:45:00Z">
            <w:r w:rsidR="00E260BF">
              <w:rPr>
                <w:b w:val="0"/>
                <w:bCs/>
                <w:lang w:val="en-GB"/>
              </w:rPr>
              <w:t>[61]</w:t>
            </w:r>
          </w:ins>
          <w:del w:id="124" w:author="Valentina Basso" w:date="2024-08-23T14:23:00Z" w16du:dateUtc="2024-08-23T13:23:00Z">
            <w:r w:rsidR="0079207E" w:rsidRPr="00E260BF" w:rsidDel="00371342">
              <w:rPr>
                <w:b w:val="0"/>
                <w:bCs/>
                <w:lang w:val="en-GB"/>
              </w:rPr>
              <w:delText>[61]</w:delText>
            </w:r>
          </w:del>
        </w:sdtContent>
      </w:sdt>
      <w:r w:rsidRPr="00C900C1">
        <w:rPr>
          <w:b w:val="0"/>
          <w:bCs/>
          <w:lang w:val="en-GB"/>
        </w:rPr>
        <w:t>.</w:t>
      </w:r>
    </w:p>
    <w:p w14:paraId="587602CA" w14:textId="367C55E9" w:rsidR="00C900C1" w:rsidRPr="00C900C1" w:rsidRDefault="00C900C1" w:rsidP="00C900C1">
      <w:pPr>
        <w:pStyle w:val="MDPI21heading1"/>
        <w:rPr>
          <w:lang w:val="en-GB"/>
        </w:rPr>
      </w:pPr>
      <w:r w:rsidRPr="00C900C1">
        <w:rPr>
          <w:lang w:val="en-GB"/>
        </w:rPr>
        <w:t>2.5. Differentiation and development of A9 and A10 dopamine neurons</w:t>
      </w:r>
    </w:p>
    <w:p w14:paraId="4255ED61" w14:textId="19C28AE7" w:rsidR="00C900C1" w:rsidRPr="00C900C1" w:rsidRDefault="00C900C1" w:rsidP="00C85C20">
      <w:pPr>
        <w:pStyle w:val="MDPI21heading1"/>
        <w:ind w:firstLine="454"/>
        <w:jc w:val="both"/>
        <w:rPr>
          <w:b w:val="0"/>
          <w:bCs/>
          <w:lang w:val="en-GB"/>
        </w:rPr>
      </w:pPr>
      <w:r w:rsidRPr="00C900C1">
        <w:rPr>
          <w:b w:val="0"/>
          <w:bCs/>
          <w:lang w:val="en-GB"/>
        </w:rPr>
        <w:t xml:space="preserve">The midbrain DA (mDA) neurons are generated in the floor plate region of the mesencephalon during embryonic development, in a highly coordinated process that requires timed expression of specific transcription factors (TFs). In rodents, rostral SNpc DA neurons are born around E11.5, while caudal VTA neurons begin around E12.5 </w:t>
      </w:r>
      <w:sdt>
        <w:sdtPr>
          <w:rPr>
            <w:b w:val="0"/>
            <w:bCs/>
            <w:lang w:val="en-GB"/>
          </w:rPr>
          <w:tag w:val="MENDELEY_CITATION_v3_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"/>
          <w:id w:val="-1723514670"/>
          <w:placeholder>
            <w:docPart w:val="A79163B1D5784376B76D1188CC36759F"/>
          </w:placeholder>
        </w:sdtPr>
        <w:sdtEndPr/>
        <w:sdtContent>
          <w:ins w:id="125" w:author="Valentina Basso" w:date="2024-08-23T14:45:00Z" w16du:dateUtc="2024-08-23T13:45:00Z">
            <w:r w:rsidR="00E260BF">
              <w:rPr>
                <w:b w:val="0"/>
                <w:bCs/>
                <w:lang w:val="en-GB"/>
              </w:rPr>
              <w:t>[62]</w:t>
            </w:r>
          </w:ins>
          <w:del w:id="126" w:author="Valentina Basso" w:date="2024-08-23T14:23:00Z" w16du:dateUtc="2024-08-23T13:23:00Z">
            <w:r w:rsidR="0079207E" w:rsidRPr="00E260BF" w:rsidDel="00371342">
              <w:rPr>
                <w:b w:val="0"/>
                <w:bCs/>
                <w:lang w:val="en-GB"/>
              </w:rPr>
              <w:delText>[62]</w:delText>
            </w:r>
          </w:del>
        </w:sdtContent>
      </w:sdt>
      <w:r w:rsidRPr="00C900C1">
        <w:rPr>
          <w:b w:val="0"/>
          <w:bCs/>
          <w:lang w:val="en-GB"/>
        </w:rPr>
        <w:t>. This temporal regulation of the diversity in mDA neurons is conserved between rodents and primates and seems to be controlled by sonic hedgehog (SHH) and fibroblast growth factor 8 (FGF8), which exhibit a biphasic pattern of expression in the floor plate, generating a cartesian axis that defines positional information necessary for mDA neuron induction</w:t>
      </w:r>
      <w:r w:rsidR="00192848">
        <w:rPr>
          <w:b w:val="0"/>
          <w:bCs/>
          <w:lang w:val="en-GB"/>
        </w:rPr>
        <w:t xml:space="preserve"> </w:t>
      </w:r>
      <w:customXmlInsRangeStart w:id="127" w:author="Valentina Basso" w:date="2024-08-23T14:12:00Z"/>
      <w:sdt>
        <w:sdtPr>
          <w:rPr>
            <w:b w:val="0"/>
            <w:bCs/>
            <w:lang w:val="en-GB"/>
          </w:rPr>
          <w:tag w:val="MENDELEY_CITATION_v3_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"/>
          <w:id w:val="1378895175"/>
          <w:placeholder>
            <w:docPart w:val="240B9D70D61C4022AC3171B3460FD891"/>
          </w:placeholder>
        </w:sdtPr>
        <w:sdtEndPr/>
        <w:sdtContent>
          <w:customXmlInsRangeEnd w:id="127"/>
          <w:ins w:id="128" w:author="Valentina Basso" w:date="2024-08-23T14:45:00Z" w16du:dateUtc="2024-08-23T13:45:00Z">
            <w:r w:rsidR="00E260BF">
              <w:rPr>
                <w:b w:val="0"/>
                <w:bCs/>
                <w:lang w:val="en-GB"/>
              </w:rPr>
              <w:t>[63,64]</w:t>
            </w:r>
          </w:ins>
          <w:del w:id="129" w:author="Valentina Basso" w:date="2024-08-23T14:23:00Z" w16du:dateUtc="2024-08-23T13:23:00Z">
            <w:r w:rsidR="0079207E" w:rsidRPr="00E260BF" w:rsidDel="00371342">
              <w:rPr>
                <w:b w:val="0"/>
                <w:bCs/>
                <w:lang w:val="en-GB"/>
              </w:rPr>
              <w:delText>[63,64]</w:delText>
            </w:r>
          </w:del>
          <w:customXmlInsRangeStart w:id="130" w:author="Valentina Basso" w:date="2024-08-23T14:12:00Z"/>
        </w:sdtContent>
      </w:sdt>
      <w:customXmlInsRangeEnd w:id="130"/>
      <w:r w:rsidRPr="00C900C1">
        <w:rPr>
          <w:b w:val="0"/>
          <w:bCs/>
          <w:lang w:val="en-GB"/>
        </w:rPr>
        <w:t>. As mentioned above, SNpc and VTA have a heterogeneous composition, this is highlighted when we need to discuss development and differentiation, where the time of expression and the transcription factors that are expressed are not constant inside all VTA and all SNpc. To explain this complex concept in an easy way we can consider the time-dependent SHH expression. An early SHH expression is associated with the expression of G Protein-Coupled Receptor Kinase 2 (GIRK2) in the rostral SN, while a later SHH expression is associated with generation neurons positive to calbindin in the caudomedial VTA</w:t>
      </w:r>
      <w:ins w:id="131" w:author="Valentina Basso" w:date="2024-08-23T14:13:00Z" w16du:dateUtc="2024-08-23T13:13:00Z">
        <w:r w:rsidR="004B32C9">
          <w:rPr>
            <w:b w:val="0"/>
            <w:bCs/>
            <w:lang w:val="en-GB"/>
          </w:rPr>
          <w:t xml:space="preserve"> </w:t>
        </w:r>
      </w:ins>
      <w:customXmlInsRangeStart w:id="132" w:author="Valentina Basso" w:date="2024-08-23T14:13:00Z"/>
      <w:sdt>
        <w:sdtPr>
          <w:rPr>
            <w:b w:val="0"/>
            <w:bCs/>
            <w:lang w:val="en-GB"/>
          </w:rPr>
          <w:tag w:val="MENDELEY_CITATION_v3_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"/>
          <w:id w:val="-400283710"/>
          <w:placeholder>
            <w:docPart w:val="A494B3AE283D46DD9D0B7492E0A602E7"/>
          </w:placeholder>
        </w:sdtPr>
        <w:sdtEndPr/>
        <w:sdtContent>
          <w:customXmlInsRangeEnd w:id="132"/>
          <w:ins w:id="133" w:author="Valentina Basso" w:date="2024-08-23T14:45:00Z" w16du:dateUtc="2024-08-23T13:45:00Z">
            <w:r w:rsidR="00E260BF">
              <w:rPr>
                <w:b w:val="0"/>
                <w:bCs/>
                <w:lang w:val="en-GB"/>
              </w:rPr>
              <w:t>[65]</w:t>
            </w:r>
          </w:ins>
          <w:del w:id="134" w:author="Valentina Basso" w:date="2024-08-23T14:23:00Z" w16du:dateUtc="2024-08-23T13:23:00Z">
            <w:r w:rsidR="0079207E" w:rsidRPr="00E260BF" w:rsidDel="00371342">
              <w:rPr>
                <w:b w:val="0"/>
                <w:bCs/>
                <w:lang w:val="en-GB"/>
              </w:rPr>
              <w:delText>[65]</w:delText>
            </w:r>
          </w:del>
          <w:customXmlInsRangeStart w:id="135" w:author="Valentina Basso" w:date="2024-08-23T14:13:00Z"/>
        </w:sdtContent>
      </w:sdt>
      <w:customXmlInsRangeEnd w:id="135"/>
      <w:r w:rsidRPr="00C900C1">
        <w:rPr>
          <w:b w:val="0"/>
          <w:bCs/>
          <w:lang w:val="en-GB"/>
        </w:rPr>
        <w:t xml:space="preserve">. These two populations represent the endpoint of this temporal wave of expression, and they are characterized to the most different properties in the adult brain </w:t>
      </w:r>
      <w:customXmlInsRangeStart w:id="136" w:author="Valentina Basso" w:date="2024-08-23T14:09:00Z"/>
      <w:sdt>
        <w:sdtPr>
          <w:rPr>
            <w:b w:val="0"/>
            <w:bCs/>
            <w:lang w:val="en-GB"/>
          </w:rPr>
          <w:tag w:val="MENDELEY_CITATION_v3_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"/>
          <w:id w:val="-1265379501"/>
          <w:placeholder>
            <w:docPart w:val="F076CFA7172D4BFAAA5059B0EB75D3FC"/>
          </w:placeholder>
        </w:sdtPr>
        <w:sdtEndPr/>
        <w:sdtContent>
          <w:customXmlInsRangeEnd w:id="136"/>
          <w:ins w:id="137" w:author="Valentina Basso" w:date="2024-08-23T14:45:00Z" w16du:dateUtc="2024-08-23T13:45:00Z">
            <w:r w:rsidR="00E260BF">
              <w:rPr>
                <w:b w:val="0"/>
                <w:bCs/>
                <w:lang w:val="en-GB"/>
              </w:rPr>
              <w:t>[55]</w:t>
            </w:r>
          </w:ins>
          <w:del w:id="138" w:author="Valentina Basso" w:date="2024-08-23T14:23:00Z" w16du:dateUtc="2024-08-23T13:23:00Z">
            <w:r w:rsidR="0079207E" w:rsidRPr="00E260BF" w:rsidDel="00371342">
              <w:rPr>
                <w:b w:val="0"/>
                <w:bCs/>
                <w:lang w:val="en-GB"/>
              </w:rPr>
              <w:delText>[55]</w:delText>
            </w:r>
          </w:del>
          <w:customXmlInsRangeStart w:id="139" w:author="Valentina Basso" w:date="2024-08-23T14:09:00Z"/>
        </w:sdtContent>
      </w:sdt>
      <w:customXmlInsRangeEnd w:id="139"/>
      <w:r w:rsidRPr="00C900C1">
        <w:rPr>
          <w:b w:val="0"/>
          <w:bCs/>
          <w:lang w:val="en-GB"/>
        </w:rPr>
        <w:t xml:space="preserve">. This heterogeneity present inside the VTA and SNpc needs to be kept in mind for the next part of this section. </w:t>
      </w:r>
    </w:p>
    <w:p w14:paraId="75806E96" w14:textId="33BB9F20" w:rsidR="00C900C1" w:rsidRPr="00C900C1" w:rsidRDefault="00C900C1" w:rsidP="00C900C1">
      <w:pPr>
        <w:pStyle w:val="MDPI21heading1"/>
        <w:spacing w:before="0"/>
        <w:ind w:firstLine="454"/>
        <w:jc w:val="both"/>
        <w:rPr>
          <w:b w:val="0"/>
          <w:bCs/>
          <w:lang w:val="en-GB"/>
        </w:rPr>
      </w:pPr>
      <w:r w:rsidRPr="00C900C1">
        <w:rPr>
          <w:b w:val="0"/>
          <w:bCs/>
          <w:lang w:val="en-GB"/>
        </w:rPr>
        <w:t xml:space="preserve">Up to embryonic day 13.5 (E13.5) of mouse embryogenesis, SN and VTA midbrain DA precursor cells appear indistinguishable, although these two populations of DA neurons have different markers already at the neuronal progenitor cell stage, such as the transcription factor </w:t>
      </w:r>
      <w:ins w:id="140" w:author="Valentina Basso" w:date="2024-08-23T14:36:00Z" w16du:dateUtc="2024-08-23T13:36:00Z">
        <w:r w:rsidR="002F6BB1">
          <w:rPr>
            <w:b w:val="0"/>
            <w:bCs/>
            <w:lang w:val="en-GB"/>
          </w:rPr>
          <w:t>SOX</w:t>
        </w:r>
      </w:ins>
      <w:del w:id="141" w:author="Valentina Basso" w:date="2024-08-23T14:36:00Z" w16du:dateUtc="2024-08-23T13:36:00Z">
        <w:r w:rsidRPr="00C900C1" w:rsidDel="002F6BB1">
          <w:rPr>
            <w:b w:val="0"/>
            <w:bCs/>
            <w:lang w:val="en-GB"/>
          </w:rPr>
          <w:delText>Sox</w:delText>
        </w:r>
      </w:del>
      <w:r w:rsidRPr="00C900C1">
        <w:rPr>
          <w:b w:val="0"/>
          <w:bCs/>
          <w:lang w:val="en-GB"/>
        </w:rPr>
        <w:t xml:space="preserve">6 (or SRY-box 2) expressed mainly in SN and orthodenticle homeobox 2 (OTX2) and zinc finger protein 503 (NOLZ1) expressed in VTA precursor </w:t>
      </w:r>
      <w:sdt>
        <w:sdtPr>
          <w:rPr>
            <w:b w:val="0"/>
            <w:bCs/>
            <w:lang w:val="en-GB"/>
          </w:rPr>
          <w:tag w:val="MENDELEY_CITATION_v3_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"/>
          <w:id w:val="945967832"/>
          <w:placeholder>
            <w:docPart w:val="5E86D449F6254A6BBFF6C933F29920D4"/>
          </w:placeholder>
        </w:sdtPr>
        <w:sdtEndPr/>
        <w:sdtContent>
          <w:ins w:id="142" w:author="Valentina Basso" w:date="2024-08-23T14:45:00Z" w16du:dateUtc="2024-08-23T13:45:00Z">
            <w:r w:rsidR="00E260BF">
              <w:rPr>
                <w:b w:val="0"/>
                <w:bCs/>
                <w:lang w:val="en-GB"/>
              </w:rPr>
              <w:t>[66]</w:t>
            </w:r>
          </w:ins>
          <w:del w:id="143" w:author="Valentina Basso" w:date="2024-08-23T14:23:00Z" w16du:dateUtc="2024-08-23T13:23:00Z">
            <w:r w:rsidR="0079207E" w:rsidRPr="00E260BF" w:rsidDel="00371342">
              <w:rPr>
                <w:b w:val="0"/>
                <w:bCs/>
                <w:lang w:val="en-GB"/>
              </w:rPr>
              <w:delText>[66]</w:delText>
            </w:r>
          </w:del>
        </w:sdtContent>
      </w:sdt>
      <w:r w:rsidRPr="00C900C1">
        <w:rPr>
          <w:b w:val="0"/>
          <w:bCs/>
          <w:lang w:val="en-GB"/>
        </w:rPr>
        <w:t>.</w:t>
      </w:r>
    </w:p>
    <w:p w14:paraId="60BA4868" w14:textId="161C35F2" w:rsidR="00C900C1" w:rsidRPr="00C900C1" w:rsidRDefault="00C900C1" w:rsidP="00C900C1">
      <w:pPr>
        <w:pStyle w:val="MDPI21heading1"/>
        <w:spacing w:before="0"/>
        <w:ind w:firstLine="454"/>
        <w:jc w:val="both"/>
        <w:rPr>
          <w:b w:val="0"/>
          <w:bCs/>
          <w:lang w:val="en-GB"/>
        </w:rPr>
      </w:pPr>
      <w:r w:rsidRPr="00C900C1">
        <w:rPr>
          <w:b w:val="0"/>
          <w:bCs/>
          <w:lang w:val="en-GB"/>
        </w:rPr>
        <w:t xml:space="preserve">The first transcription factor involved in this differentiation process is OTX2, which is expressed around E7.5. Together with gastrulation brain homeobox 2 (GBX2), which is expressed in the hindbrain, OTX2 helps to define the midbrain-hindbrain boundary </w:t>
      </w:r>
      <w:sdt>
        <w:sdtPr>
          <w:rPr>
            <w:b w:val="0"/>
            <w:bCs/>
            <w:lang w:val="en-GB"/>
          </w:rPr>
          <w:tag w:val="MENDELEY_CITATION_v3_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"/>
          <w:id w:val="727961180"/>
          <w:placeholder>
            <w:docPart w:val="A79163B1D5784376B76D1188CC36759F"/>
          </w:placeholder>
        </w:sdtPr>
        <w:sdtEndPr/>
        <w:sdtContent>
          <w:ins w:id="144" w:author="Valentina Basso" w:date="2024-08-23T14:45:00Z" w16du:dateUtc="2024-08-23T13:45:00Z">
            <w:r w:rsidR="00E260BF">
              <w:rPr>
                <w:b w:val="0"/>
                <w:bCs/>
                <w:lang w:val="en-GB"/>
              </w:rPr>
              <w:t>[67]</w:t>
            </w:r>
          </w:ins>
          <w:del w:id="145" w:author="Valentina Basso" w:date="2024-08-23T14:23:00Z" w16du:dateUtc="2024-08-23T13:23:00Z">
            <w:r w:rsidR="0079207E" w:rsidRPr="00E260BF" w:rsidDel="00371342">
              <w:rPr>
                <w:b w:val="0"/>
                <w:bCs/>
                <w:lang w:val="en-GB"/>
              </w:rPr>
              <w:delText>[67]</w:delText>
            </w:r>
          </w:del>
        </w:sdtContent>
      </w:sdt>
      <w:r w:rsidRPr="00C900C1">
        <w:rPr>
          <w:b w:val="0"/>
          <w:bCs/>
          <w:lang w:val="en-GB"/>
        </w:rPr>
        <w:t xml:space="preserve">. The expression of OTX2 induces Wnt1 expression, while GBX2 induces FGF8 expression. The distribution of FGF8 in the floorplate induces the midbrain fate by stimulating the expression of SHH </w:t>
      </w:r>
      <w:sdt>
        <w:sdtPr>
          <w:rPr>
            <w:b w:val="0"/>
            <w:bCs/>
            <w:lang w:val="en-GB"/>
          </w:rPr>
          <w:tag w:val="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"/>
          <w:id w:val="-1104808498"/>
          <w:placeholder>
            <w:docPart w:val="A79163B1D5784376B76D1188CC36759F"/>
          </w:placeholder>
        </w:sdtPr>
        <w:sdtEndPr/>
        <w:sdtContent>
          <w:ins w:id="146" w:author="Valentina Basso" w:date="2024-08-23T14:45:00Z" w16du:dateUtc="2024-08-23T13:45:00Z">
            <w:r w:rsidR="00E260BF">
              <w:rPr>
                <w:b w:val="0"/>
                <w:bCs/>
                <w:lang w:val="en-GB"/>
              </w:rPr>
              <w:t>[68–70]</w:t>
            </w:r>
          </w:ins>
          <w:del w:id="147" w:author="Valentina Basso" w:date="2024-08-23T14:23:00Z" w16du:dateUtc="2024-08-23T13:23:00Z">
            <w:r w:rsidR="0079207E" w:rsidRPr="00E260BF" w:rsidDel="00371342">
              <w:rPr>
                <w:b w:val="0"/>
                <w:bCs/>
                <w:lang w:val="en-GB"/>
              </w:rPr>
              <w:delText>[68–70]</w:delText>
            </w:r>
          </w:del>
        </w:sdtContent>
      </w:sdt>
      <w:r w:rsidRPr="00C900C1">
        <w:rPr>
          <w:b w:val="0"/>
          <w:bCs/>
          <w:lang w:val="en-GB"/>
        </w:rPr>
        <w:t xml:space="preserve">. </w:t>
      </w:r>
    </w:p>
    <w:p w14:paraId="6578A33B" w14:textId="5EF5FA5A" w:rsidR="00C900C1" w:rsidRPr="00C900C1" w:rsidRDefault="00C900C1" w:rsidP="00C900C1">
      <w:pPr>
        <w:pStyle w:val="MDPI21heading1"/>
        <w:ind w:firstLine="452"/>
        <w:jc w:val="both"/>
        <w:rPr>
          <w:b w:val="0"/>
          <w:bCs/>
          <w:lang w:val="en-GB"/>
        </w:rPr>
      </w:pPr>
      <w:r w:rsidRPr="00C900C1">
        <w:rPr>
          <w:b w:val="0"/>
          <w:bCs/>
          <w:lang w:val="en-GB"/>
        </w:rPr>
        <w:t xml:space="preserve">Based on conditional knockout (ko) and overexpression studies in mice, it has been suggested that OTX2 is important for the generation of VTA DA neurons </w:t>
      </w:r>
      <w:sdt>
        <w:sdtPr>
          <w:rPr>
            <w:b w:val="0"/>
            <w:bCs/>
            <w:lang w:val="en-GB"/>
          </w:rPr>
          <w:tag w:val="MENDELEY_CITATION_v3_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"/>
          <w:id w:val="-1899885379"/>
          <w:placeholder>
            <w:docPart w:val="A79163B1D5784376B76D1188CC36759F"/>
          </w:placeholder>
        </w:sdtPr>
        <w:sdtEndPr/>
        <w:sdtContent>
          <w:ins w:id="148" w:author="Valentina Basso" w:date="2024-08-23T14:45:00Z" w16du:dateUtc="2024-08-23T13:45:00Z">
            <w:r w:rsidR="00E260BF">
              <w:rPr>
                <w:b w:val="0"/>
                <w:bCs/>
                <w:lang w:val="en-GB"/>
              </w:rPr>
              <w:t>[71,72]</w:t>
            </w:r>
          </w:ins>
          <w:del w:id="149" w:author="Valentina Basso" w:date="2024-08-23T14:23:00Z" w16du:dateUtc="2024-08-23T13:23:00Z">
            <w:r w:rsidR="0079207E" w:rsidRPr="00E260BF" w:rsidDel="00371342">
              <w:rPr>
                <w:b w:val="0"/>
                <w:bCs/>
                <w:lang w:val="en-GB"/>
              </w:rPr>
              <w:delText>[71,72]</w:delText>
            </w:r>
          </w:del>
        </w:sdtContent>
      </w:sdt>
      <w:r w:rsidRPr="00C900C1">
        <w:rPr>
          <w:b w:val="0"/>
          <w:bCs/>
          <w:lang w:val="en-GB"/>
        </w:rPr>
        <w:t xml:space="preserve">. In adult mice, expression analysis has revealed that OTX2 is approximately 6-fold enriched in the VTA compared to SNpc DA neurons. This enrichment in VTA neurons seems to be confirmed in humans as well. Neurons positive for OTX2 are often also positive for calbindin </w:t>
      </w:r>
      <w:sdt>
        <w:sdtPr>
          <w:rPr>
            <w:b w:val="0"/>
            <w:bCs/>
            <w:lang w:val="en-GB"/>
          </w:rPr>
          <w:tag w:val="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"/>
          <w:id w:val="-1746106385"/>
          <w:placeholder>
            <w:docPart w:val="A79163B1D5784376B76D1188CC36759F"/>
          </w:placeholder>
        </w:sdtPr>
        <w:sdtEndPr/>
        <w:sdtContent>
          <w:ins w:id="150" w:author="Valentina Basso" w:date="2024-08-23T14:45:00Z" w16du:dateUtc="2024-08-23T13:45:00Z">
            <w:r w:rsidR="00E260BF">
              <w:rPr>
                <w:b w:val="0"/>
                <w:bCs/>
                <w:lang w:val="en-GB"/>
              </w:rPr>
              <w:t>[73–76]</w:t>
            </w:r>
          </w:ins>
          <w:del w:id="151" w:author="Valentina Basso" w:date="2024-08-23T14:23:00Z" w16du:dateUtc="2024-08-23T13:23:00Z">
            <w:r w:rsidR="0079207E" w:rsidRPr="00E260BF" w:rsidDel="00371342">
              <w:rPr>
                <w:b w:val="0"/>
                <w:bCs/>
                <w:lang w:val="en-GB"/>
              </w:rPr>
              <w:delText>[73–76]</w:delText>
            </w:r>
          </w:del>
        </w:sdtContent>
      </w:sdt>
      <w:r w:rsidRPr="00C900C1">
        <w:rPr>
          <w:b w:val="0"/>
          <w:bCs/>
          <w:lang w:val="en-GB"/>
        </w:rPr>
        <w:t xml:space="preserve">. Furthermore, repression of OTX2 in the VTA leads to increased vulnerability to MPTP, a compound used to induce symptoms of Parkinson’s disease (PD). This demonstrates a potential neuroprotective role of OTX2 in VTA neurons in mice, but one that does not seem to be maintained in humans </w:t>
      </w:r>
      <w:sdt>
        <w:sdtPr>
          <w:rPr>
            <w:b w:val="0"/>
            <w:bCs/>
            <w:lang w:val="en-GB"/>
          </w:rPr>
          <w:tag w:val="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"/>
          <w:id w:val="-20701186"/>
          <w:placeholder>
            <w:docPart w:val="A79163B1D5784376B76D1188CC36759F"/>
          </w:placeholder>
        </w:sdtPr>
        <w:sdtEndPr/>
        <w:sdtContent>
          <w:ins w:id="152" w:author="Valentina Basso" w:date="2024-08-23T14:45:00Z" w16du:dateUtc="2024-08-23T13:45:00Z">
            <w:r w:rsidR="00E260BF">
              <w:rPr>
                <w:b w:val="0"/>
                <w:bCs/>
                <w:lang w:val="en-GB"/>
              </w:rPr>
              <w:t>[74,75]</w:t>
            </w:r>
          </w:ins>
          <w:del w:id="153" w:author="Valentina Basso" w:date="2024-08-23T14:23:00Z" w16du:dateUtc="2024-08-23T13:23:00Z">
            <w:r w:rsidR="0079207E" w:rsidRPr="00E260BF" w:rsidDel="00371342">
              <w:rPr>
                <w:b w:val="0"/>
                <w:bCs/>
                <w:lang w:val="en-GB"/>
              </w:rPr>
              <w:delText>[74,75]</w:delText>
            </w:r>
          </w:del>
        </w:sdtContent>
      </w:sdt>
      <w:r w:rsidRPr="00C900C1">
        <w:rPr>
          <w:b w:val="0"/>
          <w:bCs/>
          <w:lang w:val="en-GB"/>
        </w:rPr>
        <w:t>.</w:t>
      </w:r>
    </w:p>
    <w:p w14:paraId="733DF922" w14:textId="029FC9C1" w:rsidR="00C900C1" w:rsidRPr="00C900C1" w:rsidRDefault="00C900C1" w:rsidP="00C85C20">
      <w:pPr>
        <w:pStyle w:val="MDPI21heading1"/>
        <w:ind w:left="2550" w:firstLine="510"/>
        <w:jc w:val="both"/>
        <w:rPr>
          <w:b w:val="0"/>
          <w:bCs/>
          <w:lang w:val="en-GB"/>
        </w:rPr>
      </w:pPr>
      <w:r w:rsidRPr="00C900C1">
        <w:rPr>
          <w:b w:val="0"/>
          <w:bCs/>
          <w:lang w:val="en-GB"/>
        </w:rPr>
        <w:t xml:space="preserve">Another crucial transcription factor involved in mDA neuron development is orphan nuclear receptor related 1 (NURR1), which is expressed at E10.5 in mice. NURR1 is the most significant differentially expressed gene with a high negative correlation with brain </w:t>
      </w:r>
      <w:r w:rsidRPr="00C900C1">
        <w:rPr>
          <w:b w:val="0"/>
          <w:bCs/>
          <w:lang w:val="en-GB"/>
        </w:rPr>
        <w:lastRenderedPageBreak/>
        <w:t xml:space="preserve">aging and Parkinson’s disease (PD) </w:t>
      </w:r>
      <w:sdt>
        <w:sdtPr>
          <w:rPr>
            <w:b w:val="0"/>
            <w:bCs/>
            <w:lang w:val="en-GB"/>
          </w:rPr>
          <w:tag w:val="MENDELEY_CITATION_v3_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"/>
          <w:id w:val="-95091274"/>
          <w:placeholder>
            <w:docPart w:val="A79163B1D5784376B76D1188CC36759F"/>
          </w:placeholder>
        </w:sdtPr>
        <w:sdtEndPr/>
        <w:sdtContent>
          <w:ins w:id="154" w:author="Valentina Basso" w:date="2024-08-23T14:45:00Z" w16du:dateUtc="2024-08-23T13:45:00Z">
            <w:r w:rsidR="00E260BF">
              <w:rPr>
                <w:b w:val="0"/>
                <w:bCs/>
                <w:lang w:val="en-GB"/>
              </w:rPr>
              <w:t>[77]</w:t>
            </w:r>
          </w:ins>
          <w:del w:id="155" w:author="Valentina Basso" w:date="2024-08-23T14:23:00Z" w16du:dateUtc="2024-08-23T13:23:00Z">
            <w:r w:rsidR="0079207E" w:rsidRPr="00E260BF" w:rsidDel="00371342">
              <w:rPr>
                <w:b w:val="0"/>
                <w:bCs/>
                <w:lang w:val="en-GB"/>
              </w:rPr>
              <w:delText>[77]</w:delText>
            </w:r>
          </w:del>
        </w:sdtContent>
      </w:sdt>
      <w:r w:rsidRPr="00C900C1">
        <w:rPr>
          <w:b w:val="0"/>
          <w:bCs/>
          <w:lang w:val="en-GB"/>
        </w:rPr>
        <w:t xml:space="preserve">. In ko NURR1 mice, the final differentiation of dopaminergic precursor cells into neurons is inhibited, and SNpc and VTA dopaminergic neurons are not generated in the midbrain. These mouse models develop until gestation but die soon after birth, underscoring the importance of NURR1 in development </w:t>
      </w:r>
      <w:sdt>
        <w:sdtPr>
          <w:rPr>
            <w:b w:val="0"/>
            <w:bCs/>
            <w:lang w:val="en-GB"/>
          </w:rPr>
          <w:tag w:val="MENDELEY_CITATION_v3_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"/>
          <w:id w:val="527842243"/>
          <w:placeholder>
            <w:docPart w:val="A79163B1D5784376B76D1188CC36759F"/>
          </w:placeholder>
        </w:sdtPr>
        <w:sdtEndPr/>
        <w:sdtContent>
          <w:ins w:id="156" w:author="Valentina Basso" w:date="2024-08-23T14:45:00Z" w16du:dateUtc="2024-08-23T13:45:00Z">
            <w:r w:rsidR="00E260BF">
              <w:rPr>
                <w:b w:val="0"/>
                <w:bCs/>
                <w:lang w:val="en-GB"/>
              </w:rPr>
              <w:t>[78]</w:t>
            </w:r>
          </w:ins>
          <w:del w:id="157" w:author="Valentina Basso" w:date="2024-08-23T14:23:00Z" w16du:dateUtc="2024-08-23T13:23:00Z">
            <w:r w:rsidR="0079207E" w:rsidRPr="00E260BF" w:rsidDel="00371342">
              <w:rPr>
                <w:b w:val="0"/>
                <w:bCs/>
                <w:lang w:val="en-GB"/>
              </w:rPr>
              <w:delText>[78]</w:delText>
            </w:r>
          </w:del>
        </w:sdtContent>
      </w:sdt>
      <w:r w:rsidRPr="00C900C1">
        <w:rPr>
          <w:b w:val="0"/>
          <w:bCs/>
          <w:lang w:val="en-GB"/>
        </w:rPr>
        <w:t xml:space="preserve">. Furthermore, the expression of NURR1 needs to be continuously maintained throughout adulthood to preserve the dopaminergic neurons of the SN. In contrast, VTA dopaminergic neurons can survive without NURR1 in adult life </w:t>
      </w:r>
      <w:sdt>
        <w:sdtPr>
          <w:rPr>
            <w:b w:val="0"/>
            <w:bCs/>
            <w:lang w:val="en-GB"/>
          </w:rPr>
          <w:tag w:val="MENDELEY_CITATION_v3_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"/>
          <w:id w:val="-473597400"/>
          <w:placeholder>
            <w:docPart w:val="A79163B1D5784376B76D1188CC36759F"/>
          </w:placeholder>
        </w:sdtPr>
        <w:sdtEndPr/>
        <w:sdtContent>
          <w:ins w:id="158" w:author="Valentina Basso" w:date="2024-08-23T14:45:00Z" w16du:dateUtc="2024-08-23T13:45:00Z">
            <w:r w:rsidR="00E260BF">
              <w:rPr>
                <w:b w:val="0"/>
                <w:bCs/>
                <w:lang w:val="en-GB"/>
              </w:rPr>
              <w:t>[79]</w:t>
            </w:r>
          </w:ins>
          <w:del w:id="159" w:author="Valentina Basso" w:date="2024-08-23T14:23:00Z" w16du:dateUtc="2024-08-23T13:23:00Z">
            <w:r w:rsidR="0079207E" w:rsidRPr="00E260BF" w:rsidDel="00371342">
              <w:rPr>
                <w:b w:val="0"/>
                <w:bCs/>
                <w:lang w:val="en-GB"/>
              </w:rPr>
              <w:delText>[79]</w:delText>
            </w:r>
          </w:del>
        </w:sdtContent>
      </w:sdt>
      <w:r w:rsidRPr="00C900C1">
        <w:rPr>
          <w:b w:val="0"/>
          <w:bCs/>
          <w:lang w:val="en-GB"/>
        </w:rPr>
        <w:t xml:space="preserve">. Shortly after NURR1 expression, the expression of tyrosine hydroxylase (TH) is induced, around E11.5. This occurs in parallel with pituitary homeobox 3 (PITX3), whose expression is also regulated by NURR1. TH and PITX3 are both expressed in mDA neurons of SN and VTA. PITX3 is mainly expressed in DA neurons of the ventral SNpc and approximately in 50% of VTA DA </w:t>
      </w:r>
      <w:sdt>
        <w:sdtPr>
          <w:rPr>
            <w:b w:val="0"/>
            <w:bCs/>
            <w:lang w:val="en-GB"/>
          </w:rPr>
          <w:tag w:val="MENDELEY_CITATION_v3_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"/>
          <w:id w:val="-72435578"/>
          <w:placeholder>
            <w:docPart w:val="A79163B1D5784376B76D1188CC36759F"/>
          </w:placeholder>
        </w:sdtPr>
        <w:sdtEndPr/>
        <w:sdtContent>
          <w:ins w:id="160" w:author="Valentina Basso" w:date="2024-08-23T14:45:00Z" w16du:dateUtc="2024-08-23T13:45:00Z">
            <w:r w:rsidR="00E260BF">
              <w:rPr>
                <w:b w:val="0"/>
                <w:bCs/>
                <w:lang w:val="en-GB"/>
              </w:rPr>
              <w:t>[80,81]</w:t>
            </w:r>
          </w:ins>
          <w:del w:id="161" w:author="Valentina Basso" w:date="2024-08-23T14:23:00Z" w16du:dateUtc="2024-08-23T13:23:00Z">
            <w:r w:rsidR="0079207E" w:rsidRPr="00E260BF" w:rsidDel="00371342">
              <w:rPr>
                <w:b w:val="0"/>
                <w:bCs/>
                <w:lang w:val="en-GB"/>
              </w:rPr>
              <w:delText>[80,81]</w:delText>
            </w:r>
          </w:del>
        </w:sdtContent>
      </w:sdt>
      <w:r w:rsidRPr="00C900C1">
        <w:rPr>
          <w:b w:val="0"/>
          <w:bCs/>
          <w:lang w:val="en-GB"/>
        </w:rPr>
        <w:t xml:space="preserve">. In PITX3-deficient aphakia mouse mutants, midbrain dopaminergic neurons appear normal until E12.5. However, this model shows a selective loss of dopaminergic neurons only in the substantia nigra pars compacta (SNpc), while the ventral tegmental area (VTA) is much less affected. Specifically, in this model, the VTA initially develops normally, and degeneration starts to appear in adulthood at 3 months of age. The neuronal loss observed in the VTA, however, is less severe than in the SNpc </w:t>
      </w:r>
      <w:sdt>
        <w:sdtPr>
          <w:rPr>
            <w:b w:val="0"/>
            <w:bCs/>
            <w:lang w:val="en-GB"/>
          </w:rPr>
          <w:tag w:val="MENDELEY_CITATION_v3_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"/>
          <w:id w:val="-2073963779"/>
          <w:placeholder>
            <w:docPart w:val="A79163B1D5784376B76D1188CC36759F"/>
          </w:placeholder>
        </w:sdtPr>
        <w:sdtEndPr/>
        <w:sdtContent>
          <w:ins w:id="162" w:author="Valentina Basso" w:date="2024-08-23T14:45:00Z" w16du:dateUtc="2024-08-23T13:45:00Z">
            <w:r w:rsidR="00E260BF">
              <w:rPr>
                <w:b w:val="0"/>
                <w:bCs/>
                <w:lang w:val="en-GB"/>
              </w:rPr>
              <w:t>[82]</w:t>
            </w:r>
          </w:ins>
          <w:del w:id="163" w:author="Valentina Basso" w:date="2024-08-23T14:23:00Z" w16du:dateUtc="2024-08-23T13:23:00Z">
            <w:r w:rsidR="0079207E" w:rsidRPr="00E260BF" w:rsidDel="00371342">
              <w:rPr>
                <w:b w:val="0"/>
                <w:bCs/>
                <w:lang w:val="en-GB"/>
              </w:rPr>
              <w:delText>[82]</w:delText>
            </w:r>
          </w:del>
        </w:sdtContent>
      </w:sdt>
      <w:r w:rsidRPr="00C900C1">
        <w:rPr>
          <w:b w:val="0"/>
          <w:bCs/>
          <w:lang w:val="en-GB"/>
        </w:rPr>
        <w:t>.</w:t>
      </w:r>
    </w:p>
    <w:p w14:paraId="2B8B76B4" w14:textId="1F479A8A" w:rsidR="00C900C1" w:rsidRPr="00C900C1" w:rsidRDefault="00C900C1" w:rsidP="00C85C20">
      <w:pPr>
        <w:pStyle w:val="MDPI21heading1"/>
        <w:spacing w:before="0"/>
        <w:ind w:firstLine="452"/>
        <w:jc w:val="both"/>
        <w:rPr>
          <w:b w:val="0"/>
          <w:bCs/>
          <w:lang w:val="en-GB"/>
        </w:rPr>
      </w:pPr>
      <w:r w:rsidRPr="00C900C1">
        <w:rPr>
          <w:b w:val="0"/>
          <w:bCs/>
          <w:lang w:val="en-GB"/>
        </w:rPr>
        <w:t xml:space="preserve">Two other genes with extremely different expression patterns in the VTA and SNpc, as mentioned before, are NOLZ1 and SOX6, which appear around E11.5. SOX6 is selectively expressed in neurons belonging to the SNpc. In adults, its expression overlaps with the expression of GIRK2, glycosylated DAT (dopamine transporter), and partially with ALDH1A1 (aldehyde dehydrogenase) genes. This expression pattern is confirmed in rodents and in humans </w:t>
      </w:r>
      <w:sdt>
        <w:sdtPr>
          <w:rPr>
            <w:b w:val="0"/>
            <w:bCs/>
            <w:lang w:val="en-GB"/>
          </w:rPr>
          <w:tag w:val="MENDELEY_CITATION_v3_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"/>
          <w:id w:val="1549879157"/>
          <w:placeholder>
            <w:docPart w:val="A79163B1D5784376B76D1188CC36759F"/>
          </w:placeholder>
        </w:sdtPr>
        <w:sdtEndPr/>
        <w:sdtContent>
          <w:ins w:id="164" w:author="Valentina Basso" w:date="2024-08-23T14:45:00Z" w16du:dateUtc="2024-08-23T13:45:00Z">
            <w:r w:rsidR="00E260BF">
              <w:rPr>
                <w:b w:val="0"/>
                <w:bCs/>
                <w:lang w:val="en-GB"/>
              </w:rPr>
              <w:t>[66]</w:t>
            </w:r>
          </w:ins>
          <w:del w:id="165" w:author="Valentina Basso" w:date="2024-08-23T14:23:00Z" w16du:dateUtc="2024-08-23T13:23:00Z">
            <w:r w:rsidR="0079207E" w:rsidRPr="00E260BF" w:rsidDel="00371342">
              <w:rPr>
                <w:b w:val="0"/>
                <w:bCs/>
                <w:lang w:val="en-GB"/>
              </w:rPr>
              <w:delText>[66]</w:delText>
            </w:r>
          </w:del>
        </w:sdtContent>
      </w:sdt>
      <w:r w:rsidRPr="00C900C1">
        <w:rPr>
          <w:b w:val="0"/>
          <w:bCs/>
          <w:lang w:val="en-GB"/>
        </w:rPr>
        <w:t xml:space="preserve">. On the other hand, NOLZ1 is expressed selectively in the VTA at the embryonic stage and disappears at postnatal day 7 </w:t>
      </w:r>
      <w:sdt>
        <w:sdtPr>
          <w:rPr>
            <w:b w:val="0"/>
            <w:bCs/>
            <w:lang w:val="en-GB"/>
          </w:rPr>
          <w:tag w:val="MENDELEY_CITATION_v3_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"/>
          <w:id w:val="-472676897"/>
          <w:placeholder>
            <w:docPart w:val="A79163B1D5784376B76D1188CC36759F"/>
          </w:placeholder>
        </w:sdtPr>
        <w:sdtEndPr/>
        <w:sdtContent>
          <w:ins w:id="166" w:author="Valentina Basso" w:date="2024-08-23T14:45:00Z" w16du:dateUtc="2024-08-23T13:45:00Z">
            <w:r w:rsidR="00E260BF">
              <w:rPr>
                <w:b w:val="0"/>
                <w:bCs/>
                <w:lang w:val="en-GB"/>
              </w:rPr>
              <w:t>[83]</w:t>
            </w:r>
          </w:ins>
          <w:del w:id="167" w:author="Valentina Basso" w:date="2024-08-23T14:23:00Z" w16du:dateUtc="2024-08-23T13:23:00Z">
            <w:r w:rsidR="0079207E" w:rsidRPr="00E260BF" w:rsidDel="00371342">
              <w:rPr>
                <w:b w:val="0"/>
                <w:bCs/>
                <w:lang w:val="en-GB"/>
              </w:rPr>
              <w:delText>[83]</w:delText>
            </w:r>
          </w:del>
        </w:sdtContent>
      </w:sdt>
      <w:r w:rsidRPr="00C900C1">
        <w:rPr>
          <w:b w:val="0"/>
          <w:bCs/>
          <w:lang w:val="en-GB"/>
        </w:rPr>
        <w:t xml:space="preserve">. </w:t>
      </w:r>
    </w:p>
    <w:p w14:paraId="7929354F" w14:textId="6C0E1331" w:rsidR="00C900C1" w:rsidRPr="00C900C1" w:rsidRDefault="00C900C1" w:rsidP="00C85C20">
      <w:pPr>
        <w:pStyle w:val="MDPI21heading1"/>
        <w:spacing w:before="0"/>
        <w:ind w:firstLine="452"/>
        <w:jc w:val="both"/>
        <w:rPr>
          <w:b w:val="0"/>
          <w:bCs/>
          <w:lang w:val="en-GB"/>
        </w:rPr>
      </w:pPr>
      <w:r w:rsidRPr="00C900C1">
        <w:rPr>
          <w:b w:val="0"/>
          <w:bCs/>
          <w:lang w:val="en-GB"/>
        </w:rPr>
        <w:t xml:space="preserve">It is also relevant to mention Forkhead box protein A 1 and 2 (FOXA 1/2) and Engrailed-1 and -2 (En1/2). FOXA 1/2 are important for development and differentiation </w:t>
      </w:r>
      <w:sdt>
        <w:sdtPr>
          <w:rPr>
            <w:b w:val="0"/>
            <w:bCs/>
            <w:lang w:val="en-GB"/>
          </w:rPr>
          <w:tag w:val="MENDELEY_CITATION_v3_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"/>
          <w:id w:val="1689170845"/>
          <w:placeholder>
            <w:docPart w:val="A79163B1D5784376B76D1188CC36759F"/>
          </w:placeholder>
        </w:sdtPr>
        <w:sdtEndPr/>
        <w:sdtContent>
          <w:ins w:id="168" w:author="Valentina Basso" w:date="2024-08-23T14:45:00Z" w16du:dateUtc="2024-08-23T13:45:00Z">
            <w:r w:rsidR="00E260BF">
              <w:rPr>
                <w:b w:val="0"/>
                <w:bCs/>
                <w:lang w:val="en-GB"/>
              </w:rPr>
              <w:t>[84,85]</w:t>
            </w:r>
          </w:ins>
          <w:del w:id="169" w:author="Valentina Basso" w:date="2024-08-23T14:23:00Z" w16du:dateUtc="2024-08-23T13:23:00Z">
            <w:r w:rsidR="0079207E" w:rsidRPr="00E260BF" w:rsidDel="00371342">
              <w:rPr>
                <w:b w:val="0"/>
                <w:bCs/>
                <w:lang w:val="en-GB"/>
              </w:rPr>
              <w:delText>[84,85]</w:delText>
            </w:r>
          </w:del>
        </w:sdtContent>
      </w:sdt>
      <w:r w:rsidRPr="00C900C1">
        <w:rPr>
          <w:b w:val="0"/>
          <w:bCs/>
          <w:lang w:val="en-GB"/>
        </w:rPr>
        <w:t xml:space="preserve"> and they continue to be expressed in adulthood </w:t>
      </w:r>
      <w:sdt>
        <w:sdtPr>
          <w:rPr>
            <w:b w:val="0"/>
            <w:bCs/>
            <w:lang w:val="en-GB"/>
          </w:rPr>
          <w:tag w:val="MENDELEY_CITATION_v3_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"/>
          <w:id w:val="-2113656062"/>
          <w:placeholder>
            <w:docPart w:val="A79163B1D5784376B76D1188CC36759F"/>
          </w:placeholder>
        </w:sdtPr>
        <w:sdtEndPr/>
        <w:sdtContent>
          <w:ins w:id="170" w:author="Valentina Basso" w:date="2024-08-23T14:45:00Z" w16du:dateUtc="2024-08-23T13:45:00Z">
            <w:r w:rsidR="00E260BF">
              <w:rPr>
                <w:b w:val="0"/>
                <w:bCs/>
                <w:lang w:val="en-GB"/>
              </w:rPr>
              <w:t>[86]</w:t>
            </w:r>
          </w:ins>
          <w:del w:id="171" w:author="Valentina Basso" w:date="2024-08-23T14:23:00Z" w16du:dateUtc="2024-08-23T13:23:00Z">
            <w:r w:rsidR="0079207E" w:rsidRPr="00E260BF" w:rsidDel="00371342">
              <w:rPr>
                <w:b w:val="0"/>
                <w:bCs/>
                <w:lang w:val="en-GB"/>
              </w:rPr>
              <w:delText>[86]</w:delText>
            </w:r>
          </w:del>
        </w:sdtContent>
      </w:sdt>
      <w:r w:rsidRPr="00C900C1">
        <w:rPr>
          <w:b w:val="0"/>
          <w:bCs/>
          <w:lang w:val="en-GB"/>
        </w:rPr>
        <w:t xml:space="preserve">. The conditional ablation of these two genes in adulthood causes a decrease in ALDH1A1 expression and a complete loss in DAT, leading to a decrease in the number of DA neurons of SNpc in aged mice </w:t>
      </w:r>
      <w:sdt>
        <w:sdtPr>
          <w:rPr>
            <w:b w:val="0"/>
            <w:bCs/>
            <w:lang w:val="en-GB"/>
          </w:rPr>
          <w:tag w:val="MENDELEY_CITATION_v3_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"/>
          <w:id w:val="1713683921"/>
          <w:placeholder>
            <w:docPart w:val="A79163B1D5784376B76D1188CC36759F"/>
          </w:placeholder>
        </w:sdtPr>
        <w:sdtEndPr/>
        <w:sdtContent>
          <w:ins w:id="172" w:author="Valentina Basso" w:date="2024-08-23T14:45:00Z" w16du:dateUtc="2024-08-23T13:45:00Z">
            <w:r w:rsidR="00E260BF">
              <w:rPr>
                <w:b w:val="0"/>
                <w:bCs/>
                <w:lang w:val="en-GB"/>
              </w:rPr>
              <w:t>[87]</w:t>
            </w:r>
          </w:ins>
          <w:del w:id="173" w:author="Valentina Basso" w:date="2024-08-23T14:23:00Z" w16du:dateUtc="2024-08-23T13:23:00Z">
            <w:r w:rsidR="0079207E" w:rsidRPr="00E260BF" w:rsidDel="00371342">
              <w:rPr>
                <w:b w:val="0"/>
                <w:bCs/>
                <w:lang w:val="en-GB"/>
              </w:rPr>
              <w:delText>[87]</w:delText>
            </w:r>
          </w:del>
        </w:sdtContent>
      </w:sdt>
      <w:r w:rsidRPr="00C900C1">
        <w:rPr>
          <w:b w:val="0"/>
          <w:bCs/>
          <w:lang w:val="en-GB"/>
        </w:rPr>
        <w:t>.</w:t>
      </w:r>
      <w:r w:rsidR="00C85C20">
        <w:rPr>
          <w:b w:val="0"/>
          <w:bCs/>
          <w:lang w:val="en-GB"/>
        </w:rPr>
        <w:t xml:space="preserve"> </w:t>
      </w:r>
      <w:r w:rsidRPr="00C900C1">
        <w:rPr>
          <w:b w:val="0"/>
          <w:bCs/>
          <w:lang w:val="en-GB"/>
        </w:rPr>
        <w:t xml:space="preserve">En1/2 proteins are crucial for the maintenance of adult DA neurons, even if the precise mechanism is not completely elucidated. Together with PITX3, genetic variants coding for EN1 are proposed as a risk factor for PD </w:t>
      </w:r>
      <w:sdt>
        <w:sdtPr>
          <w:rPr>
            <w:b w:val="0"/>
            <w:bCs/>
            <w:lang w:val="en-GB"/>
          </w:rPr>
          <w:tag w:val="MENDELEY_CITATION_v3_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"/>
          <w:id w:val="399635792"/>
          <w:placeholder>
            <w:docPart w:val="A79163B1D5784376B76D1188CC36759F"/>
          </w:placeholder>
        </w:sdtPr>
        <w:sdtEndPr/>
        <w:sdtContent>
          <w:ins w:id="174" w:author="Valentina Basso" w:date="2024-08-23T14:45:00Z" w16du:dateUtc="2024-08-23T13:45:00Z">
            <w:r w:rsidR="00E260BF">
              <w:rPr>
                <w:b w:val="0"/>
                <w:bCs/>
                <w:lang w:val="en-GB"/>
              </w:rPr>
              <w:t>[88,89]</w:t>
            </w:r>
          </w:ins>
          <w:del w:id="175" w:author="Valentina Basso" w:date="2024-08-23T14:23:00Z" w16du:dateUtc="2024-08-23T13:23:00Z">
            <w:r w:rsidR="0079207E" w:rsidRPr="00E260BF" w:rsidDel="00371342">
              <w:rPr>
                <w:b w:val="0"/>
                <w:bCs/>
                <w:lang w:val="en-GB"/>
              </w:rPr>
              <w:delText>[88,89]</w:delText>
            </w:r>
          </w:del>
        </w:sdtContent>
      </w:sdt>
      <w:r w:rsidRPr="00C900C1">
        <w:rPr>
          <w:b w:val="0"/>
          <w:bCs/>
          <w:lang w:val="en-GB"/>
        </w:rPr>
        <w:t>.</w:t>
      </w:r>
    </w:p>
    <w:p w14:paraId="3CEF0A7D" w14:textId="782152C0" w:rsidR="00C900C1" w:rsidRPr="00C900C1" w:rsidRDefault="00C900C1" w:rsidP="00C900C1">
      <w:pPr>
        <w:pStyle w:val="MDPI21heading1"/>
        <w:ind w:firstLine="452"/>
        <w:jc w:val="both"/>
        <w:rPr>
          <w:b w:val="0"/>
          <w:bCs/>
          <w:lang w:val="en-GB"/>
        </w:rPr>
      </w:pPr>
      <w:r w:rsidRPr="00C900C1">
        <w:rPr>
          <w:b w:val="0"/>
          <w:bCs/>
          <w:lang w:val="en-GB"/>
        </w:rPr>
        <w:t>A multitude of studies confirm that the differential expression of these transcription factors and the timing of their expression are characteristic elements, although none of these identified TFs is sufficient to accurately differentiate between the VTA and SNpc, histologically (</w:t>
      </w:r>
      <w:r w:rsidR="000553FD">
        <w:rPr>
          <w:b w:val="0"/>
          <w:bCs/>
          <w:lang w:val="en-GB"/>
        </w:rPr>
        <w:t xml:space="preserve">Figure </w:t>
      </w:r>
      <w:r w:rsidRPr="00C900C1">
        <w:rPr>
          <w:b w:val="0"/>
          <w:bCs/>
          <w:lang w:val="en-GB"/>
        </w:rPr>
        <w:t xml:space="preserve">2). However, the complete characterization of all the processes involved, and more importantly, how to use this knowledge to better understand the higher vulnerability of SNpc DA neurons compared to those in VTA, remains elusive (for more detail on developmental events of dopaminergic neurons refer to Garritsen et al., 2023) </w:t>
      </w:r>
      <w:sdt>
        <w:sdtPr>
          <w:rPr>
            <w:b w:val="0"/>
            <w:bCs/>
            <w:lang w:val="en-GB"/>
          </w:rPr>
          <w:tag w:val="MENDELEY_CITATION_v3_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"/>
          <w:id w:val="1151951905"/>
          <w:placeholder>
            <w:docPart w:val="A79163B1D5784376B76D1188CC36759F"/>
          </w:placeholder>
        </w:sdtPr>
        <w:sdtEndPr/>
        <w:sdtContent>
          <w:ins w:id="176" w:author="Valentina Basso" w:date="2024-08-23T14:45:00Z" w16du:dateUtc="2024-08-23T13:45:00Z">
            <w:r w:rsidR="00E260BF">
              <w:rPr>
                <w:b w:val="0"/>
                <w:bCs/>
                <w:lang w:val="en-GB"/>
              </w:rPr>
              <w:t>[26]</w:t>
            </w:r>
          </w:ins>
          <w:del w:id="177" w:author="Valentina Basso" w:date="2024-08-23T14:23:00Z" w16du:dateUtc="2024-08-23T13:23:00Z">
            <w:r w:rsidR="0079207E" w:rsidRPr="00E260BF" w:rsidDel="00371342">
              <w:rPr>
                <w:b w:val="0"/>
                <w:bCs/>
                <w:lang w:val="en-GB"/>
              </w:rPr>
              <w:delText>[26]</w:delText>
            </w:r>
          </w:del>
        </w:sdtContent>
      </w:sdt>
      <w:r w:rsidRPr="00C900C1">
        <w:rPr>
          <w:b w:val="0"/>
          <w:bCs/>
          <w:lang w:val="en-GB"/>
        </w:rPr>
        <w:t>. Nevertheless, this understanding is undoubtedly a step forward in being able to recapitulate the development of these two areas during differentiation and formation. In the future, this knowledge could potentially offer insights into PD pathology and pave the way for the development of novel therapeutic strategies.</w:t>
      </w:r>
    </w:p>
    <w:p w14:paraId="3F4141BD" w14:textId="77777777" w:rsidR="008F75E3" w:rsidRDefault="008F75E3" w:rsidP="008F75E3">
      <w:pPr>
        <w:pStyle w:val="MDPI21heading1"/>
        <w:ind w:left="1530"/>
        <w:rPr>
          <w:lang w:val="en-GB"/>
        </w:rPr>
      </w:pPr>
    </w:p>
    <w:p w14:paraId="397241BD" w14:textId="211F0CF8" w:rsidR="00C900C1" w:rsidRPr="00C900C1" w:rsidRDefault="008F75E3">
      <w:pPr>
        <w:pStyle w:val="MDPI21heading1"/>
        <w:ind w:left="1530"/>
        <w:jc w:val="center"/>
        <w:rPr>
          <w:lang w:val="en-GB"/>
        </w:rPr>
        <w:pPrChange w:id="178" w:author="Valentina Basso" w:date="2024-08-27T08:09:00Z" w16du:dateUtc="2024-08-27T07:09:00Z">
          <w:pPr>
            <w:pStyle w:val="MDPI21heading1"/>
            <w:ind w:left="1530"/>
          </w:pPr>
        </w:pPrChange>
      </w:pPr>
      <w:r w:rsidRPr="008F75E3">
        <w:rPr>
          <w:noProof/>
          <w:lang w:val="en-GB"/>
        </w:rPr>
        <w:lastRenderedPageBreak/>
        <w:drawing>
          <wp:inline distT="0" distB="0" distL="0" distR="0" wp14:anchorId="16D07265" wp14:editId="5A782C8E">
            <wp:extent cx="5626100" cy="3124200"/>
            <wp:effectExtent l="0" t="0" r="0" b="0"/>
            <wp:docPr id="446389895" name="Picture 2" descr="A diagram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389895" name="Picture 2" descr="A diagram of a cell&#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7070" t="13240" r="8274" b="19601"/>
                    <a:stretch/>
                  </pic:blipFill>
                  <pic:spPr bwMode="auto">
                    <a:xfrm>
                      <a:off x="0" y="0"/>
                      <a:ext cx="5626100" cy="3124200"/>
                    </a:xfrm>
                    <a:prstGeom prst="rect">
                      <a:avLst/>
                    </a:prstGeom>
                    <a:noFill/>
                    <a:ln>
                      <a:noFill/>
                    </a:ln>
                    <a:extLst>
                      <a:ext uri="{53640926-AAD7-44D8-BBD7-CCE9431645EC}">
                        <a14:shadowObscured xmlns:a14="http://schemas.microsoft.com/office/drawing/2010/main"/>
                      </a:ext>
                    </a:extLst>
                  </pic:spPr>
                </pic:pic>
              </a:graphicData>
            </a:graphic>
          </wp:inline>
        </w:drawing>
      </w:r>
    </w:p>
    <w:p w14:paraId="080E2C51" w14:textId="184F9465" w:rsidR="00C900C1" w:rsidRPr="00C900C1" w:rsidDel="00901AA6" w:rsidRDefault="00901AA6" w:rsidP="00C900C1">
      <w:pPr>
        <w:pStyle w:val="MDPI51figurecaption"/>
        <w:rPr>
          <w:del w:id="179" w:author="Monte Gates" w:date="2024-08-23T15:08:00Z" w16du:dateUtc="2024-08-23T14:08:00Z"/>
          <w:rFonts w:cs="Arial"/>
          <w:b/>
          <w:color w:val="auto"/>
          <w:sz w:val="16"/>
          <w:szCs w:val="16"/>
          <w:lang w:val="en-GB"/>
        </w:rPr>
      </w:pPr>
      <w:ins w:id="180" w:author="Monte Gates" w:date="2024-08-23T15:08:00Z">
        <w:r w:rsidRPr="00846421">
          <w:rPr>
            <w:b/>
            <w:color w:val="auto"/>
            <w:sz w:val="16"/>
            <w:szCs w:val="16"/>
            <w:rPrChange w:id="181" w:author="Valentina Basso" w:date="2024-08-24T07:39:00Z" w16du:dateUtc="2024-08-24T06:39:00Z">
              <w:rPr>
                <w:b/>
              </w:rPr>
            </w:rPrChange>
          </w:rPr>
          <w:t>Figure 2.</w:t>
        </w:r>
        <w:r w:rsidRPr="00846421">
          <w:rPr>
            <w:bCs/>
            <w:color w:val="auto"/>
            <w:sz w:val="16"/>
            <w:szCs w:val="16"/>
            <w:rPrChange w:id="182" w:author="Valentina Basso" w:date="2024-08-24T07:39:00Z" w16du:dateUtc="2024-08-24T06:39:00Z">
              <w:rPr>
                <w:b/>
              </w:rPr>
            </w:rPrChange>
          </w:rPr>
          <w:t xml:space="preserve"> Graphic summary of TFs involved in the development of mDA neurons and that seem to have an impact in the differentiation of DA neurons of the VTA and SNpc. Arrows indicate a stimulatory effect, while perpendicular lines indicate an inhibitory effect of the TFs. TFs in black do not have a specific regional distribution pattern, while those written in red (VTA) or green (SNpc) colours indicate TFs whose regulation has a higher impact on the development or maintenance of VTA or SNpc DA neurons, respectively. Created with BioRender</w:t>
        </w:r>
        <w:r w:rsidRPr="00846421">
          <w:rPr>
            <w:b/>
            <w:color w:val="auto"/>
            <w:sz w:val="16"/>
            <w:szCs w:val="16"/>
            <w:rPrChange w:id="183" w:author="Valentina Basso" w:date="2024-08-24T07:39:00Z" w16du:dateUtc="2024-08-24T06:39:00Z">
              <w:rPr>
                <w:b/>
              </w:rPr>
            </w:rPrChange>
          </w:rPr>
          <w:t>.</w:t>
        </w:r>
      </w:ins>
      <w:ins w:id="184" w:author="Valentina Basso" w:date="2024-08-24T07:39:00Z" w16du:dateUtc="2024-08-24T06:39:00Z">
        <w:r w:rsidR="00524B74" w:rsidRPr="00846421">
          <w:rPr>
            <w:b/>
            <w:color w:val="auto"/>
            <w:sz w:val="16"/>
            <w:szCs w:val="16"/>
            <w:rPrChange w:id="185" w:author="Valentina Basso" w:date="2024-08-24T07:39:00Z" w16du:dateUtc="2024-08-24T06:39:00Z">
              <w:rPr>
                <w:b/>
                <w:sz w:val="16"/>
                <w:szCs w:val="16"/>
              </w:rPr>
            </w:rPrChange>
          </w:rPr>
          <w:t xml:space="preserve"> </w:t>
        </w:r>
      </w:ins>
      <w:del w:id="186" w:author="Monte Gates" w:date="2024-08-23T15:08:00Z" w16du:dateUtc="2024-08-23T14:08:00Z">
        <w:r w:rsidR="00C900C1" w:rsidRPr="00846421" w:rsidDel="00901AA6">
          <w:rPr>
            <w:b/>
            <w:color w:val="auto"/>
            <w:rPrChange w:id="187" w:author="Valentina Basso" w:date="2024-08-24T07:39:00Z" w16du:dateUtc="2024-08-24T06:39:00Z">
              <w:rPr>
                <w:b/>
              </w:rPr>
            </w:rPrChange>
          </w:rPr>
          <w:delText>Figure 2</w:delText>
        </w:r>
        <w:r w:rsidR="00C900C1" w:rsidRPr="00846421" w:rsidDel="00901AA6">
          <w:rPr>
            <w:bCs/>
            <w:color w:val="auto"/>
            <w:rPrChange w:id="188" w:author="Valentina Basso" w:date="2024-08-24T07:39:00Z" w16du:dateUtc="2024-08-24T06:39:00Z">
              <w:rPr>
                <w:bCs/>
              </w:rPr>
            </w:rPrChange>
          </w:rPr>
          <w:delText xml:space="preserve">. </w:delText>
        </w:r>
        <w:r w:rsidR="00C900C1" w:rsidRPr="00846421" w:rsidDel="00901AA6">
          <w:rPr>
            <w:rFonts w:cs="Arial"/>
            <w:bCs/>
            <w:color w:val="auto"/>
            <w:sz w:val="16"/>
            <w:szCs w:val="16"/>
            <w:lang w:val="en-GB"/>
          </w:rPr>
          <w:delText>Graphic summary of TFs involved in the developmen</w:delText>
        </w:r>
        <w:r w:rsidR="00C900C1" w:rsidRPr="00C900C1" w:rsidDel="00901AA6">
          <w:rPr>
            <w:rFonts w:cs="Arial"/>
            <w:bCs/>
            <w:color w:val="auto"/>
            <w:sz w:val="16"/>
            <w:szCs w:val="16"/>
            <w:lang w:val="en-GB"/>
          </w:rPr>
          <w:delText>t of mDA neurons and that seem to have an impact in the differentiation of DA neurons of VTA and SNpc. Arrows indicate a stimulatory effect, while perpendicular lines indicate an inhibitory effect. TFs in black do not have a specific regional distribution pattern, while the red and green colours indicate the TFs the modulation or alteration of which has a higher impact on the development or maintenance of the VTA and SNpc DA neurons, respectively. Created with BioRender.</w:delText>
        </w:r>
      </w:del>
    </w:p>
    <w:p w14:paraId="22C6D17B" w14:textId="77777777" w:rsidR="00C900C1" w:rsidRPr="00C900C1" w:rsidRDefault="00C900C1" w:rsidP="00C900C1">
      <w:pPr>
        <w:pStyle w:val="MDPI21heading1"/>
        <w:rPr>
          <w:lang w:val="en-GB"/>
        </w:rPr>
      </w:pPr>
      <w:r w:rsidRPr="00C900C1">
        <w:rPr>
          <w:lang w:val="en-GB"/>
        </w:rPr>
        <w:t>2.6. Subpopulation of DA neurons in SNpc and VTA</w:t>
      </w:r>
    </w:p>
    <w:p w14:paraId="405F1C0C" w14:textId="77777777" w:rsidR="00C900C1" w:rsidRPr="00C900C1" w:rsidRDefault="00C900C1" w:rsidP="00C900C1">
      <w:pPr>
        <w:pStyle w:val="MDPI21heading1"/>
        <w:rPr>
          <w:u w:val="single"/>
          <w:lang w:val="en-GB"/>
        </w:rPr>
      </w:pPr>
    </w:p>
    <w:p w14:paraId="428EDE42" w14:textId="0726A6F3" w:rsidR="00C900C1" w:rsidRPr="00C900C1" w:rsidRDefault="00C900C1" w:rsidP="00C85C20">
      <w:pPr>
        <w:pStyle w:val="MDPI21heading1"/>
        <w:ind w:firstLine="454"/>
        <w:jc w:val="both"/>
        <w:rPr>
          <w:b w:val="0"/>
          <w:bCs/>
          <w:u w:val="single"/>
          <w:lang w:val="en-GB"/>
        </w:rPr>
      </w:pPr>
      <w:r w:rsidRPr="00C900C1">
        <w:rPr>
          <w:b w:val="0"/>
          <w:bCs/>
          <w:lang w:val="en-GB"/>
        </w:rPr>
        <w:t xml:space="preserve">As mentioned before, DA neurons in the SNpc and VTA not only exhibit differences between the two areas but also show variability inside each area. Thanks to single-cell profiling techniques, which allow the analysis of the characteristic expression of individual cells, it has been discovered that SNpc and VTA have different subtypes of neurons with intrinsic characteristics. In 2014, the first study using this technique identified 96 genes that were differentially expressed in VTA and SNpc neurons in mice. Based on this expression pattern, the authors were able to identify four classes of DA neurons in VTA and two in SNpc </w:t>
      </w:r>
      <w:sdt>
        <w:sdtPr>
          <w:rPr>
            <w:b w:val="0"/>
            <w:bCs/>
            <w:lang w:val="en-GB"/>
          </w:rPr>
          <w:tag w:val="MENDELEY_CITATION_v3_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"/>
          <w:id w:val="1731110524"/>
          <w:placeholder>
            <w:docPart w:val="A79163B1D5784376B76D1188CC36759F"/>
          </w:placeholder>
        </w:sdtPr>
        <w:sdtEndPr/>
        <w:sdtContent>
          <w:ins w:id="189" w:author="Valentina Basso" w:date="2024-08-23T14:45:00Z" w16du:dateUtc="2024-08-23T13:45:00Z">
            <w:r w:rsidR="00E260BF">
              <w:rPr>
                <w:b w:val="0"/>
                <w:bCs/>
                <w:lang w:val="en-GB"/>
              </w:rPr>
              <w:t>[90]</w:t>
            </w:r>
          </w:ins>
          <w:del w:id="190" w:author="Valentina Basso" w:date="2024-08-23T14:23:00Z" w16du:dateUtc="2024-08-23T13:23:00Z">
            <w:r w:rsidR="0079207E" w:rsidRPr="00E260BF" w:rsidDel="00371342">
              <w:rPr>
                <w:b w:val="0"/>
                <w:bCs/>
                <w:lang w:val="en-GB"/>
              </w:rPr>
              <w:delText>[90]</w:delText>
            </w:r>
          </w:del>
        </w:sdtContent>
      </w:sdt>
      <w:r w:rsidRPr="00C900C1">
        <w:rPr>
          <w:b w:val="0"/>
          <w:bCs/>
          <w:lang w:val="en-GB"/>
        </w:rPr>
        <w:t xml:space="preserve">. Subsequent studies have conducted similar analyses, resulting in different annotations of cell clusters, both in rodents and in humans </w:t>
      </w:r>
      <w:sdt>
        <w:sdtPr>
          <w:rPr>
            <w:b w:val="0"/>
            <w:bCs/>
            <w:lang w:val="en-GB"/>
          </w:rPr>
          <w:tag w:val="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"/>
          <w:id w:val="-1679419597"/>
          <w:placeholder>
            <w:docPart w:val="A79163B1D5784376B76D1188CC36759F"/>
          </w:placeholder>
        </w:sdtPr>
        <w:sdtEndPr/>
        <w:sdtContent>
          <w:ins w:id="191" w:author="Valentina Basso" w:date="2024-08-23T14:45:00Z" w16du:dateUtc="2024-08-23T13:45:00Z">
            <w:r w:rsidR="00E260BF">
              <w:rPr>
                <w:b w:val="0"/>
                <w:bCs/>
                <w:lang w:val="en-GB"/>
              </w:rPr>
              <w:t>[91–94]</w:t>
            </w:r>
          </w:ins>
          <w:del w:id="192" w:author="Valentina Basso" w:date="2024-08-23T14:23:00Z" w16du:dateUtc="2024-08-23T13:23:00Z">
            <w:r w:rsidR="0079207E" w:rsidRPr="00E260BF" w:rsidDel="00371342">
              <w:rPr>
                <w:b w:val="0"/>
                <w:bCs/>
                <w:lang w:val="en-GB"/>
              </w:rPr>
              <w:delText>[91–94]</w:delText>
            </w:r>
          </w:del>
        </w:sdtContent>
      </w:sdt>
      <w:r w:rsidRPr="00C900C1">
        <w:rPr>
          <w:b w:val="0"/>
          <w:bCs/>
          <w:lang w:val="en-GB"/>
        </w:rPr>
        <w:t xml:space="preserve">. Kamath et al. in 2022, for example, developed a new approach to selectively enrich DA neurons from postmortem human SNpc and analysed them using single-nucleus RNA sequencing (snRNA-seq). Through this new approach, they identified a subpopulation in the SNpc marked by the AGTR1 gene that seems to have a higher susceptibility to neurodegeneration in PD. This work, along with many others, underscores the importance of identifying specific markers of vulnerability </w:t>
      </w:r>
      <w:sdt>
        <w:sdtPr>
          <w:rPr>
            <w:b w:val="0"/>
            <w:bCs/>
            <w:lang w:val="en-GB"/>
          </w:rPr>
          <w:tag w:val="MENDELEY_CITATION_v3_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"/>
          <w:id w:val="1542633573"/>
          <w:placeholder>
            <w:docPart w:val="A79163B1D5784376B76D1188CC36759F"/>
          </w:placeholder>
        </w:sdtPr>
        <w:sdtEndPr/>
        <w:sdtContent>
          <w:ins w:id="193" w:author="Valentina Basso" w:date="2024-08-23T14:45:00Z" w16du:dateUtc="2024-08-23T13:45:00Z">
            <w:r w:rsidR="00E260BF">
              <w:rPr>
                <w:b w:val="0"/>
                <w:bCs/>
                <w:lang w:val="en-GB"/>
              </w:rPr>
              <w:t>[95]</w:t>
            </w:r>
          </w:ins>
          <w:del w:id="194" w:author="Valentina Basso" w:date="2024-08-23T14:23:00Z" w16du:dateUtc="2024-08-23T13:23:00Z">
            <w:r w:rsidR="0079207E" w:rsidRPr="00E260BF" w:rsidDel="00371342">
              <w:rPr>
                <w:b w:val="0"/>
                <w:bCs/>
                <w:lang w:val="en-GB"/>
              </w:rPr>
              <w:delText>[95]</w:delText>
            </w:r>
          </w:del>
        </w:sdtContent>
      </w:sdt>
      <w:r w:rsidRPr="00C900C1">
        <w:rPr>
          <w:b w:val="0"/>
          <w:bCs/>
          <w:lang w:val="en-GB"/>
        </w:rPr>
        <w:t xml:space="preserve">. However, future works are needed to understand which pathways these markers are involved in. This review will not delve deeply into this cluster classification, but it is worth mentioning that, thanks to the introduction of single-cell analysis and the evolution of more sensitive techniques, it has been discovered that the heterogeneity within DA neurons is more profound than previously speculated </w:t>
      </w:r>
      <w:sdt>
        <w:sdtPr>
          <w:rPr>
            <w:b w:val="0"/>
            <w:bCs/>
            <w:lang w:val="en-GB"/>
          </w:rPr>
          <w:tag w:val="MENDELEY_CITATION_v3_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"/>
          <w:id w:val="528147647"/>
          <w:placeholder>
            <w:docPart w:val="A79163B1D5784376B76D1188CC36759F"/>
          </w:placeholder>
        </w:sdtPr>
        <w:sdtEndPr/>
        <w:sdtContent>
          <w:ins w:id="195" w:author="Valentina Basso" w:date="2024-08-23T14:45:00Z" w16du:dateUtc="2024-08-23T13:45:00Z">
            <w:r w:rsidR="00E260BF">
              <w:rPr>
                <w:b w:val="0"/>
                <w:bCs/>
                <w:lang w:val="en-GB"/>
              </w:rPr>
              <w:t>[95]</w:t>
            </w:r>
          </w:ins>
          <w:del w:id="196" w:author="Valentina Basso" w:date="2024-08-23T14:23:00Z" w16du:dateUtc="2024-08-23T13:23:00Z">
            <w:r w:rsidR="0079207E" w:rsidRPr="00E260BF" w:rsidDel="00371342">
              <w:rPr>
                <w:b w:val="0"/>
                <w:bCs/>
                <w:lang w:val="en-GB"/>
              </w:rPr>
              <w:delText>[95]</w:delText>
            </w:r>
          </w:del>
        </w:sdtContent>
      </w:sdt>
      <w:r w:rsidRPr="00C900C1">
        <w:rPr>
          <w:b w:val="0"/>
          <w:bCs/>
          <w:lang w:val="en-GB"/>
        </w:rPr>
        <w:t>.</w:t>
      </w:r>
    </w:p>
    <w:p w14:paraId="32B9E1A4" w14:textId="676D6CDC" w:rsidR="00C900C1" w:rsidRPr="00C900C1" w:rsidRDefault="00C900C1" w:rsidP="00C900C1">
      <w:pPr>
        <w:pStyle w:val="MDPI21heading1"/>
        <w:rPr>
          <w:lang w:val="en-GB"/>
        </w:rPr>
      </w:pPr>
      <w:r w:rsidRPr="00C900C1">
        <w:rPr>
          <w:lang w:val="en-GB"/>
        </w:rPr>
        <w:lastRenderedPageBreak/>
        <w:t>2.7. Disorders associated with SNpc and VTA</w:t>
      </w:r>
    </w:p>
    <w:p w14:paraId="6FADCDAF" w14:textId="7209C40E" w:rsidR="00C900C1" w:rsidRPr="00C900C1" w:rsidRDefault="00C900C1" w:rsidP="00C85C20">
      <w:pPr>
        <w:pStyle w:val="MDPI21heading1"/>
        <w:ind w:firstLine="452"/>
        <w:jc w:val="both"/>
        <w:rPr>
          <w:b w:val="0"/>
          <w:bCs/>
          <w:lang w:val="en-GB"/>
        </w:rPr>
      </w:pPr>
      <w:r w:rsidRPr="00C900C1">
        <w:rPr>
          <w:b w:val="0"/>
          <w:bCs/>
          <w:lang w:val="en-GB"/>
        </w:rPr>
        <w:t xml:space="preserve">The DA neurons in the SNpc and VTA have different outputs, input projections, electrophysiological activity, and development, but they share the important ability to produce and release dopamine. This makes it very peculiar that these two areas are associated with different disorders. Even though these pathologies initially appear very different, they share certain characteristics that make treatment even more complicated. VTA DA neurons are correlated with reward response, decision-making, incentive salience, stimulus salience, and aversion. Impairment in this area is associated with schizophrenia, major depression, and drug addiction. On the other hand, DA neurons in the SNpc primarily control voluntary movement, and the degeneration of these neurons is the primary cause of Parkinson's disease (PD) </w:t>
      </w:r>
      <w:r w:rsidR="000553FD">
        <w:rPr>
          <w:b w:val="0"/>
          <w:bCs/>
          <w:lang w:val="en-GB"/>
        </w:rPr>
        <w:t>(</w:t>
      </w:r>
      <w:r w:rsidRPr="00C900C1">
        <w:rPr>
          <w:b w:val="0"/>
          <w:bCs/>
          <w:lang w:val="en-GB"/>
        </w:rPr>
        <w:t>Fig</w:t>
      </w:r>
      <w:r w:rsidR="000553FD">
        <w:rPr>
          <w:b w:val="0"/>
          <w:bCs/>
          <w:lang w:val="en-GB"/>
        </w:rPr>
        <w:t>ure</w:t>
      </w:r>
      <w:r w:rsidRPr="00C900C1">
        <w:rPr>
          <w:b w:val="0"/>
          <w:bCs/>
          <w:lang w:val="en-GB"/>
        </w:rPr>
        <w:t xml:space="preserve"> 3</w:t>
      </w:r>
      <w:r w:rsidR="000553FD">
        <w:rPr>
          <w:b w:val="0"/>
          <w:bCs/>
          <w:lang w:val="en-GB"/>
        </w:rPr>
        <w:t>)</w:t>
      </w:r>
      <w:r w:rsidRPr="00C900C1">
        <w:rPr>
          <w:b w:val="0"/>
          <w:bCs/>
          <w:lang w:val="en-GB"/>
        </w:rPr>
        <w:t>. Here, we will discuss the mechanisms underlying these diseases.</w:t>
      </w:r>
    </w:p>
    <w:p w14:paraId="3C959AB7" w14:textId="49FFE722" w:rsidR="00C900C1" w:rsidRPr="00C900C1" w:rsidRDefault="00C900C1" w:rsidP="00C85C20">
      <w:pPr>
        <w:pStyle w:val="MDPI21heading1"/>
        <w:ind w:firstLine="452"/>
        <w:rPr>
          <w:lang w:val="en-GB"/>
        </w:rPr>
      </w:pPr>
      <w:r w:rsidRPr="00C900C1">
        <w:rPr>
          <w:lang w:val="en-GB"/>
        </w:rPr>
        <w:t>2.7.1. Schizophrenia</w:t>
      </w:r>
    </w:p>
    <w:p w14:paraId="5B8BC760" w14:textId="60DFB68D" w:rsidR="00C900C1" w:rsidRPr="00C900C1" w:rsidRDefault="00C900C1" w:rsidP="00C85C20">
      <w:pPr>
        <w:pStyle w:val="MDPI21heading1"/>
        <w:ind w:firstLine="452"/>
        <w:jc w:val="both"/>
        <w:rPr>
          <w:b w:val="0"/>
          <w:bCs/>
          <w:lang w:val="en-GB"/>
        </w:rPr>
      </w:pPr>
      <w:r w:rsidRPr="00C900C1">
        <w:rPr>
          <w:b w:val="0"/>
          <w:bCs/>
          <w:lang w:val="en-GB"/>
        </w:rPr>
        <w:t xml:space="preserve">Schizophrenia (SZ) is a severe mental illness characterized by the presence of negative symptoms (asocial behaviour and impaired motivation) and cognitive symptoms (disorganized thinking and dysfunctions on memory), as well as positive symptoms (delusion and hallucination) </w:t>
      </w:r>
      <w:sdt>
        <w:sdtPr>
          <w:rPr>
            <w:b w:val="0"/>
            <w:bCs/>
            <w:lang w:val="en-GB"/>
          </w:rPr>
          <w:tag w:val="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"/>
          <w:id w:val="495471052"/>
          <w:placeholder>
            <w:docPart w:val="A79163B1D5784376B76D1188CC36759F"/>
          </w:placeholder>
        </w:sdtPr>
        <w:sdtEndPr/>
        <w:sdtContent>
          <w:ins w:id="197" w:author="Valentina Basso" w:date="2024-08-23T14:45:00Z" w16du:dateUtc="2024-08-23T13:45:00Z">
            <w:r w:rsidR="00E260BF">
              <w:rPr>
                <w:b w:val="0"/>
                <w:bCs/>
                <w:lang w:val="en-GB"/>
              </w:rPr>
              <w:t>[96–98]</w:t>
            </w:r>
          </w:ins>
          <w:del w:id="198" w:author="Valentina Basso" w:date="2024-08-23T14:23:00Z" w16du:dateUtc="2024-08-23T13:23:00Z">
            <w:r w:rsidR="0079207E" w:rsidRPr="00E260BF" w:rsidDel="00371342">
              <w:rPr>
                <w:b w:val="0"/>
                <w:bCs/>
                <w:lang w:val="en-GB"/>
              </w:rPr>
              <w:delText>[96–98]</w:delText>
            </w:r>
          </w:del>
        </w:sdtContent>
      </w:sdt>
      <w:r w:rsidRPr="00C900C1">
        <w:rPr>
          <w:b w:val="0"/>
          <w:bCs/>
          <w:lang w:val="en-GB"/>
        </w:rPr>
        <w:t xml:space="preserve">. This pathology affects 1% of the word population and is more frequent in men than in women. The onset occurs in the late adolescence or later in life (after age 50) </w:t>
      </w:r>
      <w:sdt>
        <w:sdtPr>
          <w:rPr>
            <w:b w:val="0"/>
            <w:bCs/>
            <w:lang w:val="en-GB"/>
          </w:rPr>
          <w:tag w:val="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"/>
          <w:id w:val="833729947"/>
          <w:placeholder>
            <w:docPart w:val="A79163B1D5784376B76D1188CC36759F"/>
          </w:placeholder>
        </w:sdtPr>
        <w:sdtEndPr/>
        <w:sdtContent>
          <w:ins w:id="199" w:author="Valentina Basso" w:date="2024-08-23T14:45:00Z" w16du:dateUtc="2024-08-23T13:45:00Z">
            <w:r w:rsidR="00E260BF">
              <w:rPr>
                <w:b w:val="0"/>
                <w:bCs/>
                <w:lang w:val="en-GB"/>
              </w:rPr>
              <w:t>[97,99–102]</w:t>
            </w:r>
          </w:ins>
          <w:del w:id="200" w:author="Valentina Basso" w:date="2024-08-23T14:23:00Z" w16du:dateUtc="2024-08-23T13:23:00Z">
            <w:r w:rsidR="0079207E" w:rsidRPr="00E260BF" w:rsidDel="00371342">
              <w:rPr>
                <w:b w:val="0"/>
                <w:bCs/>
                <w:lang w:val="en-GB"/>
              </w:rPr>
              <w:delText>[97,99–102]</w:delText>
            </w:r>
          </w:del>
        </w:sdtContent>
      </w:sdt>
      <w:r w:rsidRPr="00C900C1">
        <w:rPr>
          <w:b w:val="0"/>
          <w:bCs/>
          <w:lang w:val="en-GB"/>
        </w:rPr>
        <w:t xml:space="preserve">, although it is thought that it has its origins in the pathological development of the nervous system during the early childhood years </w:t>
      </w:r>
      <w:sdt>
        <w:sdtPr>
          <w:rPr>
            <w:b w:val="0"/>
            <w:bCs/>
            <w:lang w:val="en-GB"/>
          </w:rPr>
          <w:tag w:val="MENDELEY_CITATION_v3_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"/>
          <w:id w:val="2044553603"/>
          <w:placeholder>
            <w:docPart w:val="A79163B1D5784376B76D1188CC36759F"/>
          </w:placeholder>
        </w:sdtPr>
        <w:sdtEndPr/>
        <w:sdtContent>
          <w:ins w:id="201" w:author="Valentina Basso" w:date="2024-08-23T14:45:00Z" w16du:dateUtc="2024-08-23T13:45:00Z">
            <w:r w:rsidR="00E260BF">
              <w:rPr>
                <w:b w:val="0"/>
                <w:bCs/>
                <w:lang w:val="en-GB"/>
              </w:rPr>
              <w:t>[22]</w:t>
            </w:r>
          </w:ins>
          <w:del w:id="202" w:author="Valentina Basso" w:date="2024-08-23T14:23:00Z" w16du:dateUtc="2024-08-23T13:23:00Z">
            <w:r w:rsidR="0079207E" w:rsidRPr="00E260BF" w:rsidDel="00371342">
              <w:rPr>
                <w:b w:val="0"/>
                <w:bCs/>
                <w:lang w:val="en-GB"/>
              </w:rPr>
              <w:delText>[22]</w:delText>
            </w:r>
          </w:del>
        </w:sdtContent>
      </w:sdt>
      <w:r w:rsidRPr="00C900C1">
        <w:rPr>
          <w:b w:val="0"/>
          <w:bCs/>
          <w:lang w:val="en-GB"/>
        </w:rPr>
        <w:t xml:space="preserve">. Schizophrenia, in contrast to PD discussed below, is not due to the death of a particular set of mDA neurons; instead, the disease is related with the disruption of the system that provides afferent control of these neurons. In the brain of SZ patients, the activity of the mesocortical pathway that projects </w:t>
      </w:r>
      <w:ins w:id="203" w:author="Valentina Basso" w:date="2024-08-23T14:14:00Z" w16du:dateUtc="2024-08-23T13:14:00Z">
        <w:r w:rsidR="003C19A2">
          <w:rPr>
            <w:b w:val="0"/>
            <w:bCs/>
            <w:lang w:val="en-GB"/>
          </w:rPr>
          <w:t>from</w:t>
        </w:r>
      </w:ins>
      <w:del w:id="204" w:author="Valentina Basso" w:date="2024-08-23T14:14:00Z" w16du:dateUtc="2024-08-23T13:14:00Z">
        <w:r w:rsidRPr="00C900C1" w:rsidDel="003C19A2">
          <w:rPr>
            <w:b w:val="0"/>
            <w:bCs/>
            <w:lang w:val="en-GB"/>
          </w:rPr>
          <w:delText>form</w:delText>
        </w:r>
      </w:del>
      <w:r w:rsidRPr="00C900C1">
        <w:rPr>
          <w:b w:val="0"/>
          <w:bCs/>
          <w:lang w:val="en-GB"/>
        </w:rPr>
        <w:t xml:space="preserve"> the VTA is decreased, causing a cortical hypodopaminergic state, which is associated with negative and cognitive symptoms. Moreover, this reduction in prefrontal cortex (PFC) function increases the dopaminergic projection onto the limbic area, leading to a hyperdopaminergic state correlated with the positive symptoms of SZ </w:t>
      </w:r>
      <w:sdt>
        <w:sdtPr>
          <w:rPr>
            <w:b w:val="0"/>
            <w:bCs/>
            <w:lang w:val="en-GB"/>
          </w:rPr>
          <w:tag w:val="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"/>
          <w:id w:val="-545066727"/>
          <w:placeholder>
            <w:docPart w:val="A79163B1D5784376B76D1188CC36759F"/>
          </w:placeholder>
        </w:sdtPr>
        <w:sdtEndPr/>
        <w:sdtContent>
          <w:ins w:id="205" w:author="Valentina Basso" w:date="2024-08-23T14:45:00Z" w16du:dateUtc="2024-08-23T13:45:00Z">
            <w:r w:rsidR="00E260BF">
              <w:rPr>
                <w:b w:val="0"/>
                <w:bCs/>
                <w:lang w:val="en-GB"/>
              </w:rPr>
              <w:t>[103–105]</w:t>
            </w:r>
          </w:ins>
          <w:del w:id="206" w:author="Valentina Basso" w:date="2024-08-23T14:23:00Z" w16du:dateUtc="2024-08-23T13:23:00Z">
            <w:r w:rsidR="0079207E" w:rsidRPr="00E260BF" w:rsidDel="00371342">
              <w:rPr>
                <w:b w:val="0"/>
                <w:bCs/>
                <w:lang w:val="en-GB"/>
              </w:rPr>
              <w:delText>[103–105]</w:delText>
            </w:r>
          </w:del>
        </w:sdtContent>
      </w:sdt>
      <w:r w:rsidRPr="00C900C1">
        <w:rPr>
          <w:b w:val="0"/>
          <w:bCs/>
          <w:lang w:val="en-GB"/>
        </w:rPr>
        <w:t xml:space="preserve">. The impairment in the dopaminergic system, together with the serotonergic system, seems to be the primary cause of SZ. Supporting this hypothesis is the fact that second-generation (atypical) antipsychotics, which are serotonin-dopamine antagonists, affect both negative, cognitive and positive symptoms. In contrast, first-generation (typical) antipsychotics, which share antidopaminergic activity, lack an effect on negative symptoms </w:t>
      </w:r>
      <w:sdt>
        <w:sdtPr>
          <w:rPr>
            <w:b w:val="0"/>
            <w:bCs/>
            <w:lang w:val="en-GB"/>
          </w:rPr>
          <w:tag w:val="MENDELEY_CITATION_v3_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"/>
          <w:id w:val="-1924872805"/>
          <w:placeholder>
            <w:docPart w:val="A79163B1D5784376B76D1188CC36759F"/>
          </w:placeholder>
        </w:sdtPr>
        <w:sdtEndPr/>
        <w:sdtContent>
          <w:ins w:id="207" w:author="Valentina Basso" w:date="2024-08-23T14:45:00Z" w16du:dateUtc="2024-08-23T13:45:00Z">
            <w:r w:rsidR="00E260BF">
              <w:rPr>
                <w:b w:val="0"/>
                <w:bCs/>
                <w:lang w:val="en-GB"/>
              </w:rPr>
              <w:t>[106]</w:t>
            </w:r>
          </w:ins>
          <w:del w:id="208" w:author="Valentina Basso" w:date="2024-08-23T14:23:00Z" w16du:dateUtc="2024-08-23T13:23:00Z">
            <w:r w:rsidR="0079207E" w:rsidRPr="00E260BF" w:rsidDel="00371342">
              <w:rPr>
                <w:b w:val="0"/>
                <w:bCs/>
                <w:lang w:val="en-GB"/>
              </w:rPr>
              <w:delText>[106]</w:delText>
            </w:r>
          </w:del>
        </w:sdtContent>
      </w:sdt>
      <w:r w:rsidRPr="00C900C1">
        <w:rPr>
          <w:b w:val="0"/>
          <w:bCs/>
          <w:lang w:val="en-GB"/>
        </w:rPr>
        <w:t>.</w:t>
      </w:r>
    </w:p>
    <w:p w14:paraId="35379F21" w14:textId="77777777" w:rsidR="00C85C20" w:rsidRDefault="00C900C1" w:rsidP="00C85C20">
      <w:pPr>
        <w:pStyle w:val="MDPI21heading1"/>
        <w:ind w:firstLine="454"/>
        <w:rPr>
          <w:lang w:val="en-GB"/>
        </w:rPr>
      </w:pPr>
      <w:r w:rsidRPr="00C900C1">
        <w:rPr>
          <w:lang w:val="en-GB"/>
        </w:rPr>
        <w:t>2.7.2. Drug addiction</w:t>
      </w:r>
    </w:p>
    <w:p w14:paraId="221834AD" w14:textId="62DD08EA" w:rsidR="00C85C20" w:rsidRDefault="00C900C1" w:rsidP="00C85C20">
      <w:pPr>
        <w:pStyle w:val="MDPI21heading1"/>
        <w:ind w:firstLine="454"/>
        <w:rPr>
          <w:b w:val="0"/>
          <w:bCs/>
          <w:lang w:val="en-GB"/>
        </w:rPr>
      </w:pPr>
      <w:r w:rsidRPr="00C900C1">
        <w:rPr>
          <w:b w:val="0"/>
          <w:bCs/>
          <w:lang w:val="en-GB"/>
        </w:rPr>
        <w:t xml:space="preserve">Drug addiction, like SZ, is associated with the VTA system. Almost all the drugs of abuse, despite having different protein targets and mechanisms of action, induce the release of dopamine in the NAc from the VTA, causing a sensation of pleasure </w:t>
      </w:r>
      <w:sdt>
        <w:sdtPr>
          <w:rPr>
            <w:b w:val="0"/>
            <w:bCs/>
            <w:lang w:val="en-GB"/>
          </w:rPr>
          <w:tag w:val="MENDELEY_CITATION_v3_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"/>
          <w:id w:val="908185663"/>
          <w:placeholder>
            <w:docPart w:val="A79163B1D5784376B76D1188CC36759F"/>
          </w:placeholder>
        </w:sdtPr>
        <w:sdtEndPr/>
        <w:sdtContent>
          <w:ins w:id="209" w:author="Valentina Basso" w:date="2024-08-23T14:45:00Z" w16du:dateUtc="2024-08-23T13:45:00Z">
            <w:r w:rsidR="00E260BF">
              <w:rPr>
                <w:b w:val="0"/>
                <w:bCs/>
                <w:lang w:val="en-GB"/>
              </w:rPr>
              <w:t>[107–109]</w:t>
            </w:r>
          </w:ins>
          <w:del w:id="210" w:author="Valentina Basso" w:date="2024-08-23T14:23:00Z" w16du:dateUtc="2024-08-23T13:23:00Z">
            <w:r w:rsidR="0079207E" w:rsidRPr="00E260BF" w:rsidDel="00371342">
              <w:rPr>
                <w:b w:val="0"/>
                <w:bCs/>
                <w:lang w:val="en-GB"/>
              </w:rPr>
              <w:delText>[107–109]</w:delText>
            </w:r>
          </w:del>
        </w:sdtContent>
      </w:sdt>
      <w:r w:rsidRPr="00C900C1">
        <w:rPr>
          <w:b w:val="0"/>
          <w:bCs/>
          <w:lang w:val="en-GB"/>
        </w:rPr>
        <w:t xml:space="preserve">. </w:t>
      </w:r>
    </w:p>
    <w:p w14:paraId="1F3D1154" w14:textId="3F7D371D" w:rsidR="00C900C1" w:rsidRPr="00C900C1" w:rsidRDefault="00C900C1" w:rsidP="00C85C20">
      <w:pPr>
        <w:pStyle w:val="MDPI21heading1"/>
        <w:spacing w:before="0"/>
        <w:ind w:firstLine="454"/>
        <w:rPr>
          <w:lang w:val="en-GB"/>
        </w:rPr>
      </w:pPr>
      <w:r w:rsidRPr="00C900C1">
        <w:rPr>
          <w:b w:val="0"/>
          <w:bCs/>
          <w:lang w:val="en-GB"/>
        </w:rPr>
        <w:t xml:space="preserve">The physiological function of the VTA and NAc link is to facilitate the motivation required for survival, such as food and sex </w:t>
      </w:r>
      <w:sdt>
        <w:sdtPr>
          <w:rPr>
            <w:b w:val="0"/>
            <w:bCs/>
            <w:lang w:val="en-GB"/>
          </w:rPr>
          <w:tag w:val="MENDELEY_CITATION_v3_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"/>
          <w:id w:val="1414505078"/>
          <w:placeholder>
            <w:docPart w:val="A79163B1D5784376B76D1188CC36759F"/>
          </w:placeholder>
        </w:sdtPr>
        <w:sdtEndPr/>
        <w:sdtContent>
          <w:ins w:id="211" w:author="Valentina Basso" w:date="2024-08-23T14:45:00Z" w16du:dateUtc="2024-08-23T13:45:00Z">
            <w:r w:rsidR="00E260BF">
              <w:rPr>
                <w:b w:val="0"/>
                <w:bCs/>
                <w:lang w:val="en-GB"/>
              </w:rPr>
              <w:t>[110]</w:t>
            </w:r>
          </w:ins>
          <w:del w:id="212" w:author="Valentina Basso" w:date="2024-08-23T14:23:00Z" w16du:dateUtc="2024-08-23T13:23:00Z">
            <w:r w:rsidR="0079207E" w:rsidRPr="00E260BF" w:rsidDel="00371342">
              <w:rPr>
                <w:b w:val="0"/>
                <w:bCs/>
                <w:lang w:val="en-GB"/>
              </w:rPr>
              <w:delText>[110]</w:delText>
            </w:r>
          </w:del>
        </w:sdtContent>
      </w:sdt>
      <w:r w:rsidRPr="00C900C1">
        <w:rPr>
          <w:b w:val="0"/>
          <w:bCs/>
          <w:lang w:val="en-GB"/>
        </w:rPr>
        <w:t xml:space="preserve">. By artificially causing a build-up of dopamine in the NAc, the drug of abuse generates an artificial reward effect </w:t>
      </w:r>
      <w:sdt>
        <w:sdtPr>
          <w:rPr>
            <w:b w:val="0"/>
            <w:bCs/>
            <w:lang w:val="en-GB"/>
          </w:rPr>
          <w:tag w:val="MENDELEY_CITATION_v3_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"/>
          <w:id w:val="378752445"/>
          <w:placeholder>
            <w:docPart w:val="A79163B1D5784376B76D1188CC36759F"/>
          </w:placeholder>
        </w:sdtPr>
        <w:sdtEndPr/>
        <w:sdtContent>
          <w:ins w:id="213" w:author="Valentina Basso" w:date="2024-08-23T14:45:00Z" w16du:dateUtc="2024-08-23T13:45:00Z">
            <w:r w:rsidR="00E260BF">
              <w:rPr>
                <w:b w:val="0"/>
                <w:bCs/>
                <w:lang w:val="en-GB"/>
              </w:rPr>
              <w:t>[111]</w:t>
            </w:r>
          </w:ins>
          <w:del w:id="214" w:author="Valentina Basso" w:date="2024-08-23T14:23:00Z" w16du:dateUtc="2024-08-23T13:23:00Z">
            <w:r w:rsidR="0079207E" w:rsidRPr="00E260BF" w:rsidDel="00371342">
              <w:rPr>
                <w:b w:val="0"/>
                <w:bCs/>
                <w:lang w:val="en-GB"/>
              </w:rPr>
              <w:delText>[111]</w:delText>
            </w:r>
          </w:del>
        </w:sdtContent>
      </w:sdt>
      <w:r w:rsidRPr="00C900C1">
        <w:rPr>
          <w:b w:val="0"/>
          <w:bCs/>
          <w:lang w:val="en-GB"/>
        </w:rPr>
        <w:t xml:space="preserve">. After chronic exposure and repetitive release of dopamine, a permanent modification of mesolimbic pathways, genes transcription, epigenetics, neuronal pathways, and neurotrophic mechanisms is induced, leading to a situation where normal physiological pleasures no longer provide the same level of satisfaction </w:t>
      </w:r>
      <w:sdt>
        <w:sdtPr>
          <w:rPr>
            <w:b w:val="0"/>
            <w:bCs/>
            <w:lang w:val="en-GB"/>
          </w:rPr>
          <w:tag w:val="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"/>
          <w:id w:val="-448934914"/>
          <w:placeholder>
            <w:docPart w:val="A79163B1D5784376B76D1188CC36759F"/>
          </w:placeholder>
        </w:sdtPr>
        <w:sdtEndPr/>
        <w:sdtContent>
          <w:ins w:id="215" w:author="Valentina Basso" w:date="2024-08-23T14:45:00Z" w16du:dateUtc="2024-08-23T13:45:00Z">
            <w:r w:rsidR="00E260BF">
              <w:rPr>
                <w:b w:val="0"/>
                <w:bCs/>
                <w:lang w:val="en-GB"/>
              </w:rPr>
              <w:t>[112–114]</w:t>
            </w:r>
          </w:ins>
          <w:del w:id="216" w:author="Valentina Basso" w:date="2024-08-23T14:23:00Z" w16du:dateUtc="2024-08-23T13:23:00Z">
            <w:r w:rsidR="0079207E" w:rsidRPr="00E260BF" w:rsidDel="00371342">
              <w:rPr>
                <w:b w:val="0"/>
                <w:bCs/>
                <w:lang w:val="en-GB"/>
              </w:rPr>
              <w:delText>[112–114]</w:delText>
            </w:r>
          </w:del>
        </w:sdtContent>
      </w:sdt>
      <w:r w:rsidRPr="00C900C1">
        <w:rPr>
          <w:b w:val="0"/>
          <w:bCs/>
          <w:lang w:val="en-GB"/>
        </w:rPr>
        <w:t>.</w:t>
      </w:r>
    </w:p>
    <w:p w14:paraId="038913FA" w14:textId="33D5A3A0" w:rsidR="00C900C1" w:rsidRPr="00C900C1" w:rsidRDefault="00C900C1" w:rsidP="00C85C20">
      <w:pPr>
        <w:pStyle w:val="MDPI21heading1"/>
        <w:spacing w:before="0"/>
        <w:ind w:firstLine="454"/>
        <w:jc w:val="both"/>
        <w:rPr>
          <w:b w:val="0"/>
          <w:bCs/>
          <w:lang w:val="en-GB"/>
        </w:rPr>
      </w:pPr>
      <w:r w:rsidRPr="00C900C1">
        <w:rPr>
          <w:b w:val="0"/>
          <w:bCs/>
          <w:lang w:val="en-GB"/>
        </w:rPr>
        <w:t xml:space="preserve">It is known that only a portion of people, depending on the type of drug, will develop drug addiction after several administrations. This vulnerability is probably linked to genetic and environmental factors </w:t>
      </w:r>
      <w:sdt>
        <w:sdtPr>
          <w:rPr>
            <w:b w:val="0"/>
            <w:bCs/>
            <w:lang w:val="en-GB"/>
          </w:rPr>
          <w:tag w:val="MENDELEY_CITATION_v3_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"/>
          <w:id w:val="-626544883"/>
          <w:placeholder>
            <w:docPart w:val="A79163B1D5784376B76D1188CC36759F"/>
          </w:placeholder>
        </w:sdtPr>
        <w:sdtEndPr/>
        <w:sdtContent>
          <w:ins w:id="217" w:author="Valentina Basso" w:date="2024-08-23T14:45:00Z" w16du:dateUtc="2024-08-23T13:45:00Z">
            <w:r w:rsidR="00E260BF">
              <w:rPr>
                <w:b w:val="0"/>
                <w:bCs/>
                <w:lang w:val="en-GB"/>
              </w:rPr>
              <w:t>[115,116]</w:t>
            </w:r>
          </w:ins>
          <w:del w:id="218" w:author="Valentina Basso" w:date="2024-08-23T14:23:00Z" w16du:dateUtc="2024-08-23T13:23:00Z">
            <w:r w:rsidR="0079207E" w:rsidRPr="00E260BF" w:rsidDel="00371342">
              <w:rPr>
                <w:b w:val="0"/>
                <w:bCs/>
                <w:lang w:val="en-GB"/>
              </w:rPr>
              <w:delText>[115,116]</w:delText>
            </w:r>
          </w:del>
        </w:sdtContent>
      </w:sdt>
      <w:r w:rsidRPr="00C900C1">
        <w:rPr>
          <w:b w:val="0"/>
          <w:bCs/>
          <w:lang w:val="en-GB"/>
        </w:rPr>
        <w:t xml:space="preserve">. Without a mechanistic understanding </w:t>
      </w:r>
      <w:r w:rsidRPr="00C900C1">
        <w:rPr>
          <w:b w:val="0"/>
          <w:bCs/>
          <w:lang w:val="en-GB"/>
        </w:rPr>
        <w:lastRenderedPageBreak/>
        <w:t>of drug addiction and why some individuals are more vulnerable than others, developing new therapeutic strategies and providing help for these patients will be very difficult.</w:t>
      </w:r>
    </w:p>
    <w:p w14:paraId="17E08381" w14:textId="240A10EF" w:rsidR="00C900C1" w:rsidRPr="00C900C1" w:rsidRDefault="00C900C1" w:rsidP="00C85C20">
      <w:pPr>
        <w:pStyle w:val="MDPI21heading1"/>
        <w:ind w:firstLine="452"/>
        <w:rPr>
          <w:lang w:val="en-GB"/>
        </w:rPr>
      </w:pPr>
      <w:r w:rsidRPr="00C900C1">
        <w:rPr>
          <w:lang w:val="en-GB"/>
        </w:rPr>
        <w:t>2.7.3. Major depression</w:t>
      </w:r>
    </w:p>
    <w:p w14:paraId="76578257" w14:textId="4C63A843" w:rsidR="00C900C1" w:rsidRPr="00C900C1" w:rsidRDefault="00C900C1" w:rsidP="00C85C20">
      <w:pPr>
        <w:pStyle w:val="MDPI21heading1"/>
        <w:ind w:firstLine="452"/>
        <w:jc w:val="both"/>
        <w:rPr>
          <w:b w:val="0"/>
          <w:bCs/>
          <w:lang w:val="en-GB"/>
        </w:rPr>
      </w:pPr>
      <w:r w:rsidRPr="00C900C1">
        <w:rPr>
          <w:b w:val="0"/>
          <w:bCs/>
          <w:lang w:val="en-GB"/>
        </w:rPr>
        <w:t xml:space="preserve">Major depression is a syndrome with a spectrum of behavioural symptoms. Two of the key symptoms are the loss of motivation/interest and the reduction in the perception of pleasure (anhedonia), and there is strong scientific evidence that both of these seminal functions are, in part, subserved by VTA dopaminergic neurons </w:t>
      </w:r>
      <w:sdt>
        <w:sdtPr>
          <w:rPr>
            <w:b w:val="0"/>
            <w:bCs/>
            <w:lang w:val="en-GB"/>
          </w:rPr>
          <w:tag w:val="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"/>
          <w:id w:val="-751581965"/>
          <w:placeholder>
            <w:docPart w:val="A79163B1D5784376B76D1188CC36759F"/>
          </w:placeholder>
        </w:sdtPr>
        <w:sdtEndPr/>
        <w:sdtContent>
          <w:ins w:id="219" w:author="Valentina Basso" w:date="2024-08-23T14:45:00Z" w16du:dateUtc="2024-08-23T13:45:00Z">
            <w:r w:rsidR="00E260BF">
              <w:rPr>
                <w:b w:val="0"/>
                <w:bCs/>
                <w:lang w:val="en-GB"/>
              </w:rPr>
              <w:t>[117–120]</w:t>
            </w:r>
          </w:ins>
          <w:del w:id="220" w:author="Valentina Basso" w:date="2024-08-23T14:23:00Z" w16du:dateUtc="2024-08-23T13:23:00Z">
            <w:r w:rsidR="0079207E" w:rsidRPr="00E260BF" w:rsidDel="00371342">
              <w:rPr>
                <w:b w:val="0"/>
                <w:bCs/>
                <w:lang w:val="en-GB"/>
              </w:rPr>
              <w:delText>[117–120]</w:delText>
            </w:r>
          </w:del>
        </w:sdtContent>
      </w:sdt>
      <w:r w:rsidRPr="00C900C1">
        <w:rPr>
          <w:b w:val="0"/>
          <w:bCs/>
          <w:lang w:val="en-GB"/>
        </w:rPr>
        <w:t xml:space="preserve">. A rat model of depression, induced by exposure to unpredictable chronic mild stress, has been shown to result in an approximate reduction of 50% of VTA neuron activity, primarily in the medial VTA, which is the region correlated with reward function </w:t>
      </w:r>
      <w:sdt>
        <w:sdtPr>
          <w:rPr>
            <w:b w:val="0"/>
            <w:bCs/>
            <w:lang w:val="en-GB"/>
          </w:rPr>
          <w:tag w:val="MENDELEY_CITATION_v3_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"/>
          <w:id w:val="-1987159584"/>
          <w:placeholder>
            <w:docPart w:val="2BAE4BA877D74C18823E5119ABF2B354"/>
          </w:placeholder>
        </w:sdtPr>
        <w:sdtEndPr/>
        <w:sdtContent>
          <w:ins w:id="221" w:author="Valentina Basso" w:date="2024-08-23T14:45:00Z" w16du:dateUtc="2024-08-23T13:45:00Z">
            <w:r w:rsidR="00E260BF">
              <w:rPr>
                <w:b w:val="0"/>
                <w:bCs/>
                <w:lang w:val="en-GB"/>
              </w:rPr>
              <w:t>[121]</w:t>
            </w:r>
          </w:ins>
          <w:del w:id="222" w:author="Valentina Basso" w:date="2024-08-23T14:23:00Z" w16du:dateUtc="2024-08-23T13:23:00Z">
            <w:r w:rsidR="0079207E" w:rsidRPr="00E260BF" w:rsidDel="00371342">
              <w:rPr>
                <w:b w:val="0"/>
                <w:bCs/>
                <w:lang w:val="en-GB"/>
              </w:rPr>
              <w:delText>[121]</w:delText>
            </w:r>
          </w:del>
        </w:sdtContent>
      </w:sdt>
      <w:r w:rsidRPr="00C900C1">
        <w:rPr>
          <w:b w:val="0"/>
          <w:bCs/>
          <w:lang w:val="en-GB"/>
        </w:rPr>
        <w:t xml:space="preserve">. </w:t>
      </w:r>
      <w:ins w:id="223" w:author="Valentina Basso" w:date="2024-08-23T14:15:00Z" w16du:dateUtc="2024-08-23T13:15:00Z">
        <w:r w:rsidR="00C45920" w:rsidRPr="002D149A">
          <w:rPr>
            <w:b w:val="0"/>
            <w:bCs/>
          </w:rPr>
          <w:t>This model is associated with increased immobility in the swim test and a reduction in sucrose consumption, both of which are commonly used behavioral tests for depression in rodents</w:t>
        </w:r>
        <w:r w:rsidR="00C45920" w:rsidRPr="002D149A">
          <w:rPr>
            <w:bCs/>
            <w:lang w:val="en-GB"/>
          </w:rPr>
          <w:t xml:space="preserve"> </w:t>
        </w:r>
      </w:ins>
      <w:customXmlInsRangeStart w:id="224" w:author="Valentina Basso" w:date="2024-08-23T14:15:00Z"/>
      <w:sdt>
        <w:sdtPr>
          <w:rPr>
            <w:b w:val="0"/>
            <w:bCs/>
            <w:lang w:val="en-GB"/>
          </w:rPr>
          <w:tag w:val="MENDELEY_CITATION_v3_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"/>
          <w:id w:val="-2040038250"/>
          <w:placeholder>
            <w:docPart w:val="3DD5F91017E94AA78C8CB41EA939C6D0"/>
          </w:placeholder>
        </w:sdtPr>
        <w:sdtEndPr/>
        <w:sdtContent>
          <w:customXmlInsRangeEnd w:id="224"/>
          <w:ins w:id="225" w:author="Valentina Basso" w:date="2024-08-23T14:45:00Z" w16du:dateUtc="2024-08-23T13:45:00Z">
            <w:r w:rsidR="00E260BF">
              <w:rPr>
                <w:b w:val="0"/>
                <w:bCs/>
                <w:lang w:val="en-GB"/>
              </w:rPr>
              <w:t>[122–124]</w:t>
            </w:r>
          </w:ins>
          <w:del w:id="226" w:author="Valentina Basso" w:date="2024-08-23T14:23:00Z" w16du:dateUtc="2024-08-23T13:23:00Z">
            <w:r w:rsidR="0079207E" w:rsidRPr="00E260BF" w:rsidDel="00371342">
              <w:rPr>
                <w:b w:val="0"/>
                <w:bCs/>
                <w:lang w:val="en-GB"/>
              </w:rPr>
              <w:delText>[122–124]</w:delText>
            </w:r>
          </w:del>
          <w:customXmlInsRangeStart w:id="227" w:author="Valentina Basso" w:date="2024-08-23T14:15:00Z"/>
        </w:sdtContent>
      </w:sdt>
      <w:customXmlInsRangeEnd w:id="227"/>
      <w:ins w:id="228" w:author="Valentina Basso" w:date="2024-08-23T14:15:00Z" w16du:dateUtc="2024-08-23T13:15:00Z">
        <w:r w:rsidR="00C45920" w:rsidRPr="002D149A">
          <w:rPr>
            <w:b w:val="0"/>
            <w:bCs/>
            <w:lang w:val="en-GB"/>
          </w:rPr>
          <w:t>.</w:t>
        </w:r>
        <w:r w:rsidR="00C45920" w:rsidRPr="00C900C1">
          <w:rPr>
            <w:b w:val="0"/>
            <w:bCs/>
            <w:lang w:val="en-GB"/>
          </w:rPr>
          <w:t xml:space="preserve"> </w:t>
        </w:r>
      </w:ins>
      <w:del w:id="229" w:author="Valentina Basso" w:date="2024-08-23T14:15:00Z" w16du:dateUtc="2024-08-23T13:15:00Z">
        <w:r w:rsidRPr="00C900C1" w:rsidDel="00C45920">
          <w:rPr>
            <w:b w:val="0"/>
            <w:bCs/>
            <w:lang w:val="en-GB"/>
          </w:rPr>
          <w:delText xml:space="preserve">This model is associated with an increase in immobility in the swim test, a commonly used behavioural test for depression in rodents </w:delText>
        </w:r>
      </w:del>
      <w:customXmlDelRangeStart w:id="230" w:author="Valentina Basso" w:date="2024-08-23T14:15:00Z"/>
      <w:sdt>
        <w:sdtPr>
          <w:rPr>
            <w:b w:val="0"/>
            <w:bCs/>
            <w:lang w:val="en-GB"/>
          </w:rPr>
          <w:tag w:val="MENDELEY_CITATION_v3_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"/>
          <w:id w:val="-1898571571"/>
          <w:placeholder>
            <w:docPart w:val="A79163B1D5784376B76D1188CC36759F"/>
          </w:placeholder>
        </w:sdtPr>
        <w:sdtEndPr/>
        <w:sdtContent>
          <w:customXmlDelRangeEnd w:id="230"/>
          <w:ins w:id="231" w:author="Valentina Basso" w:date="2024-08-23T14:45:00Z" w16du:dateUtc="2024-08-23T13:45:00Z">
            <w:r w:rsidR="00E260BF">
              <w:rPr>
                <w:b w:val="0"/>
                <w:bCs/>
                <w:lang w:val="en-GB"/>
              </w:rPr>
              <w:t>[55,122,123]</w:t>
            </w:r>
          </w:ins>
          <w:del w:id="232" w:author="Valentina Basso" w:date="2024-08-23T14:23:00Z" w16du:dateUtc="2024-08-23T13:23:00Z">
            <w:r w:rsidR="0079207E" w:rsidRPr="00E260BF" w:rsidDel="00371342">
              <w:rPr>
                <w:b w:val="0"/>
                <w:bCs/>
                <w:lang w:val="en-GB"/>
              </w:rPr>
              <w:delText>[55,122,123]</w:delText>
            </w:r>
          </w:del>
          <w:customXmlDelRangeStart w:id="233" w:author="Valentina Basso" w:date="2024-08-23T14:15:00Z"/>
        </w:sdtContent>
      </w:sdt>
      <w:customXmlDelRangeEnd w:id="233"/>
      <w:del w:id="234" w:author="Valentina Basso" w:date="2024-08-23T14:15:00Z" w16du:dateUtc="2024-08-23T13:15:00Z">
        <w:r w:rsidRPr="00C900C1" w:rsidDel="00C45920">
          <w:rPr>
            <w:b w:val="0"/>
            <w:bCs/>
            <w:lang w:val="en-GB"/>
          </w:rPr>
          <w:delText xml:space="preserve"> </w:delText>
        </w:r>
      </w:del>
      <w:r w:rsidRPr="00C900C1">
        <w:rPr>
          <w:b w:val="0"/>
          <w:bCs/>
          <w:lang w:val="en-GB"/>
        </w:rPr>
        <w:t xml:space="preserve">It is easy to speculate that subpopulations of VTA DA neurons could be selectively activated or inhibited in response to depressive stimuli. This could explain the limited efficacy of current antidepressive drugs that target all DA neurons of the VTA equally </w:t>
      </w:r>
      <w:sdt>
        <w:sdtPr>
          <w:rPr>
            <w:b w:val="0"/>
            <w:bCs/>
            <w:lang w:val="en-GB"/>
          </w:rPr>
          <w:tag w:val="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"/>
          <w:id w:val="227507942"/>
          <w:placeholder>
            <w:docPart w:val="A79163B1D5784376B76D1188CC36759F"/>
          </w:placeholder>
        </w:sdtPr>
        <w:sdtEndPr/>
        <w:sdtContent>
          <w:ins w:id="235" w:author="Valentina Basso" w:date="2024-08-23T14:45:00Z" w16du:dateUtc="2024-08-23T13:45:00Z">
            <w:r w:rsidR="00E260BF">
              <w:rPr>
                <w:b w:val="0"/>
                <w:bCs/>
                <w:lang w:val="en-GB"/>
              </w:rPr>
              <w:t>[125–130]</w:t>
            </w:r>
          </w:ins>
          <w:del w:id="236" w:author="Valentina Basso" w:date="2024-08-23T14:23:00Z" w16du:dateUtc="2024-08-23T13:23:00Z">
            <w:r w:rsidR="0079207E" w:rsidRPr="00E260BF" w:rsidDel="00371342">
              <w:rPr>
                <w:b w:val="0"/>
                <w:bCs/>
                <w:lang w:val="en-GB"/>
              </w:rPr>
              <w:delText>[125–130]</w:delText>
            </w:r>
          </w:del>
        </w:sdtContent>
      </w:sdt>
      <w:r w:rsidRPr="00C900C1">
        <w:rPr>
          <w:b w:val="0"/>
          <w:bCs/>
          <w:lang w:val="en-GB"/>
        </w:rPr>
        <w:t>.</w:t>
      </w:r>
    </w:p>
    <w:p w14:paraId="5369FC2C" w14:textId="4C9FC5AA" w:rsidR="00C900C1" w:rsidRPr="00C900C1" w:rsidRDefault="00C900C1" w:rsidP="00C85C20">
      <w:pPr>
        <w:pStyle w:val="MDPI21heading1"/>
        <w:ind w:firstLine="452"/>
        <w:rPr>
          <w:lang w:val="en-GB"/>
        </w:rPr>
      </w:pPr>
      <w:r w:rsidRPr="00C900C1">
        <w:rPr>
          <w:lang w:val="en-GB"/>
        </w:rPr>
        <w:t>2.7.4. Parkinson’s disease</w:t>
      </w:r>
    </w:p>
    <w:p w14:paraId="15313A3B" w14:textId="62641F10" w:rsidR="00C900C1" w:rsidRPr="00C900C1" w:rsidRDefault="00C900C1" w:rsidP="00C85C20">
      <w:pPr>
        <w:pStyle w:val="MDPI21heading1"/>
        <w:ind w:firstLine="452"/>
        <w:jc w:val="both"/>
        <w:rPr>
          <w:b w:val="0"/>
          <w:bCs/>
          <w:lang w:val="en-GB"/>
        </w:rPr>
      </w:pPr>
      <w:r w:rsidRPr="00C900C1">
        <w:rPr>
          <w:b w:val="0"/>
          <w:bCs/>
          <w:lang w:val="en-GB"/>
        </w:rPr>
        <w:t xml:space="preserve">Parkinson’s disease (PD) is the second most common neurodegenerative disorder, characterised by the degeneration of the dopaminergic neurons in the SNpc. Specifically, analysis of postmortem PD human brains demonstrates a selective loss of DA neurons in SNpc, with a survival rate of only 10% </w:t>
      </w:r>
      <w:sdt>
        <w:sdtPr>
          <w:rPr>
            <w:b w:val="0"/>
            <w:bCs/>
            <w:lang w:val="en-GB"/>
          </w:rPr>
          <w:tag w:val="MENDELEY_CITATION_v3_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"/>
          <w:id w:val="1823918448"/>
          <w:placeholder>
            <w:docPart w:val="A79163B1D5784376B76D1188CC36759F"/>
          </w:placeholder>
        </w:sdtPr>
        <w:sdtEndPr/>
        <w:sdtContent>
          <w:ins w:id="237" w:author="Valentina Basso" w:date="2024-08-23T14:45:00Z" w16du:dateUtc="2024-08-23T13:45:00Z">
            <w:r w:rsidR="00E260BF">
              <w:rPr>
                <w:b w:val="0"/>
                <w:bCs/>
                <w:lang w:val="en-GB"/>
              </w:rPr>
              <w:t>[131]</w:t>
            </w:r>
          </w:ins>
          <w:del w:id="238" w:author="Valentina Basso" w:date="2024-08-23T14:23:00Z" w16du:dateUtc="2024-08-23T13:23:00Z">
            <w:r w:rsidR="0079207E" w:rsidRPr="00E260BF" w:rsidDel="00371342">
              <w:rPr>
                <w:b w:val="0"/>
                <w:bCs/>
                <w:lang w:val="en-GB"/>
              </w:rPr>
              <w:delText>[131]</w:delText>
            </w:r>
          </w:del>
        </w:sdtContent>
      </w:sdt>
      <w:r w:rsidRPr="00C900C1">
        <w:rPr>
          <w:b w:val="0"/>
          <w:bCs/>
          <w:lang w:val="en-GB"/>
        </w:rPr>
        <w:t xml:space="preserve">. There is a higher vulnerability of DA neurons localized in ventral lateral part of SNpc </w:t>
      </w:r>
      <w:sdt>
        <w:sdtPr>
          <w:rPr>
            <w:b w:val="0"/>
            <w:bCs/>
            <w:lang w:val="en-GB"/>
          </w:rPr>
          <w:tag w:val="MENDELEY_CITATION_v3_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"/>
          <w:id w:val="-1701229586"/>
          <w:placeholder>
            <w:docPart w:val="A79163B1D5784376B76D1188CC36759F"/>
          </w:placeholder>
        </w:sdtPr>
        <w:sdtEndPr/>
        <w:sdtContent>
          <w:ins w:id="239" w:author="Valentina Basso" w:date="2024-08-23T14:45:00Z" w16du:dateUtc="2024-08-23T13:45:00Z">
            <w:r w:rsidR="00E260BF">
              <w:rPr>
                <w:b w:val="0"/>
                <w:bCs/>
                <w:lang w:val="en-GB"/>
              </w:rPr>
              <w:t>[132]</w:t>
            </w:r>
          </w:ins>
          <w:del w:id="240" w:author="Valentina Basso" w:date="2024-08-23T14:23:00Z" w16du:dateUtc="2024-08-23T13:23:00Z">
            <w:r w:rsidR="0079207E" w:rsidRPr="00E260BF" w:rsidDel="00371342">
              <w:rPr>
                <w:b w:val="0"/>
                <w:bCs/>
                <w:lang w:val="en-GB"/>
              </w:rPr>
              <w:delText>[132]</w:delText>
            </w:r>
          </w:del>
        </w:sdtContent>
      </w:sdt>
      <w:r w:rsidRPr="00C900C1">
        <w:rPr>
          <w:b w:val="0"/>
          <w:bCs/>
          <w:lang w:val="en-GB"/>
        </w:rPr>
        <w:t xml:space="preserve">. In contrast, VTA DA neurons have a higher survival rate around 60%, with the median and rostral part even less affected (only 5-25% of the DA cells are lost) </w:t>
      </w:r>
      <w:sdt>
        <w:sdtPr>
          <w:rPr>
            <w:b w:val="0"/>
            <w:bCs/>
            <w:lang w:val="en-GB"/>
          </w:rPr>
          <w:tag w:val="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"/>
          <w:id w:val="-956169285"/>
          <w:placeholder>
            <w:docPart w:val="A79163B1D5784376B76D1188CC36759F"/>
          </w:placeholder>
        </w:sdtPr>
        <w:sdtEndPr/>
        <w:sdtContent>
          <w:ins w:id="241" w:author="Valentina Basso" w:date="2024-08-23T14:45:00Z" w16du:dateUtc="2024-08-23T13:45:00Z">
            <w:r w:rsidR="00E260BF">
              <w:rPr>
                <w:b w:val="0"/>
                <w:bCs/>
                <w:lang w:val="en-GB"/>
              </w:rPr>
              <w:t>[27,133,134]</w:t>
            </w:r>
          </w:ins>
          <w:del w:id="242" w:author="Valentina Basso" w:date="2024-08-23T14:23:00Z" w16du:dateUtc="2024-08-23T13:23:00Z">
            <w:r w:rsidR="0079207E" w:rsidRPr="00E260BF" w:rsidDel="00371342">
              <w:rPr>
                <w:b w:val="0"/>
                <w:bCs/>
                <w:lang w:val="en-GB"/>
              </w:rPr>
              <w:delText>[27,133,134]</w:delText>
            </w:r>
          </w:del>
        </w:sdtContent>
      </w:sdt>
      <w:r w:rsidRPr="00C900C1">
        <w:rPr>
          <w:b w:val="0"/>
          <w:bCs/>
          <w:lang w:val="en-GB"/>
        </w:rPr>
        <w:t>. The death of dopaminergic neurons and the imbalance in the dopaminergic activity in the striatum causes a variety of complex motor symptoms that can be grouped under the acronym “TRAP”</w:t>
      </w:r>
      <w:r w:rsidRPr="00C900C1">
        <w:rPr>
          <w:b w:val="0"/>
          <w:bCs/>
        </w:rPr>
        <w:t>: resting tremor, rigidity, akinesia (or bradykinesia) and postural instability</w:t>
      </w:r>
      <w:r w:rsidRPr="00C900C1">
        <w:rPr>
          <w:b w:val="0"/>
          <w:bCs/>
          <w:lang w:val="en-GB"/>
        </w:rPr>
        <w:t>.</w:t>
      </w:r>
      <w:r w:rsidRPr="00C900C1">
        <w:rPr>
          <w:b w:val="0"/>
          <w:bCs/>
        </w:rPr>
        <w:t xml:space="preserve"> In addition, PD patients develop flexed posture</w:t>
      </w:r>
      <w:ins w:id="243" w:author="Valentina Basso" w:date="2024-08-23T14:16:00Z" w16du:dateUtc="2024-08-23T13:16:00Z">
        <w:r w:rsidR="00EA0549">
          <w:rPr>
            <w:b w:val="0"/>
            <w:bCs/>
          </w:rPr>
          <w:t>,</w:t>
        </w:r>
      </w:ins>
      <w:del w:id="244" w:author="Valentina Basso" w:date="2024-08-23T14:16:00Z" w16du:dateUtc="2024-08-23T13:16:00Z">
        <w:r w:rsidRPr="00C900C1" w:rsidDel="00EA0549">
          <w:rPr>
            <w:b w:val="0"/>
            <w:bCs/>
          </w:rPr>
          <w:delText xml:space="preserve"> and</w:delText>
        </w:r>
      </w:del>
      <w:r w:rsidRPr="00C900C1">
        <w:rPr>
          <w:b w:val="0"/>
          <w:bCs/>
        </w:rPr>
        <w:t xml:space="preserve"> motor blocks</w:t>
      </w:r>
      <w:ins w:id="245" w:author="Valentina Basso" w:date="2024-08-23T14:17:00Z" w16du:dateUtc="2024-08-23T13:17:00Z">
        <w:r w:rsidR="00EA0549">
          <w:rPr>
            <w:b w:val="0"/>
            <w:bCs/>
          </w:rPr>
          <w:t xml:space="preserve"> and </w:t>
        </w:r>
        <w:r w:rsidR="00EA0549" w:rsidRPr="00EF07A6">
          <w:rPr>
            <w:b w:val="0"/>
            <w:bCs/>
          </w:rPr>
          <w:t xml:space="preserve">catalepsy, the impairment of movement initiation </w:t>
        </w:r>
      </w:ins>
      <w:customXmlInsRangeStart w:id="246" w:author="Valentina Basso" w:date="2024-08-23T14:17:00Z"/>
      <w:sdt>
        <w:sdtPr>
          <w:rPr>
            <w:b w:val="0"/>
            <w:bCs/>
          </w:rPr>
          <w:tag w:val="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"/>
          <w:id w:val="1676912298"/>
          <w:placeholder>
            <w:docPart w:val="FE94C757B6F64FE0B3C40A20DA309380"/>
          </w:placeholder>
        </w:sdtPr>
        <w:sdtEndPr/>
        <w:sdtContent>
          <w:customXmlInsRangeEnd w:id="246"/>
          <w:ins w:id="247" w:author="Valentina Basso" w:date="2024-08-23T14:45:00Z" w16du:dateUtc="2024-08-23T13:45:00Z">
            <w:r w:rsidR="00E260BF">
              <w:rPr>
                <w:b w:val="0"/>
                <w:bCs/>
              </w:rPr>
              <w:t>[135,136]</w:t>
            </w:r>
          </w:ins>
          <w:del w:id="248" w:author="Valentina Basso" w:date="2024-08-23T14:23:00Z" w16du:dateUtc="2024-08-23T13:23:00Z">
            <w:r w:rsidR="0079207E" w:rsidRPr="00E260BF" w:rsidDel="00371342">
              <w:rPr>
                <w:b w:val="0"/>
                <w:bCs/>
              </w:rPr>
              <w:delText>[135,136]</w:delText>
            </w:r>
          </w:del>
          <w:customXmlInsRangeStart w:id="249" w:author="Valentina Basso" w:date="2024-08-23T14:17:00Z"/>
        </w:sdtContent>
      </w:sdt>
      <w:customXmlInsRangeEnd w:id="249"/>
      <w:ins w:id="250" w:author="Valentina Basso" w:date="2024-08-23T14:17:00Z" w16du:dateUtc="2024-08-23T13:17:00Z">
        <w:r w:rsidR="00EA0549" w:rsidRPr="00EF07A6">
          <w:rPr>
            <w:b w:val="0"/>
            <w:bCs/>
          </w:rPr>
          <w:t>.</w:t>
        </w:r>
        <w:r w:rsidR="00EA0549" w:rsidRPr="00C900C1">
          <w:rPr>
            <w:b w:val="0"/>
            <w:bCs/>
          </w:rPr>
          <w:t xml:space="preserve"> </w:t>
        </w:r>
      </w:ins>
      <w:r w:rsidRPr="00C900C1">
        <w:rPr>
          <w:b w:val="0"/>
          <w:bCs/>
        </w:rPr>
        <w:t xml:space="preserve">Before the onset of motor symptoms, PD patients present non-motor symptoms, which include sleep disorder, depression, cognitive alteration as well as constipation and olfactory impairment </w:t>
      </w:r>
      <w:sdt>
        <w:sdtPr>
          <w:rPr>
            <w:b w:val="0"/>
            <w:bCs/>
          </w:rPr>
          <w:tag w:val="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"/>
          <w:id w:val="939269829"/>
          <w:placeholder>
            <w:docPart w:val="A79163B1D5784376B76D1188CC36759F"/>
          </w:placeholder>
        </w:sdtPr>
        <w:sdtEndPr/>
        <w:sdtContent>
          <w:ins w:id="251" w:author="Valentina Basso" w:date="2024-08-23T14:45:00Z" w16du:dateUtc="2024-08-23T13:45:00Z">
            <w:r w:rsidR="00E260BF">
              <w:rPr>
                <w:b w:val="0"/>
                <w:bCs/>
              </w:rPr>
              <w:t>[137–139]</w:t>
            </w:r>
          </w:ins>
          <w:del w:id="252" w:author="Valentina Basso" w:date="2024-08-23T14:23:00Z" w16du:dateUtc="2024-08-23T13:23:00Z">
            <w:r w:rsidR="0079207E" w:rsidRPr="00E260BF" w:rsidDel="00371342">
              <w:rPr>
                <w:b w:val="0"/>
                <w:bCs/>
              </w:rPr>
              <w:delText>[137–139]</w:delText>
            </w:r>
          </w:del>
        </w:sdtContent>
      </w:sdt>
      <w:r w:rsidRPr="00C900C1">
        <w:rPr>
          <w:b w:val="0"/>
          <w:bCs/>
        </w:rPr>
        <w:t xml:space="preserve">. </w:t>
      </w:r>
      <w:r w:rsidRPr="00C900C1">
        <w:rPr>
          <w:b w:val="0"/>
          <w:bCs/>
          <w:lang w:val="en-GB"/>
        </w:rPr>
        <w:t xml:space="preserve">The pathological hallmark of Parkinson's disease (PD) is the presence of Lewy bodies, which are composed of α-synuclein, neurofilaments, and molecular chaperones </w:t>
      </w:r>
      <w:sdt>
        <w:sdtPr>
          <w:rPr>
            <w:b w:val="0"/>
            <w:bCs/>
            <w:lang w:val="en-GB"/>
          </w:rPr>
          <w:tag w:val="MENDELEY_CITATION_v3_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"/>
          <w:id w:val="-1518066860"/>
          <w:placeholder>
            <w:docPart w:val="A79163B1D5784376B76D1188CC36759F"/>
          </w:placeholder>
        </w:sdtPr>
        <w:sdtEndPr/>
        <w:sdtContent>
          <w:ins w:id="253" w:author="Valentina Basso" w:date="2024-08-23T14:45:00Z" w16du:dateUtc="2024-08-23T13:45:00Z">
            <w:r w:rsidR="00E260BF">
              <w:rPr>
                <w:b w:val="0"/>
                <w:bCs/>
                <w:lang w:val="en-GB"/>
              </w:rPr>
              <w:t>[140]</w:t>
            </w:r>
          </w:ins>
          <w:del w:id="254" w:author="Valentina Basso" w:date="2024-08-23T14:23:00Z" w16du:dateUtc="2024-08-23T13:23:00Z">
            <w:r w:rsidR="0079207E" w:rsidRPr="00E260BF" w:rsidDel="00371342">
              <w:rPr>
                <w:b w:val="0"/>
                <w:bCs/>
                <w:lang w:val="en-GB"/>
              </w:rPr>
              <w:delText>[140]</w:delText>
            </w:r>
          </w:del>
        </w:sdtContent>
      </w:sdt>
      <w:r w:rsidRPr="00C900C1">
        <w:rPr>
          <w:b w:val="0"/>
          <w:bCs/>
          <w:lang w:val="en-GB"/>
        </w:rPr>
        <w:t xml:space="preserve">. However, there are documented cases of Parkinson's disease pathology without the presence of Lewy bodies </w:t>
      </w:r>
      <w:sdt>
        <w:sdtPr>
          <w:rPr>
            <w:b w:val="0"/>
            <w:bCs/>
            <w:lang w:val="en-GB"/>
          </w:rPr>
          <w:tag w:val="MENDELEY_CITATION_v3_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"/>
          <w:id w:val="1937625488"/>
          <w:placeholder>
            <w:docPart w:val="A79163B1D5784376B76D1188CC36759F"/>
          </w:placeholder>
        </w:sdtPr>
        <w:sdtEndPr/>
        <w:sdtContent>
          <w:ins w:id="255" w:author="Valentina Basso" w:date="2024-08-23T14:45:00Z" w16du:dateUtc="2024-08-23T13:45:00Z">
            <w:r w:rsidR="00E260BF">
              <w:rPr>
                <w:b w:val="0"/>
                <w:bCs/>
                <w:lang w:val="en-GB"/>
              </w:rPr>
              <w:t>[141]</w:t>
            </w:r>
          </w:ins>
          <w:del w:id="256" w:author="Valentina Basso" w:date="2024-08-23T14:23:00Z" w16du:dateUtc="2024-08-23T13:23:00Z">
            <w:r w:rsidR="0079207E" w:rsidRPr="00E260BF" w:rsidDel="00371342">
              <w:rPr>
                <w:b w:val="0"/>
                <w:bCs/>
                <w:lang w:val="en-GB"/>
              </w:rPr>
              <w:delText>[141]</w:delText>
            </w:r>
          </w:del>
        </w:sdtContent>
      </w:sdt>
      <w:r w:rsidRPr="00C900C1">
        <w:rPr>
          <w:b w:val="0"/>
          <w:bCs/>
          <w:lang w:val="en-GB"/>
        </w:rPr>
        <w:t xml:space="preserve">. </w:t>
      </w:r>
      <w:r w:rsidRPr="00C900C1">
        <w:rPr>
          <w:b w:val="0"/>
          <w:bCs/>
        </w:rPr>
        <w:t xml:space="preserve">The average age of PD onset is 55 years and the risk for developing PD increases 5-fold after the age of 70 </w:t>
      </w:r>
      <w:sdt>
        <w:sdtPr>
          <w:rPr>
            <w:b w:val="0"/>
            <w:bCs/>
          </w:rPr>
          <w:tag w:val="MENDELEY_CITATION_v3_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"/>
          <w:id w:val="-946543424"/>
          <w:placeholder>
            <w:docPart w:val="A79163B1D5784376B76D1188CC36759F"/>
          </w:placeholder>
        </w:sdtPr>
        <w:sdtEndPr/>
        <w:sdtContent>
          <w:ins w:id="257" w:author="Valentina Basso" w:date="2024-08-23T14:45:00Z" w16du:dateUtc="2024-08-23T13:45:00Z">
            <w:r w:rsidR="00E260BF">
              <w:rPr>
                <w:b w:val="0"/>
                <w:bCs/>
                <w:lang w:val="en-GB"/>
              </w:rPr>
              <w:t>[142]</w:t>
            </w:r>
          </w:ins>
          <w:del w:id="258" w:author="Valentina Basso" w:date="2024-08-23T14:23:00Z" w16du:dateUtc="2024-08-23T13:23:00Z">
            <w:r w:rsidR="0079207E" w:rsidRPr="00E260BF" w:rsidDel="00371342">
              <w:rPr>
                <w:b w:val="0"/>
                <w:bCs/>
                <w:lang w:val="en-GB"/>
              </w:rPr>
              <w:delText>[142]</w:delText>
            </w:r>
          </w:del>
        </w:sdtContent>
      </w:sdt>
      <w:r w:rsidRPr="00C900C1">
        <w:rPr>
          <w:b w:val="0"/>
          <w:bCs/>
        </w:rPr>
        <w:t xml:space="preserve">. Although the majority of PD patients are sporadic, it is now well characterized that some genetic factors contribute to the pathogenesis of PD. Genetic variation contributes approximately 25% to the overall risk of developing PD </w:t>
      </w:r>
      <w:sdt>
        <w:sdtPr>
          <w:rPr>
            <w:b w:val="0"/>
            <w:bCs/>
          </w:rPr>
          <w:tag w:val="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"/>
          <w:id w:val="-929891550"/>
          <w:placeholder>
            <w:docPart w:val="A79163B1D5784376B76D1188CC36759F"/>
          </w:placeholder>
        </w:sdtPr>
        <w:sdtEndPr/>
        <w:sdtContent>
          <w:ins w:id="259" w:author="Valentina Basso" w:date="2024-08-23T14:45:00Z" w16du:dateUtc="2024-08-23T13:45:00Z">
            <w:r w:rsidR="00E260BF">
              <w:rPr>
                <w:b w:val="0"/>
                <w:bCs/>
              </w:rPr>
              <w:t>[143–145]</w:t>
            </w:r>
          </w:ins>
          <w:del w:id="260" w:author="Valentina Basso" w:date="2024-08-23T14:23:00Z" w16du:dateUtc="2024-08-23T13:23:00Z">
            <w:r w:rsidR="0079207E" w:rsidRPr="00E260BF" w:rsidDel="00371342">
              <w:rPr>
                <w:b w:val="0"/>
                <w:bCs/>
              </w:rPr>
              <w:delText>[143–145]</w:delText>
            </w:r>
          </w:del>
        </w:sdtContent>
      </w:sdt>
      <w:r w:rsidRPr="00C900C1">
        <w:rPr>
          <w:b w:val="0"/>
          <w:bCs/>
          <w:lang w:val="en-GB"/>
        </w:rPr>
        <w:t xml:space="preserve">. Moreover, there are a number mutations in single genes that are sufficient to cause disease, the familiar forms of PD. Examples of such genes include: </w:t>
      </w:r>
      <w:r w:rsidRPr="00C900C1">
        <w:rPr>
          <w:b w:val="0"/>
          <w:bCs/>
          <w:i/>
          <w:iCs/>
          <w:lang w:val="en-GB"/>
        </w:rPr>
        <w:t>SNCA</w:t>
      </w:r>
      <w:r w:rsidRPr="00C900C1">
        <w:rPr>
          <w:b w:val="0"/>
          <w:bCs/>
          <w:lang w:val="en-GB"/>
        </w:rPr>
        <w:t xml:space="preserve">, encoding α-synuclein </w:t>
      </w:r>
      <w:sdt>
        <w:sdtPr>
          <w:rPr>
            <w:b w:val="0"/>
            <w:bCs/>
            <w:lang w:val="en-GB"/>
          </w:rPr>
          <w:tag w:val="MENDELEY_CITATION_v3_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"/>
          <w:id w:val="-312796443"/>
          <w:placeholder>
            <w:docPart w:val="A79163B1D5784376B76D1188CC36759F"/>
          </w:placeholder>
        </w:sdtPr>
        <w:sdtEndPr/>
        <w:sdtContent>
          <w:ins w:id="261" w:author="Valentina Basso" w:date="2024-08-23T14:45:00Z" w16du:dateUtc="2024-08-23T13:45:00Z">
            <w:r w:rsidR="00E260BF">
              <w:rPr>
                <w:b w:val="0"/>
                <w:bCs/>
                <w:lang w:val="en-GB"/>
              </w:rPr>
              <w:t>[146]</w:t>
            </w:r>
          </w:ins>
          <w:del w:id="262" w:author="Valentina Basso" w:date="2024-08-23T14:23:00Z" w16du:dateUtc="2024-08-23T13:23:00Z">
            <w:r w:rsidR="0079207E" w:rsidRPr="00E260BF" w:rsidDel="00371342">
              <w:rPr>
                <w:b w:val="0"/>
                <w:bCs/>
                <w:lang w:val="en-GB"/>
              </w:rPr>
              <w:delText>[146]</w:delText>
            </w:r>
          </w:del>
        </w:sdtContent>
      </w:sdt>
      <w:r w:rsidRPr="00C900C1">
        <w:rPr>
          <w:b w:val="0"/>
          <w:bCs/>
          <w:lang w:val="en-GB"/>
        </w:rPr>
        <w:t xml:space="preserve">, </w:t>
      </w:r>
      <w:r w:rsidRPr="00C900C1">
        <w:rPr>
          <w:b w:val="0"/>
          <w:bCs/>
          <w:i/>
          <w:iCs/>
          <w:lang w:val="en-GB"/>
        </w:rPr>
        <w:t>PARK2</w:t>
      </w:r>
      <w:r w:rsidRPr="00C900C1">
        <w:rPr>
          <w:b w:val="0"/>
          <w:bCs/>
          <w:lang w:val="en-GB"/>
        </w:rPr>
        <w:t xml:space="preserve">, encoding parkin </w:t>
      </w:r>
      <w:sdt>
        <w:sdtPr>
          <w:rPr>
            <w:b w:val="0"/>
            <w:bCs/>
            <w:lang w:val="en-GB"/>
          </w:rPr>
          <w:tag w:val="MENDELEY_CITATION_v3_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"/>
          <w:id w:val="-598024735"/>
          <w:placeholder>
            <w:docPart w:val="A79163B1D5784376B76D1188CC36759F"/>
          </w:placeholder>
        </w:sdtPr>
        <w:sdtEndPr/>
        <w:sdtContent>
          <w:ins w:id="263" w:author="Valentina Basso" w:date="2024-08-23T14:45:00Z" w16du:dateUtc="2024-08-23T13:45:00Z">
            <w:r w:rsidR="00E260BF">
              <w:rPr>
                <w:b w:val="0"/>
                <w:bCs/>
                <w:lang w:val="en-GB"/>
              </w:rPr>
              <w:t>[147]</w:t>
            </w:r>
          </w:ins>
          <w:del w:id="264" w:author="Valentina Basso" w:date="2024-08-23T14:23:00Z" w16du:dateUtc="2024-08-23T13:23:00Z">
            <w:r w:rsidR="0079207E" w:rsidRPr="00E260BF" w:rsidDel="00371342">
              <w:rPr>
                <w:b w:val="0"/>
                <w:bCs/>
                <w:lang w:val="en-GB"/>
              </w:rPr>
              <w:delText>[147]</w:delText>
            </w:r>
          </w:del>
        </w:sdtContent>
      </w:sdt>
      <w:r w:rsidRPr="00C900C1">
        <w:rPr>
          <w:b w:val="0"/>
          <w:bCs/>
          <w:lang w:val="en-GB"/>
        </w:rPr>
        <w:t xml:space="preserve">, </w:t>
      </w:r>
      <w:r w:rsidRPr="00C900C1">
        <w:rPr>
          <w:b w:val="0"/>
          <w:bCs/>
          <w:i/>
          <w:iCs/>
          <w:lang w:val="en-GB"/>
        </w:rPr>
        <w:t>PINK1</w:t>
      </w:r>
      <w:r w:rsidRPr="00C900C1">
        <w:rPr>
          <w:b w:val="0"/>
          <w:bCs/>
          <w:lang w:val="en-GB"/>
        </w:rPr>
        <w:t xml:space="preserve"> encoding for PTEN-induced putative kinase 1 </w:t>
      </w:r>
      <w:sdt>
        <w:sdtPr>
          <w:rPr>
            <w:b w:val="0"/>
            <w:bCs/>
            <w:lang w:val="en-GB"/>
          </w:rPr>
          <w:tag w:val="MENDELEY_CITATION_v3_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"/>
          <w:id w:val="496848901"/>
          <w:placeholder>
            <w:docPart w:val="A79163B1D5784376B76D1188CC36759F"/>
          </w:placeholder>
        </w:sdtPr>
        <w:sdtEndPr/>
        <w:sdtContent>
          <w:ins w:id="265" w:author="Valentina Basso" w:date="2024-08-23T14:45:00Z" w16du:dateUtc="2024-08-23T13:45:00Z">
            <w:r w:rsidR="00E260BF">
              <w:rPr>
                <w:b w:val="0"/>
                <w:bCs/>
                <w:lang w:val="en-GB"/>
              </w:rPr>
              <w:t>[148]</w:t>
            </w:r>
          </w:ins>
          <w:del w:id="266" w:author="Valentina Basso" w:date="2024-08-23T14:23:00Z" w16du:dateUtc="2024-08-23T13:23:00Z">
            <w:r w:rsidR="0079207E" w:rsidRPr="00E260BF" w:rsidDel="00371342">
              <w:rPr>
                <w:b w:val="0"/>
                <w:bCs/>
                <w:lang w:val="en-GB"/>
              </w:rPr>
              <w:delText>[148]</w:delText>
            </w:r>
          </w:del>
        </w:sdtContent>
      </w:sdt>
      <w:r w:rsidRPr="00C900C1">
        <w:rPr>
          <w:b w:val="0"/>
          <w:bCs/>
          <w:lang w:val="en-GB"/>
        </w:rPr>
        <w:t xml:space="preserve">; </w:t>
      </w:r>
      <w:r w:rsidRPr="00C900C1">
        <w:rPr>
          <w:b w:val="0"/>
          <w:bCs/>
          <w:i/>
          <w:iCs/>
          <w:lang w:val="en-GB"/>
        </w:rPr>
        <w:t>LRRK2</w:t>
      </w:r>
      <w:r w:rsidRPr="00C900C1">
        <w:rPr>
          <w:b w:val="0"/>
          <w:bCs/>
          <w:lang w:val="en-GB"/>
        </w:rPr>
        <w:t>  encoding for leucine-rich repeat kinase 2  </w:t>
      </w:r>
      <w:sdt>
        <w:sdtPr>
          <w:rPr>
            <w:b w:val="0"/>
            <w:bCs/>
            <w:lang w:val="en-GB"/>
          </w:rPr>
          <w:tag w:val="MENDELEY_CITATION_v3_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"/>
          <w:id w:val="-1517605768"/>
          <w:placeholder>
            <w:docPart w:val="A79163B1D5784376B76D1188CC36759F"/>
          </w:placeholder>
        </w:sdtPr>
        <w:sdtEndPr/>
        <w:sdtContent>
          <w:r w:rsidR="00E260BF">
            <w:rPr>
              <w:b w:val="0"/>
              <w:bCs/>
              <w:lang w:val="en-GB"/>
            </w:rPr>
            <w:t>[149]</w:t>
          </w:r>
        </w:sdtContent>
      </w:sdt>
      <w:r w:rsidRPr="00C900C1">
        <w:rPr>
          <w:b w:val="0"/>
          <w:bCs/>
          <w:lang w:val="en-GB"/>
        </w:rPr>
        <w:t xml:space="preserve">,  </w:t>
      </w:r>
      <w:r w:rsidRPr="00C900C1">
        <w:rPr>
          <w:b w:val="0"/>
          <w:bCs/>
          <w:i/>
          <w:iCs/>
          <w:lang w:val="en-GB"/>
        </w:rPr>
        <w:t>DJ-1</w:t>
      </w:r>
      <w:r w:rsidRPr="00C900C1">
        <w:rPr>
          <w:b w:val="0"/>
          <w:bCs/>
          <w:lang w:val="en-GB"/>
        </w:rPr>
        <w:t> </w:t>
      </w:r>
      <w:sdt>
        <w:sdtPr>
          <w:rPr>
            <w:b w:val="0"/>
            <w:bCs/>
            <w:lang w:val="en-GB"/>
          </w:rPr>
          <w:tag w:val="MENDELEY_CITATION_v3_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"/>
          <w:id w:val="1903952420"/>
          <w:placeholder>
            <w:docPart w:val="A79163B1D5784376B76D1188CC36759F"/>
          </w:placeholder>
        </w:sdtPr>
        <w:sdtEndPr/>
        <w:sdtContent>
          <w:ins w:id="267" w:author="Valentina Basso" w:date="2024-08-23T14:23:00Z" w16du:dateUtc="2024-08-23T13:23:00Z">
            <w:r w:rsidR="00371342" w:rsidRPr="00E260BF">
              <w:rPr>
                <w:b w:val="0"/>
                <w:bCs/>
                <w:lang w:val="en-GB"/>
              </w:rPr>
              <w:t>[150]</w:t>
            </w:r>
          </w:ins>
          <w:del w:id="268" w:author="Valentina Basso" w:date="2024-08-23T14:18:00Z" w16du:dateUtc="2024-08-23T13:18:00Z">
            <w:r w:rsidR="008F7267" w:rsidRPr="00E260BF" w:rsidDel="0002385B">
              <w:rPr>
                <w:b w:val="0"/>
                <w:bCs/>
                <w:lang w:val="en-GB"/>
              </w:rPr>
              <w:delText>[150]</w:delText>
            </w:r>
          </w:del>
        </w:sdtContent>
      </w:sdt>
      <w:r w:rsidRPr="00C900C1">
        <w:rPr>
          <w:b w:val="0"/>
          <w:bCs/>
          <w:lang w:val="en-GB"/>
        </w:rPr>
        <w:t xml:space="preserve"> and others. The discovery of these monogenic forms of PD helped to understand more about the mechanisms underlining the susceptibly of SNpc and to develop models to study the pathology and a possible treatment.</w:t>
      </w:r>
    </w:p>
    <w:p w14:paraId="1C93B94F" w14:textId="365E7CD1" w:rsidR="00C900C1" w:rsidRPr="00C900C1" w:rsidRDefault="00B0347E" w:rsidP="00C85C20">
      <w:pPr>
        <w:pStyle w:val="MDPI21heading1"/>
        <w:ind w:firstLine="452"/>
        <w:jc w:val="both"/>
        <w:rPr>
          <w:b w:val="0"/>
          <w:bCs/>
          <w:lang w:val="en-GB"/>
        </w:rPr>
      </w:pPr>
      <w:r>
        <w:rPr>
          <w:b w:val="0"/>
          <w:bCs/>
          <w:lang w:val="en-GB"/>
        </w:rPr>
        <w:t>Many</w:t>
      </w:r>
      <w:r w:rsidR="00C900C1" w:rsidRPr="00C900C1">
        <w:rPr>
          <w:b w:val="0"/>
          <w:bCs/>
          <w:lang w:val="en-GB"/>
        </w:rPr>
        <w:t xml:space="preserve"> hypotheses have been proposed to explain the vulnerability of this subpopulation of neurons and the mechanisms underlying neuronal degeneration. These include </w:t>
      </w:r>
      <w:r w:rsidR="00C900C1" w:rsidRPr="00C900C1">
        <w:rPr>
          <w:b w:val="0"/>
          <w:bCs/>
          <w:lang w:val="en-GB"/>
        </w:rPr>
        <w:lastRenderedPageBreak/>
        <w:t xml:space="preserve">oxidative stress, abnormal dopamine metabolism, mitochondrial dysfunction, disruption of proteasome or autophagy process, alpha-synuclein aggregation, neuroinflammation and many others. The reality is that all these processes are impaired and partially linked to each other. However, the exact trigger that causes the neuronal death remains unknown. For a more in-depth discussion of all possible mechanisms implicated in the vulnerability of DA neurons in the SNpc for PD, please refer to Xu Dong-Chen et al. </w:t>
      </w:r>
      <w:sdt>
        <w:sdtPr>
          <w:rPr>
            <w:b w:val="0"/>
            <w:bCs/>
            <w:lang w:val="en-GB"/>
          </w:rPr>
          <w:tag w:val="MENDELEY_CITATION_v3_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"/>
          <w:id w:val="1321933845"/>
          <w:placeholder>
            <w:docPart w:val="A79163B1D5784376B76D1188CC36759F"/>
          </w:placeholder>
        </w:sdtPr>
        <w:sdtEndPr/>
        <w:sdtContent>
          <w:ins w:id="269" w:author="Valentina Basso" w:date="2024-08-23T14:23:00Z" w16du:dateUtc="2024-08-23T13:23:00Z">
            <w:r w:rsidR="00371342" w:rsidRPr="00E260BF">
              <w:rPr>
                <w:b w:val="0"/>
                <w:bCs/>
                <w:lang w:val="en-GB"/>
              </w:rPr>
              <w:t>[151]</w:t>
            </w:r>
          </w:ins>
          <w:del w:id="270" w:author="Valentina Basso" w:date="2024-08-23T14:18:00Z" w16du:dateUtc="2024-08-23T13:18:00Z">
            <w:r w:rsidR="008F7267" w:rsidRPr="00E260BF" w:rsidDel="0002385B">
              <w:rPr>
                <w:b w:val="0"/>
                <w:bCs/>
                <w:lang w:val="en-GB"/>
              </w:rPr>
              <w:delText>[151]</w:delText>
            </w:r>
          </w:del>
        </w:sdtContent>
      </w:sdt>
      <w:r w:rsidR="00C900C1" w:rsidRPr="00C900C1">
        <w:rPr>
          <w:b w:val="0"/>
          <w:bCs/>
          <w:lang w:val="en-GB"/>
        </w:rPr>
        <w:t>.</w:t>
      </w:r>
    </w:p>
    <w:p w14:paraId="6A38D74D" w14:textId="77777777" w:rsidR="00C900C1" w:rsidRPr="00C900C1" w:rsidRDefault="00C900C1" w:rsidP="00C85C20">
      <w:pPr>
        <w:pStyle w:val="MDPI21heading1"/>
        <w:jc w:val="both"/>
        <w:rPr>
          <w:b w:val="0"/>
          <w:bCs/>
          <w:lang w:val="en-GB"/>
        </w:rPr>
      </w:pPr>
    </w:p>
    <w:p w14:paraId="21A88961" w14:textId="1468FE54" w:rsidR="00C900C1" w:rsidRPr="00C900C1" w:rsidRDefault="00C85C20" w:rsidP="00C85C20">
      <w:pPr>
        <w:pStyle w:val="MDPI21heading1"/>
        <w:ind w:left="1020"/>
        <w:rPr>
          <w:lang w:val="en-GB"/>
        </w:rPr>
      </w:pPr>
      <w:r w:rsidRPr="0065353E">
        <w:rPr>
          <w:rFonts w:cs="Arial"/>
          <w:noProof/>
          <w:color w:val="auto"/>
        </w:rPr>
        <w:drawing>
          <wp:inline distT="0" distB="0" distL="0" distR="0" wp14:anchorId="1AF1A1D4" wp14:editId="75E9B9C2">
            <wp:extent cx="6313050" cy="3994485"/>
            <wp:effectExtent l="0" t="0" r="0" b="6350"/>
            <wp:docPr id="1909590926" name="Picture 4" descr="A diagram of a medical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590926" name="Picture 4" descr="A diagram of a medical flowchart&#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9558"/>
                    <a:stretch/>
                  </pic:blipFill>
                  <pic:spPr bwMode="auto">
                    <a:xfrm>
                      <a:off x="0" y="0"/>
                      <a:ext cx="6319134" cy="3998334"/>
                    </a:xfrm>
                    <a:prstGeom prst="rect">
                      <a:avLst/>
                    </a:prstGeom>
                    <a:noFill/>
                    <a:ln>
                      <a:noFill/>
                    </a:ln>
                    <a:extLst>
                      <a:ext uri="{53640926-AAD7-44D8-BBD7-CCE9431645EC}">
                        <a14:shadowObscured xmlns:a14="http://schemas.microsoft.com/office/drawing/2010/main"/>
                      </a:ext>
                    </a:extLst>
                  </pic:spPr>
                </pic:pic>
              </a:graphicData>
            </a:graphic>
          </wp:inline>
        </w:drawing>
      </w:r>
    </w:p>
    <w:p w14:paraId="05589004" w14:textId="7D561638" w:rsidR="00A14B4B" w:rsidRPr="00A14B4B" w:rsidRDefault="00C85C20" w:rsidP="00A14B4B">
      <w:pPr>
        <w:pStyle w:val="MDPI51figurecaption"/>
        <w:rPr>
          <w:rFonts w:cs="Arial"/>
          <w:color w:val="auto"/>
          <w:sz w:val="16"/>
          <w:szCs w:val="16"/>
          <w:u w:val="single"/>
          <w:lang w:val="en-GB"/>
        </w:rPr>
      </w:pPr>
      <w:r w:rsidRPr="00FA04F1">
        <w:rPr>
          <w:b/>
        </w:rPr>
        <w:t xml:space="preserve">Figure </w:t>
      </w:r>
      <w:r>
        <w:rPr>
          <w:b/>
        </w:rPr>
        <w:t>3</w:t>
      </w:r>
      <w:r w:rsidRPr="00C900C1">
        <w:rPr>
          <w:bCs/>
        </w:rPr>
        <w:t xml:space="preserve">. </w:t>
      </w:r>
      <w:r w:rsidR="00880CEB" w:rsidRPr="00C900C1">
        <w:rPr>
          <w:rFonts w:cs="Arial"/>
          <w:color w:val="auto"/>
          <w:sz w:val="16"/>
          <w:szCs w:val="16"/>
          <w:lang w:val="en-GB"/>
        </w:rPr>
        <w:t>Schematic representation of the VTA on the left (in red), whose main role is the control of reward and, on the right, (in green) of SNpc</w:t>
      </w:r>
      <w:ins w:id="271" w:author="Valentina Basso" w:date="2024-08-23T14:19:00Z" w16du:dateUtc="2024-08-23T13:19:00Z">
        <w:r w:rsidR="00F4224D">
          <w:rPr>
            <w:rFonts w:cs="Arial"/>
            <w:color w:val="auto"/>
            <w:sz w:val="16"/>
            <w:szCs w:val="16"/>
            <w:lang w:val="en-GB"/>
          </w:rPr>
          <w:t xml:space="preserve">, </w:t>
        </w:r>
        <w:r w:rsidR="00F4224D" w:rsidRPr="00517E2C">
          <w:rPr>
            <w:rFonts w:cs="Arial"/>
            <w:color w:val="auto"/>
            <w:sz w:val="16"/>
            <w:szCs w:val="16"/>
            <w:lang w:val="en-GB"/>
          </w:rPr>
          <w:t>which controls motion.</w:t>
        </w:r>
      </w:ins>
      <w:del w:id="272" w:author="Valentina Basso" w:date="2024-08-23T14:19:00Z" w16du:dateUtc="2024-08-23T13:19:00Z">
        <w:r w:rsidR="00880CEB" w:rsidRPr="00C900C1" w:rsidDel="00F4224D">
          <w:rPr>
            <w:rFonts w:cs="Arial"/>
            <w:color w:val="auto"/>
            <w:sz w:val="16"/>
            <w:szCs w:val="16"/>
            <w:lang w:val="en-GB"/>
          </w:rPr>
          <w:delText>.</w:delText>
        </w:r>
      </w:del>
      <w:r w:rsidR="00880CEB" w:rsidRPr="00C900C1">
        <w:rPr>
          <w:rFonts w:cs="Arial"/>
          <w:color w:val="auto"/>
          <w:sz w:val="16"/>
          <w:szCs w:val="16"/>
          <w:lang w:val="en-GB"/>
        </w:rPr>
        <w:t xml:space="preserve"> VTA is connected through the mesocortic pathway to the cortex and by the mesolimbic pathway to NAc and striatum. Dysfunctions of these pathways are associated schizophrenia, depression and drug addiction. SNpc controls the voluntary movement and projects via the nigrostriatal pathway to the dorsal striatum. Degeneration of DA neurons of SNpc is associated with Parkinson’s disease. The characteristic symptoms of each pathology are indicated by arrows. Created with BioRender.</w:t>
      </w:r>
    </w:p>
    <w:p w14:paraId="48CE4056" w14:textId="78A8F8AA" w:rsidR="00C900C1" w:rsidRPr="00C900C1" w:rsidRDefault="00C900C1" w:rsidP="00880CEB">
      <w:pPr>
        <w:pStyle w:val="MDPI21heading1"/>
        <w:ind w:firstLine="452"/>
        <w:jc w:val="both"/>
        <w:rPr>
          <w:lang w:val="en-GB"/>
        </w:rPr>
      </w:pPr>
      <w:r w:rsidRPr="00C900C1">
        <w:rPr>
          <w:lang w:val="en-GB"/>
        </w:rPr>
        <w:t xml:space="preserve">2.7.5 Treatment side effects </w:t>
      </w:r>
    </w:p>
    <w:p w14:paraId="47AF5F45" w14:textId="7D820863" w:rsidR="00C900C1" w:rsidRDefault="00C900C1" w:rsidP="002D3C05">
      <w:pPr>
        <w:pStyle w:val="MDPI21heading1"/>
        <w:ind w:firstLine="452"/>
        <w:jc w:val="both"/>
        <w:rPr>
          <w:b w:val="0"/>
          <w:bCs/>
          <w:lang w:val="en-GB"/>
        </w:rPr>
      </w:pPr>
      <w:r w:rsidRPr="00C900C1">
        <w:rPr>
          <w:b w:val="0"/>
          <w:bCs/>
          <w:lang w:val="en-GB"/>
        </w:rPr>
        <w:t xml:space="preserve">Even though it was proposed 60 years ago, the most effective drug available to date to treat PD is the dopamine precursor, L-DOPA, discovered in 1961 by Birkmayer and Hornykiewicza </w:t>
      </w:r>
      <w:sdt>
        <w:sdtPr>
          <w:rPr>
            <w:b w:val="0"/>
            <w:bCs/>
            <w:lang w:val="en-GB"/>
          </w:rPr>
          <w:tag w:val="MENDELEY_CITATION_v3_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"/>
          <w:id w:val="1205754518"/>
          <w:placeholder>
            <w:docPart w:val="A79163B1D5784376B76D1188CC36759F"/>
          </w:placeholder>
        </w:sdtPr>
        <w:sdtEndPr/>
        <w:sdtContent>
          <w:ins w:id="273" w:author="Valentina Basso" w:date="2024-08-23T14:23:00Z" w16du:dateUtc="2024-08-23T13:23:00Z">
            <w:r w:rsidR="00371342" w:rsidRPr="00E260BF">
              <w:rPr>
                <w:b w:val="0"/>
                <w:bCs/>
                <w:lang w:val="en-GB"/>
              </w:rPr>
              <w:t>[152]</w:t>
            </w:r>
          </w:ins>
          <w:del w:id="274" w:author="Valentina Basso" w:date="2024-08-23T14:18:00Z" w16du:dateUtc="2024-08-23T13:18:00Z">
            <w:r w:rsidR="008F7267" w:rsidRPr="00E260BF" w:rsidDel="0002385B">
              <w:rPr>
                <w:b w:val="0"/>
                <w:bCs/>
                <w:lang w:val="en-GB"/>
              </w:rPr>
              <w:delText>[152]</w:delText>
            </w:r>
          </w:del>
        </w:sdtContent>
      </w:sdt>
      <w:r w:rsidRPr="00C900C1">
        <w:rPr>
          <w:b w:val="0"/>
          <w:bCs/>
          <w:lang w:val="en-GB"/>
        </w:rPr>
        <w:t xml:space="preserve">. Treatment with L-DOPA has several problems, however, including it only being a palliative intervention for the symptoms and does not halt the degeneration of DA neurons. Furthermore, it is associated with side effects including the induction of schizophrenic-like symptoms, such as paranoia and hallucinations, in a significant number of patients after 5 years of treatment </w:t>
      </w:r>
      <w:sdt>
        <w:sdtPr>
          <w:rPr>
            <w:b w:val="0"/>
            <w:bCs/>
            <w:lang w:val="en-GB"/>
          </w:rPr>
          <w:tag w:val="MENDELEY_CITATION_v3_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"/>
          <w:id w:val="594290266"/>
          <w:placeholder>
            <w:docPart w:val="A79163B1D5784376B76D1188CC36759F"/>
          </w:placeholder>
        </w:sdtPr>
        <w:sdtEndPr/>
        <w:sdtContent>
          <w:ins w:id="275" w:author="Valentina Basso" w:date="2024-08-23T14:23:00Z" w16du:dateUtc="2024-08-23T13:23:00Z">
            <w:r w:rsidR="00371342" w:rsidRPr="00E260BF">
              <w:rPr>
                <w:b w:val="0"/>
                <w:bCs/>
                <w:lang w:val="en-GB"/>
              </w:rPr>
              <w:t>[153]</w:t>
            </w:r>
          </w:ins>
          <w:del w:id="276" w:author="Valentina Basso" w:date="2024-08-23T14:18:00Z" w16du:dateUtc="2024-08-23T13:18:00Z">
            <w:r w:rsidR="008F7267" w:rsidRPr="00E260BF" w:rsidDel="0002385B">
              <w:rPr>
                <w:b w:val="0"/>
                <w:bCs/>
                <w:lang w:val="en-GB"/>
              </w:rPr>
              <w:delText>[153]</w:delText>
            </w:r>
          </w:del>
        </w:sdtContent>
      </w:sdt>
      <w:r w:rsidRPr="00C900C1">
        <w:rPr>
          <w:b w:val="0"/>
          <w:bCs/>
          <w:lang w:val="en-GB"/>
        </w:rPr>
        <w:t xml:space="preserve">. The mechanism of action of this side effect is not known yet. </w:t>
      </w:r>
      <w:ins w:id="277" w:author="Valentina Basso" w:date="2024-08-23T14:20:00Z" w16du:dateUtc="2024-08-23T13:20:00Z">
        <w:r w:rsidR="0063151F" w:rsidRPr="00B51390">
          <w:rPr>
            <w:b w:val="0"/>
            <w:bCs/>
          </w:rPr>
          <w:t xml:space="preserve">Moreover, the administration of L-DOPA has been linked to the evocation of catatonia, a condition characterized by a trance-like state, posturing, or maintenance of a physical position for a prolonged period of time </w:t>
        </w:r>
      </w:ins>
      <w:customXmlInsRangeStart w:id="278" w:author="Valentina Basso" w:date="2024-08-23T14:20:00Z"/>
      <w:sdt>
        <w:sdtPr>
          <w:rPr>
            <w:b w:val="0"/>
            <w:bCs/>
            <w:lang w:val="en-GB"/>
          </w:rPr>
          <w:tag w:val="MENDELEY_CITATION_v3_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"/>
          <w:id w:val="-884013589"/>
          <w:placeholder>
            <w:docPart w:val="047328EBAB484574B4AB82ED12389131"/>
          </w:placeholder>
        </w:sdtPr>
        <w:sdtEndPr/>
        <w:sdtContent>
          <w:customXmlInsRangeEnd w:id="278"/>
          <w:ins w:id="279" w:author="Valentina Basso" w:date="2024-08-23T14:23:00Z" w16du:dateUtc="2024-08-23T13:23:00Z">
            <w:r w:rsidR="00371342" w:rsidRPr="00E260BF">
              <w:rPr>
                <w:b w:val="0"/>
                <w:bCs/>
                <w:lang w:val="en-GB"/>
              </w:rPr>
              <w:t>[154]</w:t>
            </w:r>
          </w:ins>
          <w:customXmlInsRangeStart w:id="280" w:author="Valentina Basso" w:date="2024-08-23T14:20:00Z"/>
        </w:sdtContent>
      </w:sdt>
      <w:customXmlInsRangeEnd w:id="280"/>
      <w:ins w:id="281" w:author="Valentina Basso" w:date="2024-08-23T14:20:00Z" w16du:dateUtc="2024-08-23T13:20:00Z">
        <w:r w:rsidR="0063151F" w:rsidRPr="00B51390">
          <w:rPr>
            <w:b w:val="0"/>
            <w:bCs/>
            <w:lang w:val="en-GB"/>
          </w:rPr>
          <w:t xml:space="preserve">. </w:t>
        </w:r>
        <w:r w:rsidR="0063151F" w:rsidRPr="00B51390">
          <w:rPr>
            <w:b w:val="0"/>
            <w:bCs/>
          </w:rPr>
          <w:t>Interestingly, according to the Diagnostic and Statistical Manual of Mental Disorders (DSM-</w:t>
        </w:r>
        <w:r w:rsidR="0063151F" w:rsidRPr="00B51390">
          <w:rPr>
            <w:b w:val="0"/>
            <w:bCs/>
          </w:rPr>
          <w:lastRenderedPageBreak/>
          <w:t xml:space="preserve">IV), schizophrenia is categorized into five subtypes, one of which is catatonic schizophrenia </w:t>
        </w:r>
      </w:ins>
      <w:customXmlInsRangeStart w:id="282" w:author="Valentina Basso" w:date="2024-08-23T14:20:00Z"/>
      <w:sdt>
        <w:sdtPr>
          <w:rPr>
            <w:b w:val="0"/>
            <w:bCs/>
          </w:rPr>
          <w:tag w:val="MENDELEY_CITATION_v3_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"/>
          <w:id w:val="931474871"/>
          <w:placeholder>
            <w:docPart w:val="047328EBAB484574B4AB82ED12389131"/>
          </w:placeholder>
        </w:sdtPr>
        <w:sdtEndPr/>
        <w:sdtContent>
          <w:customXmlInsRangeEnd w:id="282"/>
          <w:ins w:id="283" w:author="Valentina Basso" w:date="2024-08-23T14:23:00Z" w16du:dateUtc="2024-08-23T13:23:00Z">
            <w:r w:rsidR="00371342" w:rsidRPr="00E260BF">
              <w:rPr>
                <w:b w:val="0"/>
                <w:bCs/>
              </w:rPr>
              <w:t>[155]</w:t>
            </w:r>
          </w:ins>
          <w:customXmlInsRangeStart w:id="284" w:author="Valentina Basso" w:date="2024-08-23T14:20:00Z"/>
        </w:sdtContent>
      </w:sdt>
      <w:customXmlInsRangeEnd w:id="284"/>
      <w:ins w:id="285" w:author="Valentina Basso" w:date="2024-08-23T14:20:00Z" w16du:dateUtc="2024-08-23T13:20:00Z">
        <w:r w:rsidR="0063151F" w:rsidRPr="00B51390">
          <w:rPr>
            <w:b w:val="0"/>
            <w:bCs/>
            <w:lang w:val="en-GB"/>
          </w:rPr>
          <w:t>.</w:t>
        </w:r>
      </w:ins>
      <w:r w:rsidR="0079207E">
        <w:rPr>
          <w:b w:val="0"/>
          <w:bCs/>
          <w:lang w:val="en-GB"/>
        </w:rPr>
        <w:t xml:space="preserve"> </w:t>
      </w:r>
      <w:r w:rsidRPr="00C900C1">
        <w:rPr>
          <w:b w:val="0"/>
          <w:bCs/>
          <w:lang w:val="en-GB"/>
        </w:rPr>
        <w:t xml:space="preserve">A similar problem exists with antipsychotic drugs used to treat the schizophrenia. Antipsychotic agents, especially the first-generation (FGAs), have an incidence of extrapyramidal side -effects (EPS), such as pseudoparkinsonism, ranging from 15% to 36%. This adverse effect occurs more in older patients, who are already at higher risk for PD </w:t>
      </w:r>
      <w:sdt>
        <w:sdtPr>
          <w:rPr>
            <w:b w:val="0"/>
            <w:bCs/>
            <w:lang w:val="en-GB"/>
          </w:rPr>
          <w:tag w:val="MENDELEY_CITATION_v3_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"/>
          <w:id w:val="-1789499272"/>
          <w:placeholder>
            <w:docPart w:val="A79163B1D5784376B76D1188CC36759F"/>
          </w:placeholder>
        </w:sdtPr>
        <w:sdtEndPr/>
        <w:sdtContent>
          <w:ins w:id="286" w:author="Valentina Basso" w:date="2024-08-23T14:23:00Z" w16du:dateUtc="2024-08-23T13:23:00Z">
            <w:r w:rsidR="00371342" w:rsidRPr="00E260BF">
              <w:rPr>
                <w:b w:val="0"/>
                <w:bCs/>
                <w:lang w:val="en-GB"/>
              </w:rPr>
              <w:t>[156,157]</w:t>
            </w:r>
          </w:ins>
          <w:del w:id="287" w:author="Valentina Basso" w:date="2024-08-23T14:23:00Z" w16du:dateUtc="2024-08-23T13:23:00Z">
            <w:r w:rsidR="0079207E" w:rsidRPr="00E260BF" w:rsidDel="00371342">
              <w:rPr>
                <w:b w:val="0"/>
                <w:bCs/>
                <w:lang w:val="en-GB"/>
              </w:rPr>
              <w:delText>[156,157]</w:delText>
            </w:r>
          </w:del>
        </w:sdtContent>
      </w:sdt>
      <w:r w:rsidRPr="00C900C1">
        <w:rPr>
          <w:b w:val="0"/>
          <w:bCs/>
          <w:lang w:val="en-GB"/>
        </w:rPr>
        <w:t xml:space="preserve">. The principal mechanism of action of the antipsychotic-induced EPS is the blocking of dopaminergic </w:t>
      </w:r>
      <w:del w:id="288" w:author="Valentina Basso" w:date="2024-08-23T14:21:00Z" w16du:dateUtc="2024-08-23T13:21:00Z">
        <w:r w:rsidRPr="00C900C1" w:rsidDel="006B547F">
          <w:rPr>
            <w:b w:val="0"/>
            <w:bCs/>
            <w:lang w:val="en-GB"/>
          </w:rPr>
          <w:delText xml:space="preserve">D2 receptor </w:delText>
        </w:r>
      </w:del>
      <w:ins w:id="289" w:author="Valentina Basso" w:date="2024-08-23T14:21:00Z" w16du:dateUtc="2024-08-23T13:21:00Z">
        <w:r w:rsidR="006B547F" w:rsidRPr="008C78DD">
          <w:rPr>
            <w:b w:val="0"/>
            <w:bCs/>
            <w:lang w:val="en-GB"/>
          </w:rPr>
          <w:t>D2-like receptor family</w:t>
        </w:r>
        <w:r w:rsidR="006B547F" w:rsidRPr="00C900C1">
          <w:rPr>
            <w:b w:val="0"/>
            <w:bCs/>
            <w:lang w:val="en-GB"/>
          </w:rPr>
          <w:t xml:space="preserve"> </w:t>
        </w:r>
      </w:ins>
      <w:r w:rsidRPr="00C900C1">
        <w:rPr>
          <w:b w:val="0"/>
          <w:bCs/>
          <w:lang w:val="en-GB"/>
        </w:rPr>
        <w:t xml:space="preserve">signalling in the nigrostriatal pathway </w:t>
      </w:r>
      <w:sdt>
        <w:sdtPr>
          <w:rPr>
            <w:b w:val="0"/>
            <w:bCs/>
            <w:lang w:val="en-GB"/>
          </w:rPr>
          <w:tag w:val="MENDELEY_CITATION_v3_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"/>
          <w:id w:val="-821115890"/>
          <w:placeholder>
            <w:docPart w:val="A79163B1D5784376B76D1188CC36759F"/>
          </w:placeholder>
        </w:sdtPr>
        <w:sdtEndPr/>
        <w:sdtContent>
          <w:ins w:id="290" w:author="Valentina Basso" w:date="2024-08-23T14:23:00Z" w16du:dateUtc="2024-08-23T13:23:00Z">
            <w:r w:rsidR="00371342" w:rsidRPr="00E260BF">
              <w:rPr>
                <w:b w:val="0"/>
                <w:bCs/>
                <w:lang w:val="en-GB"/>
              </w:rPr>
              <w:t>[158]</w:t>
            </w:r>
          </w:ins>
          <w:del w:id="291" w:author="Valentina Basso" w:date="2024-08-23T14:23:00Z" w16du:dateUtc="2024-08-23T13:23:00Z">
            <w:r w:rsidR="0079207E" w:rsidRPr="00E260BF" w:rsidDel="00371342">
              <w:rPr>
                <w:b w:val="0"/>
                <w:bCs/>
                <w:lang w:val="en-GB"/>
              </w:rPr>
              <w:delText>[158]</w:delText>
            </w:r>
          </w:del>
        </w:sdtContent>
      </w:sdt>
      <w:r w:rsidRPr="00C900C1">
        <w:rPr>
          <w:b w:val="0"/>
          <w:bCs/>
          <w:lang w:val="en-GB"/>
        </w:rPr>
        <w:t>. The fact that the drugs used to treat these two different diseases do not distinguish between classes of dopamine neurons means that desired effects in one condition can become the adverse effects in the others disease.</w:t>
      </w:r>
    </w:p>
    <w:p w14:paraId="77E57E92" w14:textId="77777777" w:rsidR="00A14B4B" w:rsidRPr="00C900C1" w:rsidRDefault="00A14B4B" w:rsidP="002D3C05">
      <w:pPr>
        <w:pStyle w:val="MDPI21heading1"/>
        <w:ind w:firstLine="452"/>
        <w:jc w:val="both"/>
        <w:rPr>
          <w:b w:val="0"/>
          <w:bCs/>
          <w:lang w:val="en-GB"/>
        </w:rPr>
      </w:pPr>
    </w:p>
    <w:p w14:paraId="2DE6C417" w14:textId="1ACC8CC7" w:rsidR="00C900C1" w:rsidRPr="00C900C1" w:rsidRDefault="00C900C1" w:rsidP="001C1BE4">
      <w:pPr>
        <w:pStyle w:val="MDPI21heading1"/>
        <w:spacing w:before="0"/>
        <w:ind w:firstLine="454"/>
        <w:jc w:val="both"/>
        <w:rPr>
          <w:b w:val="0"/>
          <w:bCs/>
          <w:lang w:val="en-GB"/>
        </w:rPr>
      </w:pPr>
      <w:r w:rsidRPr="00C900C1">
        <w:rPr>
          <w:b w:val="0"/>
          <w:bCs/>
          <w:lang w:val="en-GB"/>
        </w:rPr>
        <w:t>Until recently, it remained puzzling how the single dopaminergic neurotransmitter system could be responsible for such disparate symptoms and apparently unrelated diseases. Now we know that to bridge the current gap in our knowledge, it is crucial to study the functional properties of different DA neuron populations within the intact brain. This will allow us to investigate different brain areas and their mechanisms of action in association with their interconnected network. Understanding the differences between these two areas (Fig</w:t>
      </w:r>
      <w:r w:rsidR="000553FD">
        <w:rPr>
          <w:b w:val="0"/>
          <w:bCs/>
          <w:lang w:val="en-GB"/>
        </w:rPr>
        <w:t xml:space="preserve">ure </w:t>
      </w:r>
      <w:r w:rsidRPr="00C900C1">
        <w:rPr>
          <w:b w:val="0"/>
          <w:bCs/>
          <w:lang w:val="en-GB"/>
        </w:rPr>
        <w:t>4) is essential for developing treatments that do not inadvertently affect the other structure, thereby minimizing collateral effects. Moreover, the comprehension of how these networks function together will provide valuable insights into the mechanisms underlying various neurological and psychiatric disorders.</w:t>
      </w:r>
    </w:p>
    <w:p w14:paraId="08FD8106" w14:textId="77777777" w:rsidR="00C900C1" w:rsidRPr="00C900C1" w:rsidRDefault="00C900C1" w:rsidP="001C1BE4">
      <w:pPr>
        <w:pStyle w:val="MDPI21heading1"/>
        <w:spacing w:before="0"/>
        <w:ind w:firstLine="454"/>
        <w:jc w:val="both"/>
        <w:rPr>
          <w:b w:val="0"/>
          <w:bCs/>
          <w:lang w:val="en-GB"/>
        </w:rPr>
      </w:pPr>
      <w:r w:rsidRPr="00C900C1">
        <w:rPr>
          <w:b w:val="0"/>
          <w:bCs/>
          <w:lang w:val="en-GB"/>
        </w:rPr>
        <w:t>To take a step forward, we must advance the methods used in this field. In the following section, we will present the current techniques that have enabled us to acquire our existing knowledge, discuss their advantages and limitations, and highlight what is essential for improvement to make significant advances in this field.</w:t>
      </w:r>
    </w:p>
    <w:p w14:paraId="004B6E6B" w14:textId="77777777" w:rsidR="00C900C1" w:rsidRPr="00C900C1" w:rsidRDefault="00C900C1" w:rsidP="00C900C1">
      <w:pPr>
        <w:pStyle w:val="MDPI21heading1"/>
        <w:rPr>
          <w:lang w:val="en-GB"/>
        </w:rPr>
      </w:pPr>
    </w:p>
    <w:p w14:paraId="68D7AAED" w14:textId="60260C78" w:rsidR="00C900C1" w:rsidRPr="00C900C1" w:rsidRDefault="00C900C1" w:rsidP="007477A0">
      <w:pPr>
        <w:pStyle w:val="MDPI21heading1"/>
        <w:ind w:left="1020" w:firstLine="510"/>
        <w:rPr>
          <w:lang w:val="en-GB"/>
        </w:rPr>
      </w:pPr>
      <w:del w:id="292" w:author="Valentina Basso" w:date="2024-08-27T09:31:00Z" w16du:dateUtc="2024-08-27T08:31:00Z">
        <w:r w:rsidRPr="00C900C1" w:rsidDel="00C67CB5">
          <w:rPr>
            <w:noProof/>
            <w:lang w:val="en-GB"/>
          </w:rPr>
          <w:lastRenderedPageBreak/>
          <w:drawing>
            <wp:inline distT="0" distB="0" distL="0" distR="0" wp14:anchorId="36D0743A" wp14:editId="2EB93CD3">
              <wp:extent cx="5725160" cy="4735830"/>
              <wp:effectExtent l="0" t="0" r="8890" b="7620"/>
              <wp:docPr id="102891666" name="Picture 5" descr="A diagram of a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91666" name="Picture 5" descr="A diagram of a brai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5160" cy="4735830"/>
                      </a:xfrm>
                      <a:prstGeom prst="rect">
                        <a:avLst/>
                      </a:prstGeom>
                      <a:noFill/>
                      <a:ln>
                        <a:noFill/>
                      </a:ln>
                    </pic:spPr>
                  </pic:pic>
                </a:graphicData>
              </a:graphic>
            </wp:inline>
          </w:drawing>
        </w:r>
      </w:del>
    </w:p>
    <w:p w14:paraId="01D13468" w14:textId="77777777" w:rsidR="006C4B45" w:rsidRDefault="006C4B45" w:rsidP="006C4B45">
      <w:pPr>
        <w:pStyle w:val="MDPI51figurecaption"/>
        <w:jc w:val="center"/>
        <w:rPr>
          <w:ins w:id="293" w:author="Valentina Basso" w:date="2024-08-27T09:32:00Z" w16du:dateUtc="2024-08-27T08:32:00Z"/>
          <w:b/>
          <w:lang w:val="en-GB"/>
        </w:rPr>
      </w:pPr>
    </w:p>
    <w:p w14:paraId="36930DF2" w14:textId="624EBDB8" w:rsidR="00C67CB5" w:rsidRPr="006C4B45" w:rsidRDefault="006C4B45">
      <w:pPr>
        <w:pStyle w:val="MDPI51figurecaption"/>
        <w:jc w:val="center"/>
        <w:rPr>
          <w:ins w:id="294" w:author="Valentina Basso" w:date="2024-08-27T09:31:00Z" w16du:dateUtc="2024-08-27T08:31:00Z"/>
          <w:b/>
          <w:lang w:val="en-GB"/>
          <w:rPrChange w:id="295" w:author="Valentina Basso" w:date="2024-08-27T09:32:00Z" w16du:dateUtc="2024-08-27T08:32:00Z">
            <w:rPr>
              <w:ins w:id="296" w:author="Valentina Basso" w:date="2024-08-27T09:31:00Z" w16du:dateUtc="2024-08-27T08:31:00Z"/>
              <w:b/>
            </w:rPr>
          </w:rPrChange>
        </w:rPr>
        <w:pPrChange w:id="297" w:author="Valentina Basso" w:date="2024-08-27T09:32:00Z" w16du:dateUtc="2024-08-27T08:32:00Z">
          <w:pPr>
            <w:pStyle w:val="MDPI51figurecaption"/>
          </w:pPr>
        </w:pPrChange>
      </w:pPr>
      <w:ins w:id="298" w:author="Valentina Basso" w:date="2024-08-27T09:32:00Z">
        <w:r w:rsidRPr="006C4B45">
          <w:rPr>
            <w:b/>
            <w:noProof/>
            <w:lang w:val="en-GB"/>
          </w:rPr>
          <w:lastRenderedPageBreak/>
          <w:drawing>
            <wp:inline distT="0" distB="0" distL="0" distR="0" wp14:anchorId="4A2277DA" wp14:editId="6F75BA87">
              <wp:extent cx="5461635" cy="4870450"/>
              <wp:effectExtent l="0" t="0" r="5715" b="6350"/>
              <wp:docPr id="1008567817" name="Picture 6" descr="A diagram of a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567817" name="Picture 6" descr="A diagram of a brain&#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b="4363"/>
                      <a:stretch/>
                    </pic:blipFill>
                    <pic:spPr bwMode="auto">
                      <a:xfrm>
                        <a:off x="0" y="0"/>
                        <a:ext cx="5474122" cy="4881585"/>
                      </a:xfrm>
                      <a:prstGeom prst="rect">
                        <a:avLst/>
                      </a:prstGeom>
                      <a:noFill/>
                      <a:ln>
                        <a:noFill/>
                      </a:ln>
                      <a:extLst>
                        <a:ext uri="{53640926-AAD7-44D8-BBD7-CCE9431645EC}">
                          <a14:shadowObscured xmlns:a14="http://schemas.microsoft.com/office/drawing/2010/main"/>
                        </a:ext>
                      </a:extLst>
                    </pic:spPr>
                  </pic:pic>
                </a:graphicData>
              </a:graphic>
            </wp:inline>
          </w:drawing>
        </w:r>
      </w:ins>
    </w:p>
    <w:p w14:paraId="605E807C" w14:textId="40527659" w:rsidR="00C900C1" w:rsidRPr="003B2CE1" w:rsidRDefault="001C1BE4" w:rsidP="003B2CE1">
      <w:pPr>
        <w:pStyle w:val="MDPI51figurecaption"/>
        <w:rPr>
          <w:rFonts w:cs="Arial"/>
          <w:bCs/>
          <w:color w:val="auto"/>
          <w:sz w:val="16"/>
          <w:szCs w:val="16"/>
          <w:u w:val="single"/>
          <w:lang w:val="en-GB"/>
        </w:rPr>
      </w:pPr>
      <w:r w:rsidRPr="00FA04F1">
        <w:rPr>
          <w:b/>
        </w:rPr>
        <w:t>Figure</w:t>
      </w:r>
      <w:r>
        <w:rPr>
          <w:b/>
        </w:rPr>
        <w:t xml:space="preserve"> 4</w:t>
      </w:r>
      <w:r w:rsidRPr="00C900C1">
        <w:rPr>
          <w:bCs/>
        </w:rPr>
        <w:t xml:space="preserve">. </w:t>
      </w:r>
      <w:r w:rsidRPr="00C900C1">
        <w:rPr>
          <w:rFonts w:cs="Arial"/>
          <w:bCs/>
          <w:color w:val="auto"/>
          <w:sz w:val="16"/>
          <w:szCs w:val="16"/>
          <w:lang w:val="en-GB"/>
        </w:rPr>
        <w:t>Schematic summary of all the differences between DA neurons of VTA (in red) and SNpc (in green). Created with BioRender.</w:t>
      </w:r>
    </w:p>
    <w:p w14:paraId="0DFDF5D6" w14:textId="77777777" w:rsidR="00AB372F" w:rsidRDefault="00944E2B" w:rsidP="009324FD">
      <w:pPr>
        <w:pStyle w:val="MDPI21heading1"/>
        <w:rPr>
          <w:bCs/>
          <w:lang w:val="en-GB"/>
        </w:rPr>
      </w:pPr>
      <w:r w:rsidRPr="001F31D1">
        <w:t>3</w:t>
      </w:r>
      <w:r w:rsidRPr="003B2CE1">
        <w:t xml:space="preserve">. </w:t>
      </w:r>
      <w:r w:rsidR="003B2CE1" w:rsidRPr="003B2CE1">
        <w:rPr>
          <w:bCs/>
          <w:lang w:val="en-GB"/>
        </w:rPr>
        <w:t>Models and techniques used to study similarity and differences between SNpc and VTA</w:t>
      </w:r>
    </w:p>
    <w:p w14:paraId="26C1ADFB" w14:textId="7919EEDD" w:rsidR="009324FD" w:rsidRPr="009324FD" w:rsidRDefault="009324FD" w:rsidP="00AB372F">
      <w:pPr>
        <w:pStyle w:val="MDPI21heading1"/>
        <w:rPr>
          <w:bCs/>
          <w:lang w:val="en-GB"/>
        </w:rPr>
      </w:pPr>
      <w:r w:rsidRPr="009324FD">
        <w:rPr>
          <w:bCs/>
          <w:lang w:val="en-GB"/>
        </w:rPr>
        <w:t>3.1.</w:t>
      </w:r>
      <w:r w:rsidRPr="009324FD">
        <w:rPr>
          <w:bCs/>
          <w:i/>
          <w:iCs/>
          <w:lang w:val="en-GB"/>
        </w:rPr>
        <w:t xml:space="preserve"> In vivo</w:t>
      </w:r>
      <w:r w:rsidRPr="009324FD">
        <w:rPr>
          <w:bCs/>
          <w:lang w:val="en-GB"/>
        </w:rPr>
        <w:t xml:space="preserve"> and </w:t>
      </w:r>
      <w:r w:rsidRPr="009324FD">
        <w:rPr>
          <w:bCs/>
          <w:i/>
          <w:iCs/>
          <w:lang w:val="en-GB"/>
        </w:rPr>
        <w:t>in vitro</w:t>
      </w:r>
      <w:r w:rsidRPr="009324FD">
        <w:rPr>
          <w:bCs/>
          <w:lang w:val="en-GB"/>
        </w:rPr>
        <w:t xml:space="preserve"> models to study SNpc and VTA</w:t>
      </w:r>
    </w:p>
    <w:p w14:paraId="6F3C44EE" w14:textId="6C2437B9" w:rsidR="009324FD" w:rsidRPr="009324FD" w:rsidRDefault="009324FD" w:rsidP="00AB372F">
      <w:pPr>
        <w:pStyle w:val="MDPI21heading1"/>
        <w:ind w:firstLine="452"/>
        <w:jc w:val="both"/>
        <w:rPr>
          <w:b w:val="0"/>
          <w:lang w:val="en-GB"/>
        </w:rPr>
      </w:pPr>
      <w:r w:rsidRPr="009324FD">
        <w:rPr>
          <w:b w:val="0"/>
          <w:lang w:val="en-GB"/>
        </w:rPr>
        <w:t xml:space="preserve">In this section of the review, we will focus on the techniques and methodologies used to study the SNpc and VTA. Our current understanding of these brain regions comes from various sources, including human brain studies, animal models and </w:t>
      </w:r>
      <w:r w:rsidRPr="009324FD">
        <w:rPr>
          <w:b w:val="0"/>
          <w:i/>
          <w:iCs/>
          <w:lang w:val="en-GB"/>
        </w:rPr>
        <w:t xml:space="preserve">in vitro </w:t>
      </w:r>
      <w:r w:rsidRPr="009324FD">
        <w:rPr>
          <w:b w:val="0"/>
          <w:lang w:val="en-GB"/>
        </w:rPr>
        <w:t>models. Each of these approaches provides unique insights and has distinct advantages and limitations. Additionally, each of these models can be used to produce different types of data, such as transcriptomic and proteomic information (Fig</w:t>
      </w:r>
      <w:r w:rsidR="000553FD">
        <w:rPr>
          <w:b w:val="0"/>
          <w:lang w:val="en-GB"/>
        </w:rPr>
        <w:t xml:space="preserve">ure </w:t>
      </w:r>
      <w:r w:rsidRPr="009324FD">
        <w:rPr>
          <w:b w:val="0"/>
          <w:lang w:val="en-GB"/>
        </w:rPr>
        <w:t>5). Together, these diverse pieces of information achieved with several models contribute to a comprehensive understanding of DA neurons in the SNpc and VTA.</w:t>
      </w:r>
    </w:p>
    <w:p w14:paraId="75B8DD85" w14:textId="219CEB3E" w:rsidR="009324FD" w:rsidRPr="009324FD" w:rsidRDefault="00AB372F" w:rsidP="00AB372F">
      <w:pPr>
        <w:pStyle w:val="MDPI21heading1"/>
        <w:ind w:left="2550" w:firstLine="510"/>
        <w:rPr>
          <w:bCs/>
          <w:lang w:val="en-GB"/>
        </w:rPr>
      </w:pPr>
      <w:r>
        <w:rPr>
          <w:bCs/>
          <w:lang w:val="en-GB"/>
        </w:rPr>
        <w:t>3.1.1</w:t>
      </w:r>
      <w:r w:rsidR="00541BD2">
        <w:rPr>
          <w:bCs/>
          <w:lang w:val="en-GB"/>
        </w:rPr>
        <w:t xml:space="preserve">. </w:t>
      </w:r>
      <w:r w:rsidR="009324FD" w:rsidRPr="009324FD">
        <w:rPr>
          <w:bCs/>
          <w:lang w:val="en-GB"/>
        </w:rPr>
        <w:t xml:space="preserve">Human brain </w:t>
      </w:r>
    </w:p>
    <w:p w14:paraId="26CACEDB" w14:textId="165C472C" w:rsidR="009324FD" w:rsidRPr="009324FD" w:rsidRDefault="009324FD" w:rsidP="00AB372F">
      <w:pPr>
        <w:pStyle w:val="MDPI21heading1"/>
        <w:ind w:firstLine="452"/>
        <w:jc w:val="both"/>
        <w:rPr>
          <w:b w:val="0"/>
          <w:lang w:val="en-GB"/>
        </w:rPr>
      </w:pPr>
      <w:r w:rsidRPr="009324FD">
        <w:rPr>
          <w:b w:val="0"/>
          <w:lang w:val="en-GB"/>
        </w:rPr>
        <w:t xml:space="preserve">Studying the human brain to understand the SNpc and VTA and their links to neurodegenerative diseases and psychiatric disorders affecting millions of people worldwide seems the most obvious approach. Analysis of human brains, however, is associated with difficult accessibility to material and ethical concerns </w:t>
      </w:r>
      <w:sdt>
        <w:sdtPr>
          <w:rPr>
            <w:b w:val="0"/>
            <w:lang w:val="en-GB"/>
          </w:rPr>
          <w:tag w:val="MENDELEY_CITATION_v3_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"/>
          <w:id w:val="1916746399"/>
          <w:placeholder>
            <w:docPart w:val="822046FA8C7941448E2B893ADCD143ED"/>
          </w:placeholder>
        </w:sdtPr>
        <w:sdtEndPr/>
        <w:sdtContent>
          <w:ins w:id="299" w:author="Valentina Basso" w:date="2024-08-23T14:23:00Z" w16du:dateUtc="2024-08-23T13:23:00Z">
            <w:r w:rsidR="00371342" w:rsidRPr="00E260BF">
              <w:rPr>
                <w:b w:val="0"/>
                <w:lang w:val="en-GB"/>
              </w:rPr>
              <w:t>[159]</w:t>
            </w:r>
          </w:ins>
          <w:del w:id="300" w:author="Valentina Basso" w:date="2024-08-23T14:23:00Z" w16du:dateUtc="2024-08-23T13:23:00Z">
            <w:r w:rsidR="0079207E" w:rsidRPr="00E260BF" w:rsidDel="00371342">
              <w:rPr>
                <w:b w:val="0"/>
                <w:lang w:val="en-GB"/>
              </w:rPr>
              <w:delText>[159]</w:delText>
            </w:r>
          </w:del>
        </w:sdtContent>
      </w:sdt>
      <w:r w:rsidRPr="009324FD">
        <w:rPr>
          <w:b w:val="0"/>
          <w:lang w:val="en-GB"/>
        </w:rPr>
        <w:t xml:space="preserve">. The information we have </w:t>
      </w:r>
      <w:r w:rsidRPr="009324FD">
        <w:rPr>
          <w:b w:val="0"/>
          <w:lang w:val="en-GB"/>
        </w:rPr>
        <w:lastRenderedPageBreak/>
        <w:t xml:space="preserve">from human brains primarily focuses on analysing the differences between SNpc DA neurons in PD patients versus controls, rather than understanding the differences between the SNpc and VTA. </w:t>
      </w:r>
    </w:p>
    <w:p w14:paraId="1E7ED03F" w14:textId="3ECC0586" w:rsidR="009324FD" w:rsidRPr="009324FD" w:rsidRDefault="009324FD" w:rsidP="00AB372F">
      <w:pPr>
        <w:pStyle w:val="MDPI21heading1"/>
        <w:ind w:firstLine="452"/>
        <w:jc w:val="both"/>
        <w:rPr>
          <w:b w:val="0"/>
          <w:lang w:val="en-GB"/>
        </w:rPr>
      </w:pPr>
      <w:r w:rsidRPr="009324FD">
        <w:rPr>
          <w:b w:val="0"/>
          <w:lang w:val="en-GB"/>
        </w:rPr>
        <w:t xml:space="preserve">Another important point is that many human brain banks have problems providing tissue samples containing VTA DA neurons. This is because the normal practice is to divide donated brains into two hemispheres, and since the VTA is localized along the midline, the tissue in this region is often damaged. Analyses of human brains are, of course, conducted postmortem, and sometimes the long postmortem delay can induce protein degradation </w:t>
      </w:r>
      <w:sdt>
        <w:sdtPr>
          <w:rPr>
            <w:b w:val="0"/>
            <w:lang w:val="en-GB"/>
          </w:rPr>
          <w:tag w:val="MENDELEY_CITATION_v3_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"/>
          <w:id w:val="124508994"/>
          <w:placeholder>
            <w:docPart w:val="822046FA8C7941448E2B893ADCD143ED"/>
          </w:placeholder>
        </w:sdtPr>
        <w:sdtEndPr/>
        <w:sdtContent>
          <w:ins w:id="301" w:author="Valentina Basso" w:date="2024-08-23T14:23:00Z" w16du:dateUtc="2024-08-23T13:23:00Z">
            <w:r w:rsidR="00371342" w:rsidRPr="00E260BF">
              <w:rPr>
                <w:b w:val="0"/>
                <w:lang w:val="en-GB"/>
              </w:rPr>
              <w:t>[160,161]</w:t>
            </w:r>
          </w:ins>
          <w:del w:id="302" w:author="Valentina Basso" w:date="2024-08-23T14:23:00Z" w16du:dateUtc="2024-08-23T13:23:00Z">
            <w:r w:rsidR="0079207E" w:rsidRPr="00E260BF" w:rsidDel="00371342">
              <w:rPr>
                <w:b w:val="0"/>
                <w:lang w:val="en-GB"/>
              </w:rPr>
              <w:delText>[160,161]</w:delText>
            </w:r>
          </w:del>
        </w:sdtContent>
      </w:sdt>
      <w:r w:rsidRPr="009324FD">
        <w:rPr>
          <w:b w:val="0"/>
          <w:lang w:val="en-GB"/>
        </w:rPr>
        <w:t>. Regarding experiments aimed at analysing postmortem PD brains, the information obtained is related only to the late stage of the disease, without providing any information about phenotypic differences and changes in DA neurons at early stages, which are the key stages to understanding how the pathology develops and progresses. Moving beyond these issues, thanks to the histological analysis conducted on the brains of PD patients, it was possible to find an increase in Cav1.3 subtype expression in the cerebral cortex during the early stages of the disease, before the appearance of symptoms. This supports the idea that impairments in Ca</w:t>
      </w:r>
      <w:r w:rsidRPr="009324FD">
        <w:rPr>
          <w:b w:val="0"/>
          <w:vertAlign w:val="superscript"/>
          <w:lang w:val="en-GB"/>
        </w:rPr>
        <w:t>2+</w:t>
      </w:r>
      <w:r w:rsidRPr="009324FD">
        <w:rPr>
          <w:b w:val="0"/>
          <w:lang w:val="en-GB"/>
        </w:rPr>
        <w:t xml:space="preserve"> homeostasis are an early feature of the disease </w:t>
      </w:r>
      <w:sdt>
        <w:sdtPr>
          <w:rPr>
            <w:b w:val="0"/>
            <w:lang w:val="en-GB"/>
          </w:rPr>
          <w:tag w:val="MENDELEY_CITATION_v3_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"/>
          <w:id w:val="1891992420"/>
          <w:placeholder>
            <w:docPart w:val="822046FA8C7941448E2B893ADCD143ED"/>
          </w:placeholder>
        </w:sdtPr>
        <w:sdtEndPr/>
        <w:sdtContent>
          <w:ins w:id="303" w:author="Valentina Basso" w:date="2024-08-23T14:23:00Z" w16du:dateUtc="2024-08-23T13:23:00Z">
            <w:r w:rsidR="00371342" w:rsidRPr="00E260BF">
              <w:rPr>
                <w:b w:val="0"/>
                <w:lang w:val="en-GB"/>
              </w:rPr>
              <w:t>[162]</w:t>
            </w:r>
          </w:ins>
          <w:del w:id="304" w:author="Valentina Basso" w:date="2024-08-23T14:23:00Z" w16du:dateUtc="2024-08-23T13:23:00Z">
            <w:r w:rsidR="0079207E" w:rsidRPr="00E260BF" w:rsidDel="00371342">
              <w:rPr>
                <w:b w:val="0"/>
                <w:lang w:val="en-GB"/>
              </w:rPr>
              <w:delText>[162]</w:delText>
            </w:r>
          </w:del>
        </w:sdtContent>
      </w:sdt>
      <w:r w:rsidRPr="009324FD">
        <w:rPr>
          <w:b w:val="0"/>
          <w:lang w:val="en-GB"/>
        </w:rPr>
        <w:t>.</w:t>
      </w:r>
    </w:p>
    <w:p w14:paraId="7C3A89FB" w14:textId="1C7A0465" w:rsidR="009324FD" w:rsidRPr="009324FD" w:rsidRDefault="00541BD2" w:rsidP="00381A7E">
      <w:pPr>
        <w:pStyle w:val="MDPI21heading1"/>
        <w:ind w:firstLine="452"/>
        <w:rPr>
          <w:bCs/>
          <w:lang w:val="en-GB"/>
        </w:rPr>
      </w:pPr>
      <w:r>
        <w:rPr>
          <w:bCs/>
          <w:lang w:val="en-GB"/>
        </w:rPr>
        <w:t xml:space="preserve">3.1.2 </w:t>
      </w:r>
      <w:r w:rsidR="009324FD" w:rsidRPr="009324FD">
        <w:rPr>
          <w:bCs/>
          <w:lang w:val="en-GB"/>
        </w:rPr>
        <w:t>Animal models of PD, SZ and depression</w:t>
      </w:r>
    </w:p>
    <w:p w14:paraId="76748965" w14:textId="2CAE048B" w:rsidR="009324FD" w:rsidRPr="009324FD" w:rsidRDefault="009324FD" w:rsidP="000806F6">
      <w:pPr>
        <w:pStyle w:val="MDPI21heading1"/>
        <w:ind w:firstLine="452"/>
        <w:jc w:val="both"/>
        <w:rPr>
          <w:b w:val="0"/>
          <w:lang w:val="en-GB"/>
        </w:rPr>
      </w:pPr>
      <w:r w:rsidRPr="009324FD">
        <w:rPr>
          <w:b w:val="0"/>
          <w:lang w:val="en-GB"/>
        </w:rPr>
        <w:t xml:space="preserve">To overcome limitations associated with relying purely on studying the human brain, research over the decades has utilized rodent brains to obtain information with the aim of extrapolating it to humans. Moreover, researchers have developed animal models to study various pathologies, such as PD, schizophrenia and depression. These models aim to understand the mechanisms underlying pathology progression and provide a platform to test new therapeutic molecules. The use of animal models gives us probable information about differences between DA neurons of SNpc and VTA. The generation of animal models can be achieved through pharmacological/neurotoxic approaches, such as the administration of </w:t>
      </w:r>
      <w:r w:rsidRPr="009324FD">
        <w:rPr>
          <w:b w:val="0"/>
        </w:rPr>
        <w:t xml:space="preserve">6-Hydroxydopamine (6-OHDA) </w:t>
      </w:r>
      <w:sdt>
        <w:sdtPr>
          <w:rPr>
            <w:b w:val="0"/>
          </w:rPr>
          <w:tag w:val="MENDELEY_CITATION_v3_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"/>
          <w:id w:val="547260815"/>
          <w:placeholder>
            <w:docPart w:val="08AEEB8687F14A9BAFC62EDED4132606"/>
          </w:placeholder>
        </w:sdtPr>
        <w:sdtEndPr/>
        <w:sdtContent>
          <w:ins w:id="305" w:author="Valentina Basso" w:date="2024-08-23T14:23:00Z" w16du:dateUtc="2024-08-23T13:23:00Z">
            <w:r w:rsidR="00371342" w:rsidRPr="00E260BF">
              <w:rPr>
                <w:b w:val="0"/>
              </w:rPr>
              <w:t>[163,164]</w:t>
            </w:r>
          </w:ins>
          <w:del w:id="306" w:author="Valentina Basso" w:date="2024-08-23T14:23:00Z" w16du:dateUtc="2024-08-23T13:23:00Z">
            <w:r w:rsidR="0079207E" w:rsidRPr="00E260BF" w:rsidDel="00371342">
              <w:rPr>
                <w:b w:val="0"/>
              </w:rPr>
              <w:delText>[163,164]</w:delText>
            </w:r>
          </w:del>
        </w:sdtContent>
      </w:sdt>
      <w:r w:rsidRPr="009324FD">
        <w:rPr>
          <w:b w:val="0"/>
        </w:rPr>
        <w:t xml:space="preserve">, Paraquat (N,N′-dimethyl-4-4-4′-bypiridinium) (PQ) </w:t>
      </w:r>
      <w:sdt>
        <w:sdtPr>
          <w:rPr>
            <w:b w:val="0"/>
          </w:rPr>
          <w:tag w:val="MENDELEY_CITATION_v3_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"/>
          <w:id w:val="-2035884956"/>
          <w:placeholder>
            <w:docPart w:val="0D51E842C54E4F758934B74EC68AD917"/>
          </w:placeholder>
        </w:sdtPr>
        <w:sdtEndPr/>
        <w:sdtContent>
          <w:ins w:id="307" w:author="Valentina Basso" w:date="2024-08-23T14:23:00Z" w16du:dateUtc="2024-08-23T13:23:00Z">
            <w:r w:rsidR="00371342" w:rsidRPr="00E260BF">
              <w:rPr>
                <w:b w:val="0"/>
              </w:rPr>
              <w:t>[165,166]</w:t>
            </w:r>
          </w:ins>
          <w:del w:id="308" w:author="Valentina Basso" w:date="2024-08-23T14:23:00Z" w16du:dateUtc="2024-08-23T13:23:00Z">
            <w:r w:rsidR="0079207E" w:rsidRPr="00E260BF" w:rsidDel="00371342">
              <w:rPr>
                <w:b w:val="0"/>
              </w:rPr>
              <w:delText>[165,166]</w:delText>
            </w:r>
          </w:del>
        </w:sdtContent>
      </w:sdt>
      <w:r w:rsidRPr="009324FD">
        <w:rPr>
          <w:b w:val="0"/>
        </w:rPr>
        <w:t xml:space="preserve">, Rotenone </w:t>
      </w:r>
      <w:sdt>
        <w:sdtPr>
          <w:rPr>
            <w:b w:val="0"/>
          </w:rPr>
          <w:tag w:val="MENDELEY_CITATION_v3_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"/>
          <w:id w:val="1334338469"/>
          <w:placeholder>
            <w:docPart w:val="9EDF3062345242E9B15B1033BBA3ADFA"/>
          </w:placeholder>
        </w:sdtPr>
        <w:sdtEndPr/>
        <w:sdtContent>
          <w:ins w:id="309" w:author="Valentina Basso" w:date="2024-08-23T14:23:00Z" w16du:dateUtc="2024-08-23T13:23:00Z">
            <w:r w:rsidR="00371342" w:rsidRPr="00E260BF">
              <w:rPr>
                <w:b w:val="0"/>
              </w:rPr>
              <w:t>[167]</w:t>
            </w:r>
          </w:ins>
          <w:del w:id="310" w:author="Valentina Basso" w:date="2024-08-23T14:23:00Z" w16du:dateUtc="2024-08-23T13:23:00Z">
            <w:r w:rsidR="0079207E" w:rsidRPr="00E260BF" w:rsidDel="00371342">
              <w:rPr>
                <w:b w:val="0"/>
              </w:rPr>
              <w:delText>[167]</w:delText>
            </w:r>
          </w:del>
        </w:sdtContent>
      </w:sdt>
      <w:r w:rsidRPr="009324FD">
        <w:rPr>
          <w:b w:val="0"/>
        </w:rPr>
        <w:t xml:space="preserve"> and MPTP for PD; amphetamine </w:t>
      </w:r>
      <w:sdt>
        <w:sdtPr>
          <w:rPr>
            <w:b w:val="0"/>
          </w:rPr>
          <w:tag w:val="MENDELEY_CITATION_v3_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"/>
          <w:id w:val="808982829"/>
          <w:placeholder>
            <w:docPart w:val="822046FA8C7941448E2B893ADCD143ED"/>
          </w:placeholder>
        </w:sdtPr>
        <w:sdtEndPr>
          <w:rPr>
            <w:lang w:val="en-GB"/>
          </w:rPr>
        </w:sdtEndPr>
        <w:sdtContent>
          <w:ins w:id="311" w:author="Valentina Basso" w:date="2024-08-23T14:23:00Z" w16du:dateUtc="2024-08-23T13:23:00Z">
            <w:r w:rsidR="00371342" w:rsidRPr="00E260BF">
              <w:rPr>
                <w:b w:val="0"/>
                <w:lang w:val="en-GB"/>
              </w:rPr>
              <w:t>[168]</w:t>
            </w:r>
          </w:ins>
          <w:del w:id="312" w:author="Valentina Basso" w:date="2024-08-23T14:23:00Z" w16du:dateUtc="2024-08-23T13:23:00Z">
            <w:r w:rsidR="0079207E" w:rsidRPr="00E260BF" w:rsidDel="00371342">
              <w:rPr>
                <w:b w:val="0"/>
                <w:lang w:val="en-GB"/>
              </w:rPr>
              <w:delText>[168]</w:delText>
            </w:r>
          </w:del>
        </w:sdtContent>
      </w:sdt>
      <w:r w:rsidRPr="009324FD">
        <w:rPr>
          <w:b w:val="0"/>
          <w:lang w:val="en-GB"/>
        </w:rPr>
        <w:t xml:space="preserve"> </w:t>
      </w:r>
      <w:r w:rsidRPr="009324FD">
        <w:rPr>
          <w:b w:val="0"/>
        </w:rPr>
        <w:t xml:space="preserve">and </w:t>
      </w:r>
      <w:r w:rsidRPr="009324FD">
        <w:rPr>
          <w:b w:val="0"/>
          <w:lang w:val="en-GB"/>
        </w:rPr>
        <w:t>f 6-OHDA</w:t>
      </w:r>
      <w:r w:rsidRPr="009324FD">
        <w:rPr>
          <w:b w:val="0"/>
        </w:rPr>
        <w:t xml:space="preserve"> for Schizophrenia </w:t>
      </w:r>
      <w:sdt>
        <w:sdtPr>
          <w:rPr>
            <w:b w:val="0"/>
          </w:rPr>
          <w:tag w:val="MENDELEY_CITATION_v3_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"/>
          <w:id w:val="-1960865145"/>
          <w:placeholder>
            <w:docPart w:val="822046FA8C7941448E2B893ADCD143ED"/>
          </w:placeholder>
        </w:sdtPr>
        <w:sdtEndPr>
          <w:rPr>
            <w:lang w:val="en-GB"/>
          </w:rPr>
        </w:sdtEndPr>
        <w:sdtContent>
          <w:ins w:id="313" w:author="Valentina Basso" w:date="2024-08-23T14:23:00Z" w16du:dateUtc="2024-08-23T13:23:00Z">
            <w:r w:rsidR="00371342" w:rsidRPr="00E260BF">
              <w:rPr>
                <w:b w:val="0"/>
                <w:lang w:val="en-GB"/>
              </w:rPr>
              <w:t>[169]</w:t>
            </w:r>
          </w:ins>
          <w:del w:id="314" w:author="Valentina Basso" w:date="2024-08-23T14:23:00Z" w16du:dateUtc="2024-08-23T13:23:00Z">
            <w:r w:rsidR="0079207E" w:rsidRPr="00E260BF" w:rsidDel="00371342">
              <w:rPr>
                <w:b w:val="0"/>
                <w:lang w:val="en-GB"/>
              </w:rPr>
              <w:delText>[169]</w:delText>
            </w:r>
          </w:del>
        </w:sdtContent>
      </w:sdt>
      <w:r w:rsidRPr="009324FD">
        <w:rPr>
          <w:b w:val="0"/>
          <w:lang w:val="en-GB"/>
        </w:rPr>
        <w:t xml:space="preserve">, as well as genetic approaches. </w:t>
      </w:r>
      <w:r w:rsidRPr="009324FD">
        <w:rPr>
          <w:b w:val="0"/>
        </w:rPr>
        <w:t xml:space="preserve">The discovery of familiar forms of PD caused by mutations in specific genes has led to the development of several genetic animal models through the overexpression or downregulation of these genes or their mutated forms. These include models involving α-synuclein (α-syn) </w:t>
      </w:r>
      <w:sdt>
        <w:sdtPr>
          <w:rPr>
            <w:b w:val="0"/>
          </w:rPr>
          <w:tag w:val="MENDELEY_CITATION_v3_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"/>
          <w:id w:val="831339993"/>
          <w:placeholder>
            <w:docPart w:val="CE994AA08410495FA0A3C268A0B2D86E"/>
          </w:placeholder>
        </w:sdtPr>
        <w:sdtEndPr/>
        <w:sdtContent>
          <w:ins w:id="315" w:author="Valentina Basso" w:date="2024-08-23T14:23:00Z" w16du:dateUtc="2024-08-23T13:23:00Z">
            <w:r w:rsidR="00371342" w:rsidRPr="00E260BF">
              <w:rPr>
                <w:b w:val="0"/>
              </w:rPr>
              <w:t>[170]</w:t>
            </w:r>
          </w:ins>
          <w:del w:id="316" w:author="Valentina Basso" w:date="2024-08-23T14:23:00Z" w16du:dateUtc="2024-08-23T13:23:00Z">
            <w:r w:rsidR="0079207E" w:rsidRPr="00E260BF" w:rsidDel="00371342">
              <w:rPr>
                <w:b w:val="0"/>
              </w:rPr>
              <w:delText>[170]</w:delText>
            </w:r>
          </w:del>
        </w:sdtContent>
      </w:sdt>
      <w:r w:rsidRPr="009324FD">
        <w:rPr>
          <w:b w:val="0"/>
        </w:rPr>
        <w:t xml:space="preserve">, LRRK2 </w:t>
      </w:r>
      <w:sdt>
        <w:sdtPr>
          <w:rPr>
            <w:b w:val="0"/>
          </w:rPr>
          <w:tag w:val="MENDELEY_CITATION_v3_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"/>
          <w:id w:val="-1281035209"/>
          <w:placeholder>
            <w:docPart w:val="B1466D114F50407EBFF3A5A27CA99278"/>
          </w:placeholder>
        </w:sdtPr>
        <w:sdtEndPr/>
        <w:sdtContent>
          <w:ins w:id="317" w:author="Valentina Basso" w:date="2024-08-23T14:24:00Z" w16du:dateUtc="2024-08-23T13:24:00Z">
            <w:r w:rsidR="00371342" w:rsidRPr="00E260BF">
              <w:rPr>
                <w:b w:val="0"/>
              </w:rPr>
              <w:t>[171–173]</w:t>
            </w:r>
          </w:ins>
          <w:del w:id="318" w:author="Valentina Basso" w:date="2024-08-23T14:24:00Z" w16du:dateUtc="2024-08-23T13:24:00Z">
            <w:r w:rsidR="0079207E" w:rsidRPr="00E260BF" w:rsidDel="00371342">
              <w:rPr>
                <w:b w:val="0"/>
              </w:rPr>
              <w:delText>[171–173]</w:delText>
            </w:r>
          </w:del>
        </w:sdtContent>
      </w:sdt>
      <w:r w:rsidRPr="009324FD">
        <w:rPr>
          <w:b w:val="0"/>
        </w:rPr>
        <w:t xml:space="preserve">, PINK1 </w:t>
      </w:r>
      <w:sdt>
        <w:sdtPr>
          <w:rPr>
            <w:b w:val="0"/>
          </w:rPr>
          <w:tag w:val="MENDELEY_CITATION_v3_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"/>
          <w:id w:val="1579173726"/>
          <w:placeholder>
            <w:docPart w:val="3720B53C46524AE78F8E85DE383802C8"/>
          </w:placeholder>
        </w:sdtPr>
        <w:sdtEndPr/>
        <w:sdtContent>
          <w:ins w:id="319" w:author="Valentina Basso" w:date="2024-08-23T14:24:00Z" w16du:dateUtc="2024-08-23T13:24:00Z">
            <w:r w:rsidR="00371342" w:rsidRPr="00E260BF">
              <w:rPr>
                <w:b w:val="0"/>
              </w:rPr>
              <w:t>[174,175]</w:t>
            </w:r>
          </w:ins>
          <w:del w:id="320" w:author="Valentina Basso" w:date="2024-08-23T14:24:00Z" w16du:dateUtc="2024-08-23T13:24:00Z">
            <w:r w:rsidR="0079207E" w:rsidRPr="00E260BF" w:rsidDel="00371342">
              <w:rPr>
                <w:b w:val="0"/>
              </w:rPr>
              <w:delText>[174,175]</w:delText>
            </w:r>
          </w:del>
        </w:sdtContent>
      </w:sdt>
      <w:r w:rsidRPr="009324FD">
        <w:rPr>
          <w:b w:val="0"/>
        </w:rPr>
        <w:t xml:space="preserve">, Parkin </w:t>
      </w:r>
      <w:sdt>
        <w:sdtPr>
          <w:rPr>
            <w:b w:val="0"/>
          </w:rPr>
          <w:tag w:val="MENDELEY_CITATION_v3_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"/>
          <w:id w:val="-715277986"/>
          <w:placeholder>
            <w:docPart w:val="11BDEE101F204F3B84A3C5D74806A407"/>
          </w:placeholder>
        </w:sdtPr>
        <w:sdtEndPr/>
        <w:sdtContent>
          <w:ins w:id="321" w:author="Valentina Basso" w:date="2024-08-23T14:24:00Z" w16du:dateUtc="2024-08-23T13:24:00Z">
            <w:r w:rsidR="00371342" w:rsidRPr="00E260BF">
              <w:rPr>
                <w:b w:val="0"/>
              </w:rPr>
              <w:t>[176]</w:t>
            </w:r>
          </w:ins>
          <w:del w:id="322" w:author="Valentina Basso" w:date="2024-08-23T14:24:00Z" w16du:dateUtc="2024-08-23T13:24:00Z">
            <w:r w:rsidR="0079207E" w:rsidRPr="00E260BF" w:rsidDel="00371342">
              <w:rPr>
                <w:b w:val="0"/>
              </w:rPr>
              <w:delText>[176]</w:delText>
            </w:r>
          </w:del>
        </w:sdtContent>
      </w:sdt>
      <w:r w:rsidRPr="009324FD">
        <w:rPr>
          <w:b w:val="0"/>
        </w:rPr>
        <w:t xml:space="preserve"> and DJ-1 </w:t>
      </w:r>
      <w:sdt>
        <w:sdtPr>
          <w:rPr>
            <w:b w:val="0"/>
          </w:rPr>
          <w:tag w:val="MENDELEY_CITATION_v3_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"/>
          <w:id w:val="-1611890859"/>
          <w:placeholder>
            <w:docPart w:val="588D23082F894BD1939F447CB312FDAB"/>
          </w:placeholder>
        </w:sdtPr>
        <w:sdtEndPr/>
        <w:sdtContent>
          <w:ins w:id="323" w:author="Valentina Basso" w:date="2024-08-23T14:24:00Z" w16du:dateUtc="2024-08-23T13:24:00Z">
            <w:r w:rsidR="00371342" w:rsidRPr="00E260BF">
              <w:rPr>
                <w:b w:val="0"/>
              </w:rPr>
              <w:t>[177]</w:t>
            </w:r>
          </w:ins>
          <w:del w:id="324" w:author="Valentina Basso" w:date="2024-08-23T14:24:00Z" w16du:dateUtc="2024-08-23T13:24:00Z">
            <w:r w:rsidR="0079207E" w:rsidRPr="00E260BF" w:rsidDel="00371342">
              <w:rPr>
                <w:b w:val="0"/>
              </w:rPr>
              <w:delText>[177]</w:delText>
            </w:r>
          </w:del>
        </w:sdtContent>
      </w:sdt>
      <w:r w:rsidRPr="009324FD">
        <w:rPr>
          <w:b w:val="0"/>
        </w:rPr>
        <w:t xml:space="preserve">. Moreover, genome-wide association studies have reported various schizophrenia risk loci, that have been used to create animal models </w:t>
      </w:r>
      <w:sdt>
        <w:sdtPr>
          <w:rPr>
            <w:b w:val="0"/>
          </w:rPr>
          <w:tag w:val="MENDELEY_CITATION_v3_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"/>
          <w:id w:val="1788005174"/>
          <w:placeholder>
            <w:docPart w:val="822046FA8C7941448E2B893ADCD143ED"/>
          </w:placeholder>
        </w:sdtPr>
        <w:sdtEndPr>
          <w:rPr>
            <w:lang w:val="en-GB"/>
          </w:rPr>
        </w:sdtEndPr>
        <w:sdtContent>
          <w:ins w:id="325" w:author="Valentina Basso" w:date="2024-08-23T14:24:00Z" w16du:dateUtc="2024-08-23T13:24:00Z">
            <w:r w:rsidR="00371342" w:rsidRPr="00E260BF">
              <w:rPr>
                <w:b w:val="0"/>
              </w:rPr>
              <w:t>[178]</w:t>
            </w:r>
          </w:ins>
          <w:del w:id="326" w:author="Valentina Basso" w:date="2024-08-23T14:24:00Z" w16du:dateUtc="2024-08-23T13:24:00Z">
            <w:r w:rsidR="0079207E" w:rsidRPr="00E260BF" w:rsidDel="00371342">
              <w:rPr>
                <w:b w:val="0"/>
              </w:rPr>
              <w:delText>[178]</w:delText>
            </w:r>
          </w:del>
        </w:sdtContent>
      </w:sdt>
      <w:r w:rsidRPr="009324FD">
        <w:rPr>
          <w:b w:val="0"/>
        </w:rPr>
        <w:t xml:space="preserve">, such as </w:t>
      </w:r>
      <w:r w:rsidRPr="009324FD">
        <w:rPr>
          <w:b w:val="0"/>
          <w:lang w:val="en-GB"/>
        </w:rPr>
        <w:t xml:space="preserve">Disrupted-in-Schizophrenia 1 (DISC1) </w:t>
      </w:r>
      <w:sdt>
        <w:sdtPr>
          <w:rPr>
            <w:b w:val="0"/>
            <w:lang w:val="en-GB"/>
          </w:rPr>
          <w:tag w:val="MENDELEY_CITATION_v3_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"/>
          <w:id w:val="1482802590"/>
          <w:placeholder>
            <w:docPart w:val="822046FA8C7941448E2B893ADCD143ED"/>
          </w:placeholder>
        </w:sdtPr>
        <w:sdtEndPr/>
        <w:sdtContent>
          <w:ins w:id="327" w:author="Valentina Basso" w:date="2024-08-23T14:24:00Z" w16du:dateUtc="2024-08-23T13:24:00Z">
            <w:r w:rsidR="00371342" w:rsidRPr="00E260BF">
              <w:rPr>
                <w:b w:val="0"/>
                <w:lang w:val="en-GB"/>
              </w:rPr>
              <w:t>[179]</w:t>
            </w:r>
          </w:ins>
          <w:del w:id="328" w:author="Valentina Basso" w:date="2024-08-23T14:24:00Z" w16du:dateUtc="2024-08-23T13:24:00Z">
            <w:r w:rsidR="0079207E" w:rsidRPr="00E260BF" w:rsidDel="00371342">
              <w:rPr>
                <w:b w:val="0"/>
                <w:lang w:val="en-GB"/>
              </w:rPr>
              <w:delText>[179]</w:delText>
            </w:r>
          </w:del>
        </w:sdtContent>
      </w:sdt>
      <w:r w:rsidRPr="009324FD">
        <w:rPr>
          <w:b w:val="0"/>
          <w:lang w:val="en-GB"/>
        </w:rPr>
        <w:t xml:space="preserve">, Dysbindin-1 </w:t>
      </w:r>
      <w:sdt>
        <w:sdtPr>
          <w:rPr>
            <w:b w:val="0"/>
            <w:lang w:val="en-GB"/>
          </w:rPr>
          <w:tag w:val="MENDELEY_CITATION_v3_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"/>
          <w:id w:val="-181590993"/>
          <w:placeholder>
            <w:docPart w:val="822046FA8C7941448E2B893ADCD143ED"/>
          </w:placeholder>
        </w:sdtPr>
        <w:sdtEndPr/>
        <w:sdtContent>
          <w:ins w:id="329" w:author="Valentina Basso" w:date="2024-08-23T14:24:00Z" w16du:dateUtc="2024-08-23T13:24:00Z">
            <w:r w:rsidR="00371342" w:rsidRPr="00E260BF">
              <w:rPr>
                <w:b w:val="0"/>
                <w:lang w:val="en-GB"/>
              </w:rPr>
              <w:t>[180]</w:t>
            </w:r>
          </w:ins>
          <w:del w:id="330" w:author="Valentina Basso" w:date="2024-08-23T14:24:00Z" w16du:dateUtc="2024-08-23T13:24:00Z">
            <w:r w:rsidR="0079207E" w:rsidRPr="00E260BF" w:rsidDel="00371342">
              <w:rPr>
                <w:b w:val="0"/>
                <w:lang w:val="en-GB"/>
              </w:rPr>
              <w:delText>[180]</w:delText>
            </w:r>
          </w:del>
        </w:sdtContent>
      </w:sdt>
      <w:r w:rsidRPr="009324FD">
        <w:rPr>
          <w:b w:val="0"/>
          <w:lang w:val="en-GB"/>
        </w:rPr>
        <w:t xml:space="preserve">, Neurotrophic Factor Neuregulin 1 (NRG1) and its receptor epidermal growth factor receptor 4 (ErbB4) </w:t>
      </w:r>
      <w:sdt>
        <w:sdtPr>
          <w:rPr>
            <w:b w:val="0"/>
            <w:lang w:val="en-GB"/>
          </w:rPr>
          <w:tag w:val="MENDELEY_CITATION_v3_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"/>
          <w:id w:val="1236663477"/>
          <w:placeholder>
            <w:docPart w:val="822046FA8C7941448E2B893ADCD143ED"/>
          </w:placeholder>
        </w:sdtPr>
        <w:sdtEndPr/>
        <w:sdtContent>
          <w:ins w:id="331" w:author="Valentina Basso" w:date="2024-08-23T14:24:00Z" w16du:dateUtc="2024-08-23T13:24:00Z">
            <w:r w:rsidR="00371342" w:rsidRPr="00E260BF">
              <w:rPr>
                <w:b w:val="0"/>
                <w:lang w:val="en-GB"/>
              </w:rPr>
              <w:t>[181]</w:t>
            </w:r>
          </w:ins>
          <w:del w:id="332" w:author="Valentina Basso" w:date="2024-08-23T14:24:00Z" w16du:dateUtc="2024-08-23T13:24:00Z">
            <w:r w:rsidR="0079207E" w:rsidRPr="00E260BF" w:rsidDel="00371342">
              <w:rPr>
                <w:b w:val="0"/>
                <w:lang w:val="en-GB"/>
              </w:rPr>
              <w:delText>[181]</w:delText>
            </w:r>
          </w:del>
        </w:sdtContent>
      </w:sdt>
      <w:r w:rsidRPr="009324FD">
        <w:rPr>
          <w:b w:val="0"/>
          <w:lang w:val="en-GB"/>
        </w:rPr>
        <w:t xml:space="preserve">. For studying depression, animal models have been developed by applying stress during the developmental period or adulthood or through genetic modification or by selectively breeding for “depressive-like” phenotypes </w:t>
      </w:r>
      <w:sdt>
        <w:sdtPr>
          <w:rPr>
            <w:b w:val="0"/>
            <w:lang w:val="en-GB"/>
          </w:rPr>
          <w:tag w:val="MENDELEY_CITATION_v3_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"/>
          <w:id w:val="-1246795930"/>
          <w:placeholder>
            <w:docPart w:val="822046FA8C7941448E2B893ADCD143ED"/>
          </w:placeholder>
        </w:sdtPr>
        <w:sdtEndPr/>
        <w:sdtContent>
          <w:ins w:id="333" w:author="Valentina Basso" w:date="2024-08-23T14:24:00Z" w16du:dateUtc="2024-08-23T13:24:00Z">
            <w:r w:rsidR="00371342" w:rsidRPr="00E260BF">
              <w:rPr>
                <w:b w:val="0"/>
                <w:lang w:val="en-GB"/>
              </w:rPr>
              <w:t>[182]</w:t>
            </w:r>
          </w:ins>
          <w:del w:id="334" w:author="Valentina Basso" w:date="2024-08-23T14:24:00Z" w16du:dateUtc="2024-08-23T13:24:00Z">
            <w:r w:rsidR="0079207E" w:rsidRPr="00E260BF" w:rsidDel="00371342">
              <w:rPr>
                <w:b w:val="0"/>
                <w:lang w:val="en-GB"/>
              </w:rPr>
              <w:delText>[182]</w:delText>
            </w:r>
          </w:del>
        </w:sdtContent>
      </w:sdt>
      <w:r w:rsidRPr="009324FD">
        <w:rPr>
          <w:b w:val="0"/>
          <w:lang w:val="en-GB"/>
        </w:rPr>
        <w:t xml:space="preserve">. Like PD and schizophrenia, depression has a strong genetic component, as observed by a meta-analysis conducted in 2019, which identified 269 genes associated with depression </w:t>
      </w:r>
      <w:sdt>
        <w:sdtPr>
          <w:rPr>
            <w:b w:val="0"/>
            <w:lang w:val="en-GB"/>
          </w:rPr>
          <w:tag w:val="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"/>
          <w:id w:val="-1799056463"/>
          <w:placeholder>
            <w:docPart w:val="822046FA8C7941448E2B893ADCD143ED"/>
          </w:placeholder>
        </w:sdtPr>
        <w:sdtEndPr/>
        <w:sdtContent>
          <w:ins w:id="335" w:author="Valentina Basso" w:date="2024-08-23T14:24:00Z" w16du:dateUtc="2024-08-23T13:24:00Z">
            <w:r w:rsidR="00371342" w:rsidRPr="00E260BF">
              <w:rPr>
                <w:b w:val="0"/>
                <w:lang w:val="en-GB"/>
              </w:rPr>
              <w:t>[183]</w:t>
            </w:r>
          </w:ins>
          <w:del w:id="336" w:author="Valentina Basso" w:date="2024-08-23T14:24:00Z" w16du:dateUtc="2024-08-23T13:24:00Z">
            <w:r w:rsidR="0079207E" w:rsidRPr="00E260BF" w:rsidDel="00371342">
              <w:rPr>
                <w:b w:val="0"/>
                <w:lang w:val="en-GB"/>
              </w:rPr>
              <w:delText>[183]</w:delText>
            </w:r>
          </w:del>
        </w:sdtContent>
      </w:sdt>
      <w:r w:rsidRPr="009324FD">
        <w:rPr>
          <w:b w:val="0"/>
          <w:lang w:val="en-GB"/>
        </w:rPr>
        <w:t xml:space="preserve">. For more information about the models developed to study PD, schizophrenia and depression, refer to Khan et al., 2023, Białoń et al., 2022 and Planchez et al., 2019, respectively </w:t>
      </w:r>
      <w:sdt>
        <w:sdtPr>
          <w:rPr>
            <w:b w:val="0"/>
            <w:lang w:val="en-GB"/>
          </w:rPr>
          <w:tag w:val="MENDELEY_CITATION_v3_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"/>
          <w:id w:val="120200750"/>
          <w:placeholder>
            <w:docPart w:val="822046FA8C7941448E2B893ADCD143ED"/>
          </w:placeholder>
        </w:sdtPr>
        <w:sdtEndPr/>
        <w:sdtContent>
          <w:ins w:id="337" w:author="Valentina Basso" w:date="2024-08-23T14:24:00Z" w16du:dateUtc="2024-08-23T13:24:00Z">
            <w:r w:rsidR="00371342" w:rsidRPr="00E260BF">
              <w:rPr>
                <w:b w:val="0"/>
                <w:lang w:val="en-GB"/>
              </w:rPr>
              <w:t>[184–186]</w:t>
            </w:r>
          </w:ins>
          <w:del w:id="338" w:author="Valentina Basso" w:date="2024-08-23T14:24:00Z" w16du:dateUtc="2024-08-23T13:24:00Z">
            <w:r w:rsidR="0079207E" w:rsidRPr="00E260BF" w:rsidDel="00371342">
              <w:rPr>
                <w:b w:val="0"/>
                <w:lang w:val="en-GB"/>
              </w:rPr>
              <w:delText>[184–186]</w:delText>
            </w:r>
          </w:del>
        </w:sdtContent>
      </w:sdt>
      <w:r w:rsidRPr="009324FD">
        <w:rPr>
          <w:b w:val="0"/>
          <w:lang w:val="en-GB"/>
        </w:rPr>
        <w:t>.</w:t>
      </w:r>
    </w:p>
    <w:p w14:paraId="61E75BA5" w14:textId="30B2FAF6" w:rsidR="009324FD" w:rsidRPr="009324FD" w:rsidRDefault="009324FD" w:rsidP="000806F6">
      <w:pPr>
        <w:pStyle w:val="MDPI21heading1"/>
        <w:ind w:firstLine="452"/>
        <w:jc w:val="both"/>
        <w:rPr>
          <w:bCs/>
          <w:lang w:val="en-GB"/>
        </w:rPr>
      </w:pPr>
      <w:r w:rsidRPr="009324FD">
        <w:rPr>
          <w:b w:val="0"/>
          <w:lang w:val="en-GB"/>
        </w:rPr>
        <w:t xml:space="preserve">Considering that PD, schizophrenia and depression are multifactorial diseases likely correlated with a particular genetic background and chronic exposure to toxins or stress, it is important to note that the controlled environment of animal models is very different from human ones. Nevertheless, the time course of evolution in animal models is much shorter, for practical reasons, compared to the degeneration time observed in humans, </w:t>
      </w:r>
      <w:r w:rsidRPr="009324FD">
        <w:rPr>
          <w:b w:val="0"/>
          <w:lang w:val="en-GB"/>
        </w:rPr>
        <w:lastRenderedPageBreak/>
        <w:t>while the development of murine dopaminergic system can be achieved in days, TH human dopaminergic system develop over months, open a crucial and vulnerable time</w:t>
      </w:r>
      <w:r w:rsidRPr="009324FD">
        <w:rPr>
          <w:bCs/>
          <w:lang w:val="en-GB"/>
        </w:rPr>
        <w:t xml:space="preserve"> </w:t>
      </w:r>
      <w:r w:rsidRPr="009324FD">
        <w:rPr>
          <w:b w:val="0"/>
          <w:lang w:val="en-GB"/>
        </w:rPr>
        <w:t xml:space="preserve">window for potential perturbations. Moreover, unfortunately, no mammalian model has been established that can recapitulate all the pathological, etiological and behavioural features present in human patients </w:t>
      </w:r>
      <w:sdt>
        <w:sdtPr>
          <w:rPr>
            <w:b w:val="0"/>
            <w:lang w:val="en-GB"/>
          </w:rPr>
          <w:tag w:val="MENDELEY_CITATION_v3_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"/>
          <w:id w:val="760496803"/>
          <w:placeholder>
            <w:docPart w:val="822046FA8C7941448E2B893ADCD143ED"/>
          </w:placeholder>
        </w:sdtPr>
        <w:sdtEndPr/>
        <w:sdtContent>
          <w:ins w:id="339" w:author="Valentina Basso" w:date="2024-08-23T14:24:00Z" w16du:dateUtc="2024-08-23T13:24:00Z">
            <w:r w:rsidR="00371342" w:rsidRPr="00E260BF">
              <w:rPr>
                <w:b w:val="0"/>
                <w:lang w:val="en-GB"/>
              </w:rPr>
              <w:t>[187–189]</w:t>
            </w:r>
          </w:ins>
          <w:del w:id="340" w:author="Valentina Basso" w:date="2024-08-23T14:24:00Z" w16du:dateUtc="2024-08-23T13:24:00Z">
            <w:r w:rsidR="0079207E" w:rsidRPr="00E260BF" w:rsidDel="00371342">
              <w:rPr>
                <w:b w:val="0"/>
                <w:lang w:val="en-GB"/>
              </w:rPr>
              <w:delText>[187–189]</w:delText>
            </w:r>
          </w:del>
        </w:sdtContent>
      </w:sdt>
      <w:r w:rsidRPr="009324FD">
        <w:rPr>
          <w:b w:val="0"/>
          <w:lang w:val="en-GB"/>
        </w:rPr>
        <w:t>: models remain poor, but essential, approximations of human pathology. The advantage of these models, in contrast to human brain analysis, is that they can provide information about the early stages and the progression of the disease in SNpc and VTA. It is crucial to acknowledge their limitations, but the use of animal models provides a significant advantage in studying key steps in the progression of pathologies and in examining differences between the two areas. Additionally, as mentioned earlier, they help to overcome the limitation posed by the availability of human brain samples.</w:t>
      </w:r>
    </w:p>
    <w:p w14:paraId="20AEBF58" w14:textId="123D6E51" w:rsidR="009324FD" w:rsidRPr="009324FD" w:rsidRDefault="000806F6" w:rsidP="00381A7E">
      <w:pPr>
        <w:pStyle w:val="MDPI21heading1"/>
        <w:ind w:firstLine="452"/>
        <w:rPr>
          <w:bCs/>
          <w:lang w:val="en-GB"/>
        </w:rPr>
      </w:pPr>
      <w:r w:rsidRPr="000806F6">
        <w:rPr>
          <w:bCs/>
          <w:lang w:val="en-GB"/>
        </w:rPr>
        <w:t xml:space="preserve">3.1.3. </w:t>
      </w:r>
      <w:r w:rsidR="009324FD" w:rsidRPr="009324FD">
        <w:rPr>
          <w:bCs/>
          <w:lang w:val="en-GB"/>
        </w:rPr>
        <w:t>In vitro models</w:t>
      </w:r>
    </w:p>
    <w:p w14:paraId="6AEF50A2" w14:textId="3E10D397" w:rsidR="009324FD" w:rsidRPr="009324FD" w:rsidRDefault="009324FD" w:rsidP="0003285A">
      <w:pPr>
        <w:pStyle w:val="MDPI21heading1"/>
        <w:spacing w:before="0"/>
        <w:ind w:firstLine="454"/>
        <w:jc w:val="both"/>
        <w:rPr>
          <w:b w:val="0"/>
        </w:rPr>
      </w:pPr>
      <w:r w:rsidRPr="009324FD">
        <w:rPr>
          <w:b w:val="0"/>
        </w:rPr>
        <w:t xml:space="preserve">In parallel to the use of animal models, in the last decade a lot of progress has been made in in vitro models. Early studies in this area used primary dopaminergic cultures established from embryonic murine ventral midbrain. Once removed from the mouse brain the cells are cultured in a specific medium and here the isolated neurons rapidly differentiate and form synapses </w:t>
      </w:r>
      <w:r w:rsidRPr="009324FD">
        <w:rPr>
          <w:b w:val="0"/>
          <w:i/>
          <w:iCs/>
        </w:rPr>
        <w:t>in vitro</w:t>
      </w:r>
      <w:r w:rsidRPr="009324FD">
        <w:rPr>
          <w:b w:val="0"/>
        </w:rPr>
        <w:t xml:space="preserve">. This model replicates very well morphology and physiology of neuronal cells </w:t>
      </w:r>
      <w:sdt>
        <w:sdtPr>
          <w:rPr>
            <w:b w:val="0"/>
          </w:rPr>
          <w:tag w:val="MENDELEY_CITATION_v3_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"/>
          <w:id w:val="1712381567"/>
          <w:placeholder>
            <w:docPart w:val="822046FA8C7941448E2B893ADCD143ED"/>
          </w:placeholder>
        </w:sdtPr>
        <w:sdtEndPr/>
        <w:sdtContent>
          <w:ins w:id="341" w:author="Valentina Basso" w:date="2024-08-23T14:24:00Z" w16du:dateUtc="2024-08-23T13:24:00Z">
            <w:r w:rsidR="00371342" w:rsidRPr="00E260BF">
              <w:rPr>
                <w:b w:val="0"/>
              </w:rPr>
              <w:t>[190]</w:t>
            </w:r>
          </w:ins>
          <w:del w:id="342" w:author="Valentina Basso" w:date="2024-08-23T14:24:00Z" w16du:dateUtc="2024-08-23T13:24:00Z">
            <w:r w:rsidR="0079207E" w:rsidRPr="00E260BF" w:rsidDel="00371342">
              <w:rPr>
                <w:b w:val="0"/>
              </w:rPr>
              <w:delText>[190]</w:delText>
            </w:r>
          </w:del>
        </w:sdtContent>
      </w:sdt>
      <w:r w:rsidRPr="009324FD">
        <w:rPr>
          <w:b w:val="0"/>
        </w:rPr>
        <w:t xml:space="preserve">. Moreover, in terms of proliferation rates these are very similar to human neurons and they can be considered terminally differentiated neurons </w:t>
      </w:r>
      <w:sdt>
        <w:sdtPr>
          <w:rPr>
            <w:b w:val="0"/>
          </w:rPr>
          <w:tag w:val="MENDELEY_CITATION_v3_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"/>
          <w:id w:val="-692151730"/>
          <w:placeholder>
            <w:docPart w:val="822046FA8C7941448E2B893ADCD143ED"/>
          </w:placeholder>
        </w:sdtPr>
        <w:sdtEndPr/>
        <w:sdtContent>
          <w:r w:rsidR="0079207E" w:rsidRPr="00E260BF">
            <w:rPr>
              <w:b w:val="0"/>
            </w:rPr>
            <w:t>[191]</w:t>
          </w:r>
        </w:sdtContent>
      </w:sdt>
      <w:r w:rsidRPr="009324FD">
        <w:rPr>
          <w:b w:val="0"/>
        </w:rPr>
        <w:t xml:space="preserve">. As in animal models, however, they cannot replicate human physiology, anatomy, gene expression regulation and drug metabolism </w:t>
      </w:r>
      <w:sdt>
        <w:sdtPr>
          <w:rPr>
            <w:b w:val="0"/>
          </w:rPr>
          <w:tag w:val="MENDELEY_CITATION_v3_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"/>
          <w:id w:val="-1977682939"/>
          <w:placeholder>
            <w:docPart w:val="822046FA8C7941448E2B893ADCD143ED"/>
          </w:placeholder>
        </w:sdtPr>
        <w:sdtEndPr/>
        <w:sdtContent>
          <w:r w:rsidR="0079207E" w:rsidRPr="00E260BF">
            <w:rPr>
              <w:b w:val="0"/>
            </w:rPr>
            <w:t>[192]</w:t>
          </w:r>
        </w:sdtContent>
      </w:sdt>
      <w:r w:rsidRPr="009324FD">
        <w:rPr>
          <w:b w:val="0"/>
          <w:lang w:val="en-GB"/>
        </w:rPr>
        <w:t>.</w:t>
      </w:r>
      <w:r w:rsidRPr="009324FD">
        <w:rPr>
          <w:b w:val="0"/>
        </w:rPr>
        <w:t xml:space="preserve"> Moreover, this culture system is not a homogeneous system, since primary dopaminergic cultures usually contain a large number of glia cells and other types of neurons, with TH-positive cells around 5% of the total population</w:t>
      </w:r>
      <w:r w:rsidRPr="009324FD">
        <w:rPr>
          <w:b w:val="0"/>
          <w:lang w:val="en-GB"/>
        </w:rPr>
        <w:t xml:space="preserve"> </w:t>
      </w:r>
      <w:sdt>
        <w:sdtPr>
          <w:rPr>
            <w:b w:val="0"/>
            <w:lang w:val="it-IT"/>
          </w:rPr>
          <w:tag w:val="MENDELEY_CITATION_v3_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"/>
          <w:id w:val="-1170415090"/>
          <w:placeholder>
            <w:docPart w:val="822046FA8C7941448E2B893ADCD143ED"/>
          </w:placeholder>
        </w:sdtPr>
        <w:sdtEndPr/>
        <w:sdtContent>
          <w:r w:rsidR="0079207E" w:rsidRPr="00E260BF">
            <w:rPr>
              <w:b w:val="0"/>
              <w:lang w:val="en-GB"/>
            </w:rPr>
            <w:t>[190]</w:t>
          </w:r>
        </w:sdtContent>
      </w:sdt>
      <w:r w:rsidRPr="009324FD">
        <w:rPr>
          <w:b w:val="0"/>
        </w:rPr>
        <w:t xml:space="preserve">. This heterogeneity could affect the reproducibility of the experiments, which is the primary reason why the use of primary neurons culture is not optimal for large-scale screening of compounds for therapeutic use. Moreover, the performance of genetic manipulation, for instance removing or overexpressing a gene associated with PD, is quite challenging due to the low efficiency of transfection or transduction in primary neurons </w:t>
      </w:r>
      <w:sdt>
        <w:sdtPr>
          <w:rPr>
            <w:b w:val="0"/>
          </w:rPr>
          <w:tag w:val="MENDELEY_CITATION_v3_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"/>
          <w:id w:val="-726910894"/>
          <w:placeholder>
            <w:docPart w:val="822046FA8C7941448E2B893ADCD143ED"/>
          </w:placeholder>
        </w:sdtPr>
        <w:sdtEndPr/>
        <w:sdtContent>
          <w:r w:rsidR="0079207E" w:rsidRPr="00E260BF">
            <w:rPr>
              <w:b w:val="0"/>
            </w:rPr>
            <w:t>[190,193]</w:t>
          </w:r>
        </w:sdtContent>
      </w:sdt>
      <w:r w:rsidRPr="009324FD">
        <w:rPr>
          <w:b w:val="0"/>
        </w:rPr>
        <w:t>. This model is a 2-dimensional cellular culture, that does not mimic complex aspects of in vivo physiology (primary neurons can also be used to produce organoids, 3D structures that are presented in the following section).</w:t>
      </w:r>
    </w:p>
    <w:p w14:paraId="79F5437F" w14:textId="3212AE50" w:rsidR="009324FD" w:rsidRPr="009324FD" w:rsidRDefault="009324FD" w:rsidP="0003285A">
      <w:pPr>
        <w:pStyle w:val="MDPI21heading1"/>
        <w:spacing w:before="0"/>
        <w:ind w:firstLine="454"/>
        <w:jc w:val="both"/>
        <w:rPr>
          <w:b w:val="0"/>
          <w:lang w:val="en-GB"/>
        </w:rPr>
      </w:pPr>
      <w:r w:rsidRPr="009324FD">
        <w:rPr>
          <w:b w:val="0"/>
          <w:lang w:val="en-GB"/>
        </w:rPr>
        <w:t xml:space="preserve">To overcome the problem that mouse neuronal cells do not recapitulate human physiology, and the ethically complicated use of embryonic human tissue that requires the destruction of embryo, Takahashi et al. and Yu et al. in 2007 described a method for preparing human </w:t>
      </w:r>
      <w:r w:rsidRPr="009324FD">
        <w:rPr>
          <w:b w:val="0"/>
        </w:rPr>
        <w:t xml:space="preserve">induced pluripotent stem cells (iPSC) </w:t>
      </w:r>
      <w:sdt>
        <w:sdtPr>
          <w:rPr>
            <w:b w:val="0"/>
          </w:rPr>
          <w:tag w:val="MENDELEY_CITATION_v3_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"/>
          <w:id w:val="-443536961"/>
          <w:placeholder>
            <w:docPart w:val="822046FA8C7941448E2B893ADCD143ED"/>
          </w:placeholder>
        </w:sdtPr>
        <w:sdtEndPr/>
        <w:sdtContent>
          <w:r w:rsidR="0079207E" w:rsidRPr="00E260BF">
            <w:rPr>
              <w:b w:val="0"/>
            </w:rPr>
            <w:t>[194,195]</w:t>
          </w:r>
        </w:sdtContent>
      </w:sdt>
      <w:r w:rsidRPr="009324FD">
        <w:rPr>
          <w:b w:val="0"/>
        </w:rPr>
        <w:t xml:space="preserve">. To produce these cells, human somatic cells, such as fibroblasts isolated from a skin biopsy, are reprogrammed using 4 genes (OCT4, Sox2, Klf4 and c-Myc). Once iPSCs are generated, they can be directed to specific phenotypes, including neural identities, through timed application of instructive signals. Following neural induction, typically by dual-SMAD inhibition, ventral midbrain progenitors can be specified by induction of ventral and caudal identity and then matured to differentiated dopamine neurons </w:t>
      </w:r>
      <w:sdt>
        <w:sdtPr>
          <w:rPr>
            <w:b w:val="0"/>
          </w:rPr>
          <w:tag w:val="MENDELEY_CITATION_v3_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"/>
          <w:id w:val="-198703783"/>
          <w:placeholder>
            <w:docPart w:val="822046FA8C7941448E2B893ADCD143ED"/>
          </w:placeholder>
        </w:sdtPr>
        <w:sdtEndPr/>
        <w:sdtContent>
          <w:r w:rsidR="0079207E" w:rsidRPr="00E260BF">
            <w:rPr>
              <w:b w:val="0"/>
            </w:rPr>
            <w:t>[194,195]</w:t>
          </w:r>
        </w:sdtContent>
      </w:sdt>
      <w:r w:rsidRPr="009324FD">
        <w:rPr>
          <w:b w:val="0"/>
        </w:rPr>
        <w:t xml:space="preserve">. The neurons obtained from iPSC demonstrate appropriate TH and DAT expression and they also show spontaneous synaptic activity </w:t>
      </w:r>
      <w:sdt>
        <w:sdtPr>
          <w:rPr>
            <w:b w:val="0"/>
          </w:rPr>
          <w:tag w:val="MENDELEY_CITATION_v3_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"/>
          <w:id w:val="173696316"/>
          <w:placeholder>
            <w:docPart w:val="822046FA8C7941448E2B893ADCD143ED"/>
          </w:placeholder>
        </w:sdtPr>
        <w:sdtEndPr/>
        <w:sdtContent>
          <w:r w:rsidR="0079207E" w:rsidRPr="00E260BF">
            <w:rPr>
              <w:b w:val="0"/>
            </w:rPr>
            <w:t>[196]</w:t>
          </w:r>
        </w:sdtContent>
      </w:sdt>
      <w:r w:rsidRPr="009324FD">
        <w:rPr>
          <w:b w:val="0"/>
        </w:rPr>
        <w:t xml:space="preserve">. Using this approach, it is possible to obtain a PD </w:t>
      </w:r>
      <w:r w:rsidRPr="009324FD">
        <w:rPr>
          <w:b w:val="0"/>
          <w:i/>
          <w:iCs/>
        </w:rPr>
        <w:t>in vitro</w:t>
      </w:r>
      <w:r w:rsidRPr="009324FD">
        <w:rPr>
          <w:b w:val="0"/>
        </w:rPr>
        <w:t xml:space="preserve"> model, starting from biopsy from patients that carry a disease-associated mutation. These </w:t>
      </w:r>
      <w:r w:rsidRPr="009324FD">
        <w:rPr>
          <w:b w:val="0"/>
          <w:lang w:val="en-GB"/>
        </w:rPr>
        <w:t xml:space="preserve">techniques provide a source of unlimited cells that can be used for drug screening or cell-based therapy for PD </w:t>
      </w:r>
      <w:sdt>
        <w:sdtPr>
          <w:rPr>
            <w:b w:val="0"/>
            <w:lang w:val="it-IT"/>
          </w:rPr>
          <w:tag w:val="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"/>
          <w:id w:val="-2074650495"/>
          <w:placeholder>
            <w:docPart w:val="822046FA8C7941448E2B893ADCD143ED"/>
          </w:placeholder>
        </w:sdtPr>
        <w:sdtEndPr/>
        <w:sdtContent>
          <w:r w:rsidR="0079207E" w:rsidRPr="00E260BF">
            <w:rPr>
              <w:b w:val="0"/>
              <w:lang w:val="en-GB"/>
            </w:rPr>
            <w:t>[197–200]</w:t>
          </w:r>
        </w:sdtContent>
      </w:sdt>
      <w:r w:rsidRPr="009324FD">
        <w:rPr>
          <w:b w:val="0"/>
          <w:lang w:val="en-GB"/>
        </w:rPr>
        <w:t xml:space="preserve">. </w:t>
      </w:r>
      <w:r w:rsidRPr="009324FD">
        <w:rPr>
          <w:b w:val="0"/>
        </w:rPr>
        <w:t xml:space="preserve">A limitation associated with reprograming is the loss of epigenetic influence and the ability to recapitulate age related effects. Recent studies, however, have started to identify molecular approaches for aging iPSC derived neurons </w:t>
      </w:r>
      <w:sdt>
        <w:sdtPr>
          <w:rPr>
            <w:b w:val="0"/>
          </w:rPr>
          <w:tag w:val="MENDELEY_CITATION_v3_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"/>
          <w:id w:val="-1261836855"/>
          <w:placeholder>
            <w:docPart w:val="822046FA8C7941448E2B893ADCD143ED"/>
          </w:placeholder>
        </w:sdtPr>
        <w:sdtEndPr/>
        <w:sdtContent>
          <w:r w:rsidR="0079207E" w:rsidRPr="00E260BF">
            <w:rPr>
              <w:b w:val="0"/>
            </w:rPr>
            <w:t>[201,202]</w:t>
          </w:r>
        </w:sdtContent>
      </w:sdt>
      <w:r w:rsidRPr="009324FD">
        <w:rPr>
          <w:b w:val="0"/>
        </w:rPr>
        <w:t>.</w:t>
      </w:r>
    </w:p>
    <w:p w14:paraId="04690739" w14:textId="69F258FB" w:rsidR="009324FD" w:rsidRPr="009324FD" w:rsidRDefault="009324FD" w:rsidP="0003285A">
      <w:pPr>
        <w:pStyle w:val="MDPI21heading1"/>
        <w:spacing w:before="0"/>
        <w:ind w:firstLine="452"/>
        <w:jc w:val="both"/>
        <w:rPr>
          <w:b w:val="0"/>
          <w:lang w:val="en-GB"/>
        </w:rPr>
      </w:pPr>
      <w:r w:rsidRPr="009324FD">
        <w:rPr>
          <w:b w:val="0"/>
          <w:lang w:val="en-GB"/>
        </w:rPr>
        <w:t xml:space="preserve">Cultures of iPSC derived dopamine neurons can be grown in either 2D monolayer or 3D organoid format. The arrangement into 3D organ-like structure allows the opportunity to explore human brain development </w:t>
      </w:r>
      <w:r w:rsidRPr="009324FD">
        <w:rPr>
          <w:b w:val="0"/>
          <w:i/>
          <w:iCs/>
          <w:lang w:val="en-GB"/>
        </w:rPr>
        <w:t>in vitro</w:t>
      </w:r>
      <w:r w:rsidRPr="009324FD">
        <w:rPr>
          <w:b w:val="0"/>
          <w:lang w:val="en-GB"/>
        </w:rPr>
        <w:t xml:space="preserve"> </w:t>
      </w:r>
      <w:sdt>
        <w:sdtPr>
          <w:rPr>
            <w:b w:val="0"/>
            <w:lang w:val="it-IT"/>
          </w:rPr>
          <w:tag w:val="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"/>
          <w:id w:val="1783772726"/>
          <w:placeholder>
            <w:docPart w:val="822046FA8C7941448E2B893ADCD143ED"/>
          </w:placeholder>
        </w:sdtPr>
        <w:sdtEndPr/>
        <w:sdtContent>
          <w:r w:rsidR="0079207E" w:rsidRPr="00E260BF">
            <w:rPr>
              <w:b w:val="0"/>
              <w:lang w:val="en-GB"/>
            </w:rPr>
            <w:t>[203–205]</w:t>
          </w:r>
        </w:sdtContent>
      </w:sdt>
      <w:r w:rsidRPr="009324FD">
        <w:rPr>
          <w:b w:val="0"/>
          <w:lang w:val="en-GB"/>
        </w:rPr>
        <w:t xml:space="preserve">. Sozzi et al (2022) developed </w:t>
      </w:r>
      <w:r w:rsidRPr="009324FD">
        <w:rPr>
          <w:b w:val="0"/>
          <w:lang w:val="en-GB"/>
        </w:rPr>
        <w:lastRenderedPageBreak/>
        <w:t xml:space="preserve">a method to generate ventral midbrain (VM) organoids </w:t>
      </w:r>
      <w:sdt>
        <w:sdtPr>
          <w:rPr>
            <w:b w:val="0"/>
            <w:lang w:val="it-IT"/>
          </w:rPr>
          <w:tag w:val="MENDELEY_CITATION_v3_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"/>
          <w:id w:val="1086272189"/>
          <w:placeholder>
            <w:docPart w:val="822046FA8C7941448E2B893ADCD143ED"/>
          </w:placeholder>
        </w:sdtPr>
        <w:sdtEndPr/>
        <w:sdtContent>
          <w:r w:rsidR="0079207E" w:rsidRPr="00E260BF">
            <w:rPr>
              <w:b w:val="0"/>
              <w:lang w:val="en-GB"/>
            </w:rPr>
            <w:t>[206]</w:t>
          </w:r>
        </w:sdtContent>
      </w:sdt>
      <w:r w:rsidRPr="009324FD">
        <w:rPr>
          <w:b w:val="0"/>
          <w:lang w:val="en-GB"/>
        </w:rPr>
        <w:t xml:space="preserve">. They observed that after long-term culture these structures exhibit features typical of DA neurons, such as neuromelanin pigmentation. The model described by Sozzi et al can mimic architectural organization and functional properties of DA neurons, including post mitotic molecular features and mature electrophysiological profiles. Organoids also present challenges, for example central areas in larger structures may not have sufficient access to nutrients in culture media.  While a possible solution is the incorporation inside of the organoids of microfluid channels </w:t>
      </w:r>
      <w:sdt>
        <w:sdtPr>
          <w:rPr>
            <w:b w:val="0"/>
            <w:lang w:val="it-IT"/>
          </w:rPr>
          <w:tag w:val="MENDELEY_CITATION_v3_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"/>
          <w:id w:val="-2089678680"/>
          <w:placeholder>
            <w:docPart w:val="822046FA8C7941448E2B893ADCD143ED"/>
          </w:placeholder>
        </w:sdtPr>
        <w:sdtEndPr/>
        <w:sdtContent>
          <w:r w:rsidR="0079207E" w:rsidRPr="00E260BF">
            <w:rPr>
              <w:b w:val="0"/>
              <w:lang w:val="en-GB"/>
            </w:rPr>
            <w:t>[207,208]</w:t>
          </w:r>
        </w:sdtContent>
      </w:sdt>
      <w:r w:rsidRPr="009324FD">
        <w:rPr>
          <w:b w:val="0"/>
          <w:lang w:val="en-GB"/>
        </w:rPr>
        <w:t xml:space="preserve">, this type of organoid system doesn’t accurately recapitulate neuronal migration and axonal projection patterns observed in the brain. To overcome these problems, Reumann (2023) developed an assembloid, which is the combination of ventral midbrain, striatum, and cortical organoids from iPSCs (MISCOs) </w:t>
      </w:r>
      <w:sdt>
        <w:sdtPr>
          <w:rPr>
            <w:b w:val="0"/>
            <w:lang w:val="it-IT"/>
          </w:rPr>
          <w:tag w:val="MENDELEY_CITATION_v3_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"/>
          <w:id w:val="585042344"/>
          <w:placeholder>
            <w:docPart w:val="822046FA8C7941448E2B893ADCD143ED"/>
          </w:placeholder>
        </w:sdtPr>
        <w:sdtEndPr/>
        <w:sdtContent>
          <w:r w:rsidR="0079207E" w:rsidRPr="00E260BF">
            <w:rPr>
              <w:b w:val="0"/>
              <w:lang w:val="en-GB"/>
            </w:rPr>
            <w:t>[209]</w:t>
          </w:r>
        </w:sdtContent>
      </w:sdt>
      <w:r w:rsidRPr="009324FD">
        <w:rPr>
          <w:b w:val="0"/>
          <w:lang w:val="en-GB"/>
        </w:rPr>
        <w:t xml:space="preserve">. This structure displays the interaction between different brain regions via the formation of long projections from ventral midbrain into striatum and cortex, which takes into consideration the connectivity of midbrain dopaminergic neurons with their target regions. Reumann (2023) also studied the effect of cocaine administration, showing that artificial elevation of dopamine induces morphological and transcriptional exchange the persist also after stopping the administration. This observation indicated long term neuronal circuit change of the dopaminergic system during development by dopamine overstimulation </w:t>
      </w:r>
      <w:sdt>
        <w:sdtPr>
          <w:rPr>
            <w:b w:val="0"/>
            <w:lang w:val="it-IT"/>
          </w:rPr>
          <w:tag w:val="MENDELEY_CITATION_v3_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"/>
          <w:id w:val="2046640534"/>
          <w:placeholder>
            <w:docPart w:val="822046FA8C7941448E2B893ADCD143ED"/>
          </w:placeholder>
        </w:sdtPr>
        <w:sdtEndPr/>
        <w:sdtContent>
          <w:r w:rsidR="0079207E" w:rsidRPr="00E260BF">
            <w:rPr>
              <w:b w:val="0"/>
              <w:lang w:val="en-GB"/>
            </w:rPr>
            <w:t>[209]</w:t>
          </w:r>
        </w:sdtContent>
      </w:sdt>
      <w:r w:rsidRPr="009324FD">
        <w:rPr>
          <w:b w:val="0"/>
          <w:lang w:val="en-GB"/>
        </w:rPr>
        <w:t xml:space="preserve">. The assembloid overcame the problem of “simple” organoids, generating the possibility to study interconnection areas, but also in this case the deeper layers received less oxygen and nutrition, as observed in organoids. Moreover, MISCOs do not fully recapitulate the </w:t>
      </w:r>
      <w:r w:rsidRPr="009324FD">
        <w:rPr>
          <w:b w:val="0"/>
          <w:i/>
          <w:iCs/>
          <w:lang w:val="en-GB"/>
        </w:rPr>
        <w:t>in vivo</w:t>
      </w:r>
      <w:r w:rsidRPr="009324FD">
        <w:rPr>
          <w:b w:val="0"/>
          <w:lang w:val="en-GB"/>
        </w:rPr>
        <w:t xml:space="preserve"> architecture or at least we not completely know if the axonal innervation we see in this structure follows the same cellular specificity that seen </w:t>
      </w:r>
      <w:r w:rsidRPr="009324FD">
        <w:rPr>
          <w:b w:val="0"/>
          <w:i/>
          <w:iCs/>
          <w:lang w:val="en-GB"/>
        </w:rPr>
        <w:t>in vivo</w:t>
      </w:r>
      <w:r w:rsidRPr="009324FD">
        <w:rPr>
          <w:b w:val="0"/>
          <w:lang w:val="en-GB"/>
        </w:rPr>
        <w:t xml:space="preserve">. What is clear is that these complex structures seem to be a good substitution or complementation of animal models, that are limited by inherent physiological differences to the human brain </w:t>
      </w:r>
      <w:sdt>
        <w:sdtPr>
          <w:rPr>
            <w:b w:val="0"/>
            <w:lang w:val="it-IT"/>
          </w:rPr>
          <w:tag w:val="MENDELEY_CITATION_v3_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"/>
          <w:id w:val="1419525027"/>
          <w:placeholder>
            <w:docPart w:val="822046FA8C7941448E2B893ADCD143ED"/>
          </w:placeholder>
        </w:sdtPr>
        <w:sdtEndPr/>
        <w:sdtContent>
          <w:r w:rsidR="0079207E" w:rsidRPr="00E260BF">
            <w:rPr>
              <w:b w:val="0"/>
              <w:lang w:val="en-GB"/>
            </w:rPr>
            <w:t>[209]</w:t>
          </w:r>
        </w:sdtContent>
      </w:sdt>
      <w:r w:rsidRPr="009324FD">
        <w:rPr>
          <w:b w:val="0"/>
          <w:lang w:val="en-GB"/>
        </w:rPr>
        <w:t>.</w:t>
      </w:r>
    </w:p>
    <w:p w14:paraId="4C46CD9A" w14:textId="77777777" w:rsidR="009324FD" w:rsidRPr="009324FD" w:rsidRDefault="009324FD" w:rsidP="00381A7E">
      <w:pPr>
        <w:pStyle w:val="MDPI21heading1"/>
        <w:ind w:firstLine="452"/>
        <w:rPr>
          <w:b w:val="0"/>
          <w:lang w:val="en-GB"/>
        </w:rPr>
      </w:pPr>
      <w:r w:rsidRPr="009324FD">
        <w:rPr>
          <w:b w:val="0"/>
          <w:lang w:val="en-GB"/>
        </w:rPr>
        <w:t>All the models presented in this section can be used to obtain and extract different information, such as gene and protein expression profiling. These data can be used to identify pathways that are expressed in sensitive neurons and that can be correlated with the vulnerability of SNpc or pathways expressed in VTA that can have protective roles, giving an indirect indication of the differences between VTA and SNpc.</w:t>
      </w:r>
    </w:p>
    <w:p w14:paraId="534A7A1D" w14:textId="77777777" w:rsidR="009324FD" w:rsidRPr="009324FD" w:rsidRDefault="009324FD" w:rsidP="009324FD">
      <w:pPr>
        <w:pStyle w:val="MDPI21heading1"/>
        <w:rPr>
          <w:bCs/>
          <w:lang w:val="en-GB"/>
        </w:rPr>
      </w:pPr>
    </w:p>
    <w:p w14:paraId="6B3B9D53" w14:textId="0E64C7B5" w:rsidR="009324FD" w:rsidRPr="009324FD" w:rsidDel="00B94A41" w:rsidRDefault="009324FD" w:rsidP="007477A0">
      <w:pPr>
        <w:pStyle w:val="MDPI21heading1"/>
        <w:ind w:left="510"/>
        <w:jc w:val="both"/>
        <w:rPr>
          <w:del w:id="343" w:author="Valentina Basso" w:date="2024-08-27T08:08:00Z" w16du:dateUtc="2024-08-27T07:08:00Z"/>
          <w:bCs/>
          <w:lang w:val="en-GB"/>
        </w:rPr>
      </w:pPr>
      <w:del w:id="344" w:author="Valentina Basso" w:date="2024-08-27T08:07:00Z" w16du:dateUtc="2024-08-27T07:07:00Z">
        <w:r w:rsidRPr="009324FD" w:rsidDel="00FE210D">
          <w:rPr>
            <w:b w:val="0"/>
            <w:bCs/>
            <w:lang w:val="en-GB"/>
          </w:rPr>
          <w:drawing>
            <wp:inline distT="0" distB="0" distL="0" distR="0" wp14:anchorId="745FFDA8" wp14:editId="4B4E17C9">
              <wp:extent cx="6288932" cy="3294697"/>
              <wp:effectExtent l="0" t="0" r="0" b="1270"/>
              <wp:docPr id="825565912" name="Picture 6" descr="A diagram of human orga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565912" name="Picture 6" descr="A diagram of human organs&#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6987"/>
                      <a:stretch/>
                    </pic:blipFill>
                    <pic:spPr bwMode="auto">
                      <a:xfrm>
                        <a:off x="0" y="0"/>
                        <a:ext cx="6293040" cy="3296849"/>
                      </a:xfrm>
                      <a:prstGeom prst="rect">
                        <a:avLst/>
                      </a:prstGeom>
                      <a:noFill/>
                      <a:ln>
                        <a:noFill/>
                      </a:ln>
                      <a:extLst>
                        <a:ext uri="{53640926-AAD7-44D8-BBD7-CCE9431645EC}">
                          <a14:shadowObscured xmlns:a14="http://schemas.microsoft.com/office/drawing/2010/main"/>
                        </a:ext>
                      </a:extLst>
                    </pic:spPr>
                  </pic:pic>
                </a:graphicData>
              </a:graphic>
            </wp:inline>
          </w:drawing>
        </w:r>
      </w:del>
    </w:p>
    <w:p w14:paraId="43B224F5" w14:textId="77777777" w:rsidR="00B94A41" w:rsidRDefault="00B94A41">
      <w:pPr>
        <w:pStyle w:val="MDPI21heading1"/>
        <w:ind w:left="510"/>
        <w:jc w:val="both"/>
        <w:rPr>
          <w:ins w:id="345" w:author="Valentina Basso" w:date="2024-08-27T08:08:00Z" w16du:dateUtc="2024-08-27T07:08:00Z"/>
          <w:bCs/>
          <w:lang w:val="en-GB"/>
        </w:rPr>
        <w:pPrChange w:id="346" w:author="Valentina Basso" w:date="2024-08-27T08:08:00Z" w16du:dateUtc="2024-08-27T07:08:00Z">
          <w:pPr>
            <w:pStyle w:val="MDPI21heading1"/>
          </w:pPr>
        </w:pPrChange>
      </w:pPr>
    </w:p>
    <w:p w14:paraId="14D6D701" w14:textId="0ED481FC" w:rsidR="00FE210D" w:rsidRPr="009324FD" w:rsidRDefault="00B94A41">
      <w:pPr>
        <w:pStyle w:val="MDPI21heading1"/>
        <w:jc w:val="center"/>
        <w:rPr>
          <w:bCs/>
          <w:lang w:val="en-GB"/>
        </w:rPr>
        <w:pPrChange w:id="347" w:author="Valentina Basso" w:date="2024-08-27T08:08:00Z" w16du:dateUtc="2024-08-27T07:08:00Z">
          <w:pPr>
            <w:pStyle w:val="MDPI21heading1"/>
          </w:pPr>
        </w:pPrChange>
      </w:pPr>
      <w:ins w:id="348" w:author="Valentina Basso" w:date="2024-08-27T08:08:00Z">
        <w:r w:rsidRPr="00B94A41">
          <w:rPr>
            <w:bCs/>
            <w:noProof/>
            <w:lang w:val="en-GB"/>
          </w:rPr>
          <w:drawing>
            <wp:inline distT="0" distB="0" distL="0" distR="0" wp14:anchorId="309164BA" wp14:editId="4E9BC2B2">
              <wp:extent cx="4305300" cy="3517900"/>
              <wp:effectExtent l="0" t="0" r="0" b="6350"/>
              <wp:docPr id="1178387937" name="Picture 4" descr="A close-up of several ce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387937" name="Picture 4" descr="A close-up of several cells&#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l="15097" r="20121" b="5911"/>
                      <a:stretch/>
                    </pic:blipFill>
                    <pic:spPr bwMode="auto">
                      <a:xfrm>
                        <a:off x="0" y="0"/>
                        <a:ext cx="4305300" cy="35179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67AC90D6" w14:textId="6B422282" w:rsidR="009324FD" w:rsidRPr="009324FD" w:rsidRDefault="00381A7E" w:rsidP="00381A7E">
      <w:pPr>
        <w:pStyle w:val="MDPI51figurecaption"/>
        <w:rPr>
          <w:rFonts w:cs="Arial"/>
          <w:bCs/>
          <w:color w:val="auto"/>
          <w:sz w:val="16"/>
          <w:szCs w:val="16"/>
          <w:u w:val="single"/>
          <w:lang w:val="en-GB"/>
        </w:rPr>
      </w:pPr>
      <w:r w:rsidRPr="00FA04F1">
        <w:rPr>
          <w:b/>
        </w:rPr>
        <w:t>Figure</w:t>
      </w:r>
      <w:r>
        <w:rPr>
          <w:b/>
        </w:rPr>
        <w:t xml:space="preserve"> 5</w:t>
      </w:r>
      <w:r w:rsidRPr="00C900C1">
        <w:rPr>
          <w:bCs/>
        </w:rPr>
        <w:t xml:space="preserve">. </w:t>
      </w:r>
      <w:r w:rsidRPr="00381A7E">
        <w:rPr>
          <w:rFonts w:cs="Arial"/>
          <w:bCs/>
          <w:color w:val="auto"/>
          <w:sz w:val="16"/>
          <w:szCs w:val="16"/>
          <w:lang w:val="en-GB"/>
        </w:rPr>
        <w:t>Pros (in green) and cons (in red) of the samples used to investigate the characteristics of DA neurons and study differences between the DA neurons of VTA and SNpc. Created with BioRender.</w:t>
      </w:r>
    </w:p>
    <w:p w14:paraId="66AFC06C" w14:textId="27C5FA8C" w:rsidR="009324FD" w:rsidRPr="009324FD" w:rsidRDefault="009324FD" w:rsidP="00381A7E">
      <w:pPr>
        <w:pStyle w:val="MDPI21heading1"/>
        <w:rPr>
          <w:bCs/>
          <w:lang w:val="en-GB"/>
        </w:rPr>
      </w:pPr>
      <w:r w:rsidRPr="009324FD">
        <w:rPr>
          <w:bCs/>
          <w:lang w:val="en-GB"/>
        </w:rPr>
        <w:t>3.2. Techniques to phenotype SNpc and VTA DA neurons</w:t>
      </w:r>
    </w:p>
    <w:p w14:paraId="6775AFA1" w14:textId="2242A3BB" w:rsidR="009324FD" w:rsidRPr="009324FD" w:rsidRDefault="00381A7E" w:rsidP="00381A7E">
      <w:pPr>
        <w:pStyle w:val="MDPI21heading1"/>
        <w:ind w:firstLine="452"/>
        <w:rPr>
          <w:bCs/>
          <w:lang w:val="en-GB"/>
        </w:rPr>
      </w:pPr>
      <w:r w:rsidRPr="00381A7E">
        <w:rPr>
          <w:bCs/>
          <w:lang w:val="en-GB"/>
        </w:rPr>
        <w:t xml:space="preserve">3.2.1. </w:t>
      </w:r>
      <w:r w:rsidR="009324FD" w:rsidRPr="009324FD">
        <w:rPr>
          <w:bCs/>
          <w:lang w:val="en-GB"/>
        </w:rPr>
        <w:t>Sample preparation</w:t>
      </w:r>
    </w:p>
    <w:p w14:paraId="25DE42ED" w14:textId="2F166E4B" w:rsidR="009324FD" w:rsidRPr="009324FD" w:rsidRDefault="009324FD" w:rsidP="00381A7E">
      <w:pPr>
        <w:pStyle w:val="MDPI21heading1"/>
        <w:ind w:firstLine="452"/>
        <w:jc w:val="both"/>
        <w:rPr>
          <w:b w:val="0"/>
          <w:lang w:val="en-GB"/>
        </w:rPr>
      </w:pPr>
      <w:r w:rsidRPr="009324FD">
        <w:rPr>
          <w:b w:val="0"/>
          <w:lang w:val="en-GB"/>
        </w:rPr>
        <w:t xml:space="preserve">The first element to take into consideration for an experiment is the sample preparation, which needs to be chosen carefully, based on the scope of the project. One powerful technique for isolating heterogeneous cell populations is laser-capture microdissection (LCM) </w:t>
      </w:r>
      <w:sdt>
        <w:sdtPr>
          <w:rPr>
            <w:b w:val="0"/>
            <w:lang w:val="en-GB"/>
          </w:rPr>
          <w:tag w:val="MENDELEY_CITATION_v3_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"/>
          <w:id w:val="662672418"/>
          <w:placeholder>
            <w:docPart w:val="46A7227700FF4E2086F59D73CFA060B8"/>
          </w:placeholder>
        </w:sdtPr>
        <w:sdtEndPr/>
        <w:sdtContent>
          <w:r w:rsidR="0079207E" w:rsidRPr="00E260BF">
            <w:rPr>
              <w:b w:val="0"/>
              <w:lang w:val="en-GB"/>
            </w:rPr>
            <w:t>[210]</w:t>
          </w:r>
        </w:sdtContent>
      </w:sdt>
      <w:r w:rsidRPr="009324FD">
        <w:rPr>
          <w:b w:val="0"/>
          <w:lang w:val="en-GB"/>
        </w:rPr>
        <w:t xml:space="preserve">. LCM offers numerous advantages, including the precise separation of small cell populations or even single cells from a heterogeneous mix, and the ability to preserve tissue morphology during dissection. However, LCM also has disadvantages, such as high cost and often poor RNA yield and quality </w:t>
      </w:r>
      <w:sdt>
        <w:sdtPr>
          <w:rPr>
            <w:b w:val="0"/>
            <w:lang w:val="en-GB"/>
          </w:rPr>
          <w:tag w:val="MENDELEY_CITATION_v3_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"/>
          <w:id w:val="-241113576"/>
          <w:placeholder>
            <w:docPart w:val="46A7227700FF4E2086F59D73CFA060B8"/>
          </w:placeholder>
        </w:sdtPr>
        <w:sdtEndPr/>
        <w:sdtContent>
          <w:r w:rsidR="0079207E" w:rsidRPr="00E260BF">
            <w:rPr>
              <w:b w:val="0"/>
              <w:lang w:val="en-GB"/>
            </w:rPr>
            <w:t>[211]</w:t>
          </w:r>
        </w:sdtContent>
      </w:sdt>
      <w:r w:rsidRPr="009324FD">
        <w:rPr>
          <w:b w:val="0"/>
          <w:lang w:val="en-GB"/>
        </w:rPr>
        <w:t xml:space="preserve">. Alternatively, fluorescence-activated cell sorting (FACS) has been used to isolate DA neurons, but this method can introduce stress that potentially alters the molecular signature of the cells </w:t>
      </w:r>
      <w:sdt>
        <w:sdtPr>
          <w:rPr>
            <w:b w:val="0"/>
            <w:lang w:val="en-GB"/>
          </w:rPr>
          <w:tag w:val="MENDELEY_CITATION_v3_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"/>
          <w:id w:val="1636451793"/>
          <w:placeholder>
            <w:docPart w:val="46A7227700FF4E2086F59D73CFA060B8"/>
          </w:placeholder>
        </w:sdtPr>
        <w:sdtEndPr/>
        <w:sdtContent>
          <w:r w:rsidR="0079207E" w:rsidRPr="00E260BF">
            <w:rPr>
              <w:b w:val="0"/>
              <w:lang w:val="en-GB"/>
            </w:rPr>
            <w:t>[212]</w:t>
          </w:r>
        </w:sdtContent>
      </w:sdt>
      <w:r w:rsidRPr="009324FD">
        <w:rPr>
          <w:b w:val="0"/>
          <w:lang w:val="en-GB"/>
        </w:rPr>
        <w:t xml:space="preserve">. A more effective approach may involve the use of Dat bacTRAP mice, which allows for cell type-specific isolation of translated mRNAs from DA neurons </w:t>
      </w:r>
      <w:r w:rsidRPr="009324FD">
        <w:rPr>
          <w:b w:val="0"/>
          <w:i/>
          <w:iCs/>
          <w:lang w:val="en-GB"/>
        </w:rPr>
        <w:t>in vivo</w:t>
      </w:r>
      <w:r w:rsidRPr="009324FD">
        <w:rPr>
          <w:b w:val="0"/>
          <w:lang w:val="en-GB"/>
        </w:rPr>
        <w:t xml:space="preserve"> without prior fixation, staining, dissociation, or sorting </w:t>
      </w:r>
      <w:sdt>
        <w:sdtPr>
          <w:rPr>
            <w:b w:val="0"/>
            <w:lang w:val="en-GB"/>
          </w:rPr>
          <w:tag w:val="MENDELEY_CITATION_v3_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"/>
          <w:id w:val="979341316"/>
          <w:placeholder>
            <w:docPart w:val="46A7227700FF4E2086F59D73CFA060B8"/>
          </w:placeholder>
        </w:sdtPr>
        <w:sdtEndPr/>
        <w:sdtContent>
          <w:r w:rsidR="0079207E" w:rsidRPr="00E260BF">
            <w:rPr>
              <w:b w:val="0"/>
              <w:lang w:val="en-GB"/>
            </w:rPr>
            <w:t>[213]</w:t>
          </w:r>
        </w:sdtContent>
      </w:sdt>
      <w:r w:rsidRPr="009324FD">
        <w:rPr>
          <w:b w:val="0"/>
          <w:lang w:val="en-GB"/>
        </w:rPr>
        <w:t>. The preparation of the samples is the first step to a further analysis of gene or protein expression.</w:t>
      </w:r>
    </w:p>
    <w:p w14:paraId="38F1EDB0" w14:textId="15131FB3" w:rsidR="009324FD" w:rsidRPr="009324FD" w:rsidRDefault="00381A7E" w:rsidP="00381A7E">
      <w:pPr>
        <w:pStyle w:val="MDPI21heading1"/>
        <w:ind w:firstLine="452"/>
        <w:rPr>
          <w:bCs/>
          <w:lang w:val="en-GB"/>
        </w:rPr>
      </w:pPr>
      <w:r w:rsidRPr="00381A7E">
        <w:rPr>
          <w:bCs/>
          <w:lang w:val="en-GB"/>
        </w:rPr>
        <w:t xml:space="preserve">3.2.2. </w:t>
      </w:r>
      <w:r w:rsidR="009324FD" w:rsidRPr="009324FD">
        <w:rPr>
          <w:bCs/>
          <w:lang w:val="en-GB"/>
        </w:rPr>
        <w:t>Transcriptomics</w:t>
      </w:r>
    </w:p>
    <w:p w14:paraId="3438589F" w14:textId="5458BDA1" w:rsidR="009324FD" w:rsidRDefault="009324FD" w:rsidP="00381A7E">
      <w:pPr>
        <w:pStyle w:val="MDPI21heading1"/>
        <w:ind w:firstLine="452"/>
        <w:jc w:val="both"/>
        <w:rPr>
          <w:b w:val="0"/>
          <w:lang w:val="en-GB"/>
        </w:rPr>
      </w:pPr>
      <w:r w:rsidRPr="009324FD">
        <w:rPr>
          <w:b w:val="0"/>
          <w:lang w:val="en-GB"/>
        </w:rPr>
        <w:t>A popular approach to identify differences between DA neurons of SNpc and VTA is the comparison of gene profiling of these two areas. Comparative expression profiling of human samples is, for the reasons described in the previous chapter, extremely rare, while there are several studies that use rodents to identify gene expression of SNpc and VTA. Three different groups in 2004 and 2005 published the use of microarray in rodents (mouse and rat) to analyse gene expression in SNpc and VTA (Table 1). All three groups noticed high similarity in gene expression of these two areas (</w:t>
      </w:r>
      <w:ins w:id="349" w:author="Valentina Basso" w:date="2024-08-23T14:23:00Z" w16du:dateUtc="2024-08-23T13:23:00Z">
        <w:r w:rsidR="00EC3103" w:rsidRPr="00105B9E">
          <w:rPr>
            <w:b w:val="0"/>
          </w:rPr>
          <w:t xml:space="preserve">with only 1-3% of the </w:t>
        </w:r>
        <w:r w:rsidR="00EC3103" w:rsidRPr="00105B9E">
          <w:rPr>
            <w:b w:val="0"/>
          </w:rPr>
          <w:lastRenderedPageBreak/>
          <w:t>detected genes showing different expression</w:t>
        </w:r>
      </w:ins>
      <w:del w:id="350" w:author="Valentina Basso" w:date="2024-08-23T14:23:00Z" w16du:dateUtc="2024-08-23T13:23:00Z">
        <w:r w:rsidRPr="009324FD" w:rsidDel="00EC3103">
          <w:rPr>
            <w:b w:val="0"/>
            <w:lang w:val="en-GB"/>
          </w:rPr>
          <w:delText>1-3% of similarity in all the detected genes</w:delText>
        </w:r>
      </w:del>
      <w:r w:rsidRPr="009324FD">
        <w:rPr>
          <w:b w:val="0"/>
          <w:lang w:val="en-GB"/>
        </w:rPr>
        <w:t xml:space="preserve">). In each study, the authors tried to link the genes with a particular function, for example Greene et al., identified that the genes upregulated specifically in VTA encoded proteins involved in neuronal plasticity and survival </w:t>
      </w:r>
      <w:sdt>
        <w:sdtPr>
          <w:rPr>
            <w:b w:val="0"/>
            <w:lang w:val="en-GB"/>
          </w:rPr>
          <w:tag w:val="MENDELEY_CITATION_v3_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"/>
          <w:id w:val="31624830"/>
          <w:placeholder>
            <w:docPart w:val="822046FA8C7941448E2B893ADCD143ED"/>
          </w:placeholder>
        </w:sdtPr>
        <w:sdtEndPr/>
        <w:sdtContent>
          <w:r w:rsidR="0079207E" w:rsidRPr="00E260BF">
            <w:rPr>
              <w:b w:val="0"/>
              <w:lang w:val="en-GB"/>
            </w:rPr>
            <w:t>[73,214,215]</w:t>
          </w:r>
        </w:sdtContent>
      </w:sdt>
      <w:r w:rsidRPr="009324FD">
        <w:rPr>
          <w:b w:val="0"/>
          <w:lang w:val="en-GB"/>
        </w:rPr>
        <w:t xml:space="preserve">. The microarray technique used in these studies, helps to investigate the genes that could be upregulated or downregulated in different areas in physiological states. The primary problem of this methodology is the lack of sensitivity to detect genes which are expressed at low levels. Moreover, it has limited dynamic range of detection, with low signal-to-noise ratio and upper limit to detection of transcripts beyond which the signal gets saturated. More recent approaches to RNA sequencing have, however, made in-roads as a good alternative to overcome these problems. </w:t>
      </w:r>
    </w:p>
    <w:p w14:paraId="0F5F8A23" w14:textId="43CADBF6" w:rsidR="004434E4" w:rsidRPr="009324FD" w:rsidRDefault="00C366F4" w:rsidP="00C366F4">
      <w:pPr>
        <w:pStyle w:val="MDPI41tablecaption"/>
      </w:pPr>
      <w:r w:rsidRPr="00B07E0E">
        <w:rPr>
          <w:b/>
        </w:rPr>
        <w:t xml:space="preserve">Table </w:t>
      </w:r>
      <w:r>
        <w:rPr>
          <w:b/>
        </w:rPr>
        <w:t>1</w:t>
      </w:r>
      <w:r w:rsidRPr="00B07E0E">
        <w:rPr>
          <w:b/>
        </w:rPr>
        <w:t xml:space="preserve">. </w:t>
      </w:r>
      <w:r w:rsidR="00821FAE" w:rsidRPr="00821FAE">
        <w:t>Comparison between three studies that the use microarray in rodents (mouse and rat) to analyse gene expression in SNpc and VTA. The genes reported are identified in at least two of the three studies. The underline genes were found in all the three studies. Grimm et al, 2004 and Greene et al, 2005 used mouse samples, while Chung et al, 2005 used rat samples.</w:t>
      </w:r>
    </w:p>
    <w:tbl>
      <w:tblPr>
        <w:tblStyle w:val="PlainTable2"/>
        <w:tblW w:w="0" w:type="auto"/>
        <w:jc w:val="center"/>
        <w:tblLook w:val="0680" w:firstRow="0" w:lastRow="0" w:firstColumn="1" w:lastColumn="0" w:noHBand="1" w:noVBand="1"/>
      </w:tblPr>
      <w:tblGrid>
        <w:gridCol w:w="2254"/>
        <w:gridCol w:w="2254"/>
        <w:gridCol w:w="2254"/>
        <w:gridCol w:w="2254"/>
      </w:tblGrid>
      <w:tr w:rsidR="00195C1A" w:rsidRPr="00B04F8B" w14:paraId="506210E7" w14:textId="77777777" w:rsidTr="004434E4">
        <w:trPr>
          <w:jc w:val="center"/>
        </w:trPr>
        <w:tc>
          <w:tcPr>
            <w:cnfStyle w:val="001000000000" w:firstRow="0" w:lastRow="0" w:firstColumn="1" w:lastColumn="0" w:oddVBand="0" w:evenVBand="0" w:oddHBand="0" w:evenHBand="0" w:firstRowFirstColumn="0" w:firstRowLastColumn="0" w:lastRowFirstColumn="0" w:lastRowLastColumn="0"/>
            <w:tcW w:w="2254" w:type="dxa"/>
            <w:tcBorders>
              <w:bottom w:val="single" w:sz="4" w:space="0" w:color="auto"/>
            </w:tcBorders>
          </w:tcPr>
          <w:p w14:paraId="309BA189" w14:textId="77777777" w:rsidR="00195C1A" w:rsidRPr="00B04F8B" w:rsidRDefault="00195C1A" w:rsidP="00EA18B3">
            <w:pPr>
              <w:pStyle w:val="paragraph"/>
              <w:spacing w:before="0" w:beforeAutospacing="0" w:after="0" w:afterAutospacing="0"/>
              <w:jc w:val="both"/>
              <w:textAlignment w:val="baseline"/>
              <w:rPr>
                <w:rStyle w:val="eop"/>
                <w:rFonts w:ascii="Palatino Linotype" w:eastAsiaTheme="majorEastAsia" w:hAnsi="Palatino Linotype" w:cs="Calibri"/>
                <w:sz w:val="22"/>
                <w:szCs w:val="22"/>
              </w:rPr>
            </w:pPr>
          </w:p>
        </w:tc>
        <w:tc>
          <w:tcPr>
            <w:tcW w:w="2254" w:type="dxa"/>
            <w:tcBorders>
              <w:bottom w:val="single" w:sz="4" w:space="0" w:color="auto"/>
            </w:tcBorders>
          </w:tcPr>
          <w:p w14:paraId="5D90BFA9" w14:textId="77777777" w:rsidR="00195C1A" w:rsidRPr="00B04F8B" w:rsidRDefault="00195C1A" w:rsidP="00EA18B3">
            <w:pPr>
              <w:jc w:val="center"/>
              <w:cnfStyle w:val="000000000000" w:firstRow="0" w:lastRow="0" w:firstColumn="0" w:lastColumn="0" w:oddVBand="0" w:evenVBand="0" w:oddHBand="0" w:evenHBand="0" w:firstRowFirstColumn="0" w:firstRowLastColumn="0" w:lastRowFirstColumn="0" w:lastRowLastColumn="0"/>
              <w:rPr>
                <w:rStyle w:val="eop"/>
                <w:b/>
                <w:bCs/>
                <w:color w:val="auto"/>
              </w:rPr>
            </w:pPr>
            <w:r w:rsidRPr="00B04F8B">
              <w:rPr>
                <w:b/>
                <w:bCs/>
                <w:color w:val="auto"/>
              </w:rPr>
              <w:t>Grimm et al, 2004</w:t>
            </w:r>
          </w:p>
        </w:tc>
        <w:tc>
          <w:tcPr>
            <w:tcW w:w="2254" w:type="dxa"/>
            <w:tcBorders>
              <w:bottom w:val="single" w:sz="4" w:space="0" w:color="auto"/>
            </w:tcBorders>
          </w:tcPr>
          <w:p w14:paraId="1515ADC2" w14:textId="77777777" w:rsidR="00195C1A" w:rsidRPr="00B04F8B" w:rsidRDefault="00195C1A" w:rsidP="00EA18B3">
            <w:pPr>
              <w:jc w:val="center"/>
              <w:cnfStyle w:val="000000000000" w:firstRow="0" w:lastRow="0" w:firstColumn="0" w:lastColumn="0" w:oddVBand="0" w:evenVBand="0" w:oddHBand="0" w:evenHBand="0" w:firstRowFirstColumn="0" w:firstRowLastColumn="0" w:lastRowFirstColumn="0" w:lastRowLastColumn="0"/>
              <w:rPr>
                <w:rStyle w:val="eop"/>
                <w:b/>
                <w:bCs/>
                <w:color w:val="auto"/>
              </w:rPr>
            </w:pPr>
            <w:r w:rsidRPr="00B04F8B">
              <w:rPr>
                <w:b/>
                <w:bCs/>
                <w:color w:val="auto"/>
              </w:rPr>
              <w:t>Chung et al, 2005</w:t>
            </w:r>
          </w:p>
        </w:tc>
        <w:tc>
          <w:tcPr>
            <w:tcW w:w="2254" w:type="dxa"/>
            <w:tcBorders>
              <w:bottom w:val="single" w:sz="4" w:space="0" w:color="auto"/>
            </w:tcBorders>
          </w:tcPr>
          <w:p w14:paraId="7BB7AC83" w14:textId="77777777" w:rsidR="00195C1A" w:rsidRPr="00B04F8B" w:rsidRDefault="00195C1A" w:rsidP="00EA18B3">
            <w:pPr>
              <w:jc w:val="center"/>
              <w:cnfStyle w:val="000000000000" w:firstRow="0" w:lastRow="0" w:firstColumn="0" w:lastColumn="0" w:oddVBand="0" w:evenVBand="0" w:oddHBand="0" w:evenHBand="0" w:firstRowFirstColumn="0" w:firstRowLastColumn="0" w:lastRowFirstColumn="0" w:lastRowLastColumn="0"/>
              <w:rPr>
                <w:rStyle w:val="eop"/>
                <w:b/>
                <w:bCs/>
                <w:color w:val="auto"/>
              </w:rPr>
            </w:pPr>
            <w:r w:rsidRPr="00B04F8B">
              <w:rPr>
                <w:b/>
                <w:bCs/>
                <w:color w:val="auto"/>
              </w:rPr>
              <w:t>Greene et al, 2005</w:t>
            </w:r>
          </w:p>
        </w:tc>
      </w:tr>
      <w:tr w:rsidR="00195C1A" w:rsidRPr="00B04F8B" w14:paraId="02FB6146" w14:textId="77777777" w:rsidTr="004434E4">
        <w:trPr>
          <w:trHeight w:val="273"/>
          <w:jc w:val="center"/>
        </w:trPr>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auto"/>
              <w:bottom w:val="single" w:sz="4" w:space="0" w:color="auto"/>
            </w:tcBorders>
          </w:tcPr>
          <w:p w14:paraId="5D2F5CBC" w14:textId="77777777" w:rsidR="00195C1A" w:rsidRPr="00B04F8B" w:rsidRDefault="00195C1A" w:rsidP="00EA18B3">
            <w:pPr>
              <w:pStyle w:val="paragraph"/>
              <w:spacing w:before="120" w:beforeAutospacing="0" w:after="120" w:afterAutospacing="0"/>
              <w:textAlignment w:val="baseline"/>
              <w:rPr>
                <w:rStyle w:val="eop"/>
                <w:rFonts w:ascii="Palatino Linotype" w:eastAsiaTheme="majorEastAsia" w:hAnsi="Palatino Linotype" w:cs="Calibri"/>
                <w:caps/>
                <w:sz w:val="20"/>
                <w:szCs w:val="20"/>
              </w:rPr>
            </w:pPr>
            <w:r w:rsidRPr="00B04F8B">
              <w:rPr>
                <w:rStyle w:val="eop"/>
                <w:rFonts w:ascii="Palatino Linotype" w:eastAsiaTheme="majorEastAsia" w:hAnsi="Palatino Linotype" w:cs="Calibri"/>
                <w:sz w:val="20"/>
                <w:szCs w:val="20"/>
              </w:rPr>
              <w:t>Enriched in SN</w:t>
            </w:r>
          </w:p>
        </w:tc>
        <w:tc>
          <w:tcPr>
            <w:tcW w:w="2254" w:type="dxa"/>
            <w:tcBorders>
              <w:top w:val="single" w:sz="4" w:space="0" w:color="auto"/>
              <w:bottom w:val="single" w:sz="4" w:space="0" w:color="auto"/>
            </w:tcBorders>
          </w:tcPr>
          <w:p w14:paraId="7D058AEF" w14:textId="77777777" w:rsidR="00195C1A" w:rsidRPr="00B04F8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Palatino Linotype" w:eastAsiaTheme="majorEastAsia" w:hAnsi="Palatino Linotype" w:cs="Calibri"/>
                <w:sz w:val="16"/>
                <w:szCs w:val="16"/>
                <w:u w:val="single"/>
              </w:rPr>
            </w:pPr>
            <w:r w:rsidRPr="00B04F8B">
              <w:rPr>
                <w:rStyle w:val="eop"/>
                <w:rFonts w:ascii="Palatino Linotype" w:eastAsiaTheme="majorEastAsia" w:hAnsi="Palatino Linotype" w:cs="Calibri"/>
                <w:sz w:val="16"/>
                <w:szCs w:val="16"/>
                <w:u w:val="single"/>
              </w:rPr>
              <w:t>Rat samples</w:t>
            </w:r>
          </w:p>
        </w:tc>
        <w:tc>
          <w:tcPr>
            <w:tcW w:w="2254" w:type="dxa"/>
            <w:tcBorders>
              <w:top w:val="single" w:sz="4" w:space="0" w:color="auto"/>
              <w:bottom w:val="single" w:sz="4" w:space="0" w:color="auto"/>
            </w:tcBorders>
          </w:tcPr>
          <w:p w14:paraId="58AFEF94" w14:textId="77777777" w:rsidR="00195C1A" w:rsidRPr="00B04F8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Palatino Linotype" w:eastAsiaTheme="majorEastAsia" w:hAnsi="Palatino Linotype" w:cs="Calibri"/>
                <w:sz w:val="16"/>
                <w:szCs w:val="16"/>
                <w:u w:val="single"/>
              </w:rPr>
            </w:pPr>
            <w:r w:rsidRPr="00B04F8B">
              <w:rPr>
                <w:rStyle w:val="eop"/>
                <w:rFonts w:ascii="Palatino Linotype" w:eastAsiaTheme="majorEastAsia" w:hAnsi="Palatino Linotype" w:cs="Calibri"/>
                <w:sz w:val="16"/>
                <w:szCs w:val="16"/>
                <w:u w:val="single"/>
              </w:rPr>
              <w:t>Mouse samples</w:t>
            </w:r>
          </w:p>
        </w:tc>
        <w:tc>
          <w:tcPr>
            <w:tcW w:w="2254" w:type="dxa"/>
            <w:tcBorders>
              <w:top w:val="single" w:sz="4" w:space="0" w:color="auto"/>
              <w:bottom w:val="single" w:sz="4" w:space="0" w:color="auto"/>
            </w:tcBorders>
          </w:tcPr>
          <w:p w14:paraId="7086EB3C" w14:textId="77777777" w:rsidR="00195C1A" w:rsidRPr="00B04F8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Palatino Linotype" w:eastAsiaTheme="majorEastAsia" w:hAnsi="Palatino Linotype" w:cs="Calibri"/>
                <w:sz w:val="16"/>
                <w:szCs w:val="16"/>
                <w:u w:val="single"/>
              </w:rPr>
            </w:pPr>
            <w:r w:rsidRPr="00B04F8B">
              <w:rPr>
                <w:rStyle w:val="eop"/>
                <w:rFonts w:ascii="Palatino Linotype" w:eastAsiaTheme="majorEastAsia" w:hAnsi="Palatino Linotype" w:cs="Calibri"/>
                <w:sz w:val="16"/>
                <w:szCs w:val="16"/>
                <w:u w:val="single"/>
              </w:rPr>
              <w:t>Rat samples</w:t>
            </w:r>
          </w:p>
        </w:tc>
      </w:tr>
      <w:tr w:rsidR="00195C1A" w:rsidRPr="00B04F8B" w14:paraId="42F4C35D" w14:textId="77777777" w:rsidTr="004434E4">
        <w:trPr>
          <w:jc w:val="center"/>
        </w:trPr>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auto"/>
            </w:tcBorders>
          </w:tcPr>
          <w:p w14:paraId="00CF734E" w14:textId="77777777" w:rsidR="00195C1A" w:rsidRPr="006633FB" w:rsidRDefault="00195C1A" w:rsidP="00EA18B3">
            <w:pPr>
              <w:pStyle w:val="paragraph"/>
              <w:spacing w:before="0" w:beforeAutospacing="0" w:after="0" w:afterAutospacing="0"/>
              <w:jc w:val="both"/>
              <w:textAlignment w:val="baseline"/>
              <w:rPr>
                <w:rStyle w:val="eop"/>
                <w:rFonts w:ascii="Palatino Linotype" w:eastAsiaTheme="majorEastAsia" w:hAnsi="Palatino Linotype" w:cs="Calibri"/>
                <w:b w:val="0"/>
                <w:bCs w:val="0"/>
                <w:sz w:val="20"/>
                <w:szCs w:val="20"/>
              </w:rPr>
            </w:pPr>
            <w:r w:rsidRPr="006633FB">
              <w:rPr>
                <w:rFonts w:ascii="Palatino Linotype" w:hAnsi="Palatino Linotype"/>
                <w:b w:val="0"/>
                <w:bCs w:val="0"/>
                <w:sz w:val="20"/>
                <w:szCs w:val="20"/>
              </w:rPr>
              <w:t>Fgf1</w:t>
            </w:r>
          </w:p>
        </w:tc>
        <w:tc>
          <w:tcPr>
            <w:tcW w:w="2254" w:type="dxa"/>
            <w:tcBorders>
              <w:top w:val="single" w:sz="4" w:space="0" w:color="auto"/>
            </w:tcBorders>
          </w:tcPr>
          <w:p w14:paraId="318725A5"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p>
        </w:tc>
        <w:tc>
          <w:tcPr>
            <w:tcW w:w="2254" w:type="dxa"/>
            <w:tcBorders>
              <w:top w:val="single" w:sz="4" w:space="0" w:color="auto"/>
            </w:tcBorders>
          </w:tcPr>
          <w:p w14:paraId="28BBFF28"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r w:rsidRPr="006633FB">
              <w:rPr>
                <w:rStyle w:val="eop"/>
                <w:rFonts w:asciiTheme="minorHAnsi" w:eastAsiaTheme="majorEastAsia" w:hAnsiTheme="minorHAnsi" w:cstheme="minorHAnsi"/>
                <w:sz w:val="22"/>
                <w:szCs w:val="22"/>
              </w:rPr>
              <w:t>X</w:t>
            </w:r>
          </w:p>
        </w:tc>
        <w:tc>
          <w:tcPr>
            <w:tcW w:w="2254" w:type="dxa"/>
            <w:tcBorders>
              <w:top w:val="single" w:sz="4" w:space="0" w:color="auto"/>
            </w:tcBorders>
          </w:tcPr>
          <w:p w14:paraId="4F386E85"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r w:rsidRPr="006633FB">
              <w:rPr>
                <w:rStyle w:val="eop"/>
                <w:rFonts w:asciiTheme="minorHAnsi" w:eastAsiaTheme="majorEastAsia" w:hAnsiTheme="minorHAnsi" w:cstheme="minorHAnsi"/>
                <w:sz w:val="22"/>
                <w:szCs w:val="22"/>
              </w:rPr>
              <w:t>X</w:t>
            </w:r>
          </w:p>
        </w:tc>
      </w:tr>
      <w:tr w:rsidR="00195C1A" w:rsidRPr="00B04F8B" w14:paraId="27D8F5B8" w14:textId="77777777" w:rsidTr="004434E4">
        <w:trPr>
          <w:jc w:val="center"/>
        </w:trPr>
        <w:tc>
          <w:tcPr>
            <w:cnfStyle w:val="001000000000" w:firstRow="0" w:lastRow="0" w:firstColumn="1" w:lastColumn="0" w:oddVBand="0" w:evenVBand="0" w:oddHBand="0" w:evenHBand="0" w:firstRowFirstColumn="0" w:firstRowLastColumn="0" w:lastRowFirstColumn="0" w:lastRowLastColumn="0"/>
            <w:tcW w:w="2254" w:type="dxa"/>
          </w:tcPr>
          <w:p w14:paraId="42F79D41" w14:textId="77777777" w:rsidR="00195C1A" w:rsidRPr="006633FB" w:rsidRDefault="00195C1A" w:rsidP="00EA18B3">
            <w:pPr>
              <w:pStyle w:val="paragraph"/>
              <w:spacing w:before="0" w:beforeAutospacing="0" w:after="0" w:afterAutospacing="0"/>
              <w:jc w:val="both"/>
              <w:textAlignment w:val="baseline"/>
              <w:rPr>
                <w:rStyle w:val="eop"/>
                <w:rFonts w:ascii="Palatino Linotype" w:eastAsiaTheme="majorEastAsia" w:hAnsi="Palatino Linotype" w:cs="Calibri"/>
                <w:b w:val="0"/>
                <w:bCs w:val="0"/>
                <w:sz w:val="20"/>
                <w:szCs w:val="20"/>
              </w:rPr>
            </w:pPr>
            <w:r w:rsidRPr="006633FB">
              <w:rPr>
                <w:rFonts w:ascii="Palatino Linotype" w:hAnsi="Palatino Linotype"/>
                <w:b w:val="0"/>
                <w:bCs w:val="0"/>
                <w:sz w:val="20"/>
                <w:szCs w:val="20"/>
              </w:rPr>
              <w:t>Gad1</w:t>
            </w:r>
          </w:p>
        </w:tc>
        <w:tc>
          <w:tcPr>
            <w:tcW w:w="2254" w:type="dxa"/>
          </w:tcPr>
          <w:p w14:paraId="3058919E"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p>
        </w:tc>
        <w:tc>
          <w:tcPr>
            <w:tcW w:w="2254" w:type="dxa"/>
          </w:tcPr>
          <w:p w14:paraId="50D72D6B"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r w:rsidRPr="006633FB">
              <w:rPr>
                <w:rStyle w:val="eop"/>
                <w:rFonts w:asciiTheme="minorHAnsi" w:eastAsiaTheme="majorEastAsia" w:hAnsiTheme="minorHAnsi" w:cstheme="minorHAnsi"/>
                <w:sz w:val="22"/>
                <w:szCs w:val="22"/>
              </w:rPr>
              <w:t>X</w:t>
            </w:r>
          </w:p>
        </w:tc>
        <w:tc>
          <w:tcPr>
            <w:tcW w:w="2254" w:type="dxa"/>
          </w:tcPr>
          <w:p w14:paraId="69F64599"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r w:rsidRPr="006633FB">
              <w:rPr>
                <w:rStyle w:val="eop"/>
                <w:rFonts w:asciiTheme="minorHAnsi" w:eastAsiaTheme="majorEastAsia" w:hAnsiTheme="minorHAnsi" w:cstheme="minorHAnsi"/>
                <w:sz w:val="22"/>
                <w:szCs w:val="22"/>
              </w:rPr>
              <w:t>X</w:t>
            </w:r>
          </w:p>
        </w:tc>
      </w:tr>
      <w:tr w:rsidR="00195C1A" w:rsidRPr="00B04F8B" w14:paraId="19A3D169" w14:textId="77777777" w:rsidTr="004434E4">
        <w:trPr>
          <w:jc w:val="center"/>
        </w:trPr>
        <w:tc>
          <w:tcPr>
            <w:cnfStyle w:val="001000000000" w:firstRow="0" w:lastRow="0" w:firstColumn="1" w:lastColumn="0" w:oddVBand="0" w:evenVBand="0" w:oddHBand="0" w:evenHBand="0" w:firstRowFirstColumn="0" w:firstRowLastColumn="0" w:lastRowFirstColumn="0" w:lastRowLastColumn="0"/>
            <w:tcW w:w="2254" w:type="dxa"/>
          </w:tcPr>
          <w:p w14:paraId="49576657" w14:textId="77777777" w:rsidR="00195C1A" w:rsidRPr="006633FB" w:rsidRDefault="00195C1A" w:rsidP="00EA18B3">
            <w:pPr>
              <w:pStyle w:val="paragraph"/>
              <w:spacing w:before="0" w:beforeAutospacing="0" w:after="0" w:afterAutospacing="0"/>
              <w:jc w:val="both"/>
              <w:textAlignment w:val="baseline"/>
              <w:rPr>
                <w:rStyle w:val="eop"/>
                <w:rFonts w:ascii="Palatino Linotype" w:eastAsiaTheme="majorEastAsia" w:hAnsi="Palatino Linotype" w:cs="Calibri"/>
                <w:b w:val="0"/>
                <w:bCs w:val="0"/>
                <w:sz w:val="20"/>
                <w:szCs w:val="20"/>
                <w:u w:val="single"/>
              </w:rPr>
            </w:pPr>
            <w:r w:rsidRPr="006633FB">
              <w:rPr>
                <w:rFonts w:ascii="Palatino Linotype" w:hAnsi="Palatino Linotype"/>
                <w:b w:val="0"/>
                <w:bCs w:val="0"/>
                <w:sz w:val="20"/>
                <w:szCs w:val="20"/>
                <w:u w:val="single"/>
              </w:rPr>
              <w:t>Grin2c</w:t>
            </w:r>
          </w:p>
        </w:tc>
        <w:tc>
          <w:tcPr>
            <w:tcW w:w="2254" w:type="dxa"/>
          </w:tcPr>
          <w:p w14:paraId="38FDF0EC"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r w:rsidRPr="006633FB">
              <w:rPr>
                <w:rStyle w:val="eop"/>
                <w:rFonts w:asciiTheme="minorHAnsi" w:eastAsiaTheme="majorEastAsia" w:hAnsiTheme="minorHAnsi" w:cstheme="minorHAnsi"/>
                <w:sz w:val="22"/>
                <w:szCs w:val="22"/>
              </w:rPr>
              <w:t>X</w:t>
            </w:r>
          </w:p>
        </w:tc>
        <w:tc>
          <w:tcPr>
            <w:tcW w:w="2254" w:type="dxa"/>
          </w:tcPr>
          <w:p w14:paraId="011054FF"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r w:rsidRPr="006633FB">
              <w:rPr>
                <w:rStyle w:val="eop"/>
                <w:rFonts w:asciiTheme="minorHAnsi" w:eastAsiaTheme="majorEastAsia" w:hAnsiTheme="minorHAnsi" w:cstheme="minorHAnsi"/>
                <w:sz w:val="22"/>
                <w:szCs w:val="22"/>
              </w:rPr>
              <w:t>X</w:t>
            </w:r>
          </w:p>
        </w:tc>
        <w:tc>
          <w:tcPr>
            <w:tcW w:w="2254" w:type="dxa"/>
          </w:tcPr>
          <w:p w14:paraId="6A996425"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r w:rsidRPr="006633FB">
              <w:rPr>
                <w:rStyle w:val="eop"/>
                <w:rFonts w:asciiTheme="minorHAnsi" w:eastAsiaTheme="majorEastAsia" w:hAnsiTheme="minorHAnsi" w:cstheme="minorHAnsi"/>
                <w:sz w:val="22"/>
                <w:szCs w:val="22"/>
              </w:rPr>
              <w:t>X</w:t>
            </w:r>
          </w:p>
        </w:tc>
      </w:tr>
      <w:tr w:rsidR="00195C1A" w:rsidRPr="00B04F8B" w14:paraId="13B03BFF" w14:textId="77777777" w:rsidTr="004434E4">
        <w:trPr>
          <w:jc w:val="center"/>
        </w:trPr>
        <w:tc>
          <w:tcPr>
            <w:cnfStyle w:val="001000000000" w:firstRow="0" w:lastRow="0" w:firstColumn="1" w:lastColumn="0" w:oddVBand="0" w:evenVBand="0" w:oddHBand="0" w:evenHBand="0" w:firstRowFirstColumn="0" w:firstRowLastColumn="0" w:lastRowFirstColumn="0" w:lastRowLastColumn="0"/>
            <w:tcW w:w="2254" w:type="dxa"/>
          </w:tcPr>
          <w:p w14:paraId="3CA572A6" w14:textId="77777777" w:rsidR="00195C1A" w:rsidRPr="006633FB" w:rsidRDefault="00195C1A" w:rsidP="00EA18B3">
            <w:pPr>
              <w:pStyle w:val="paragraph"/>
              <w:spacing w:before="0" w:beforeAutospacing="0" w:after="0" w:afterAutospacing="0"/>
              <w:jc w:val="both"/>
              <w:textAlignment w:val="baseline"/>
              <w:rPr>
                <w:rStyle w:val="eop"/>
                <w:rFonts w:ascii="Palatino Linotype" w:eastAsiaTheme="majorEastAsia" w:hAnsi="Palatino Linotype" w:cs="Calibri"/>
                <w:b w:val="0"/>
                <w:bCs w:val="0"/>
                <w:sz w:val="20"/>
                <w:szCs w:val="20"/>
              </w:rPr>
            </w:pPr>
            <w:r w:rsidRPr="006633FB">
              <w:rPr>
                <w:rFonts w:ascii="Palatino Linotype" w:hAnsi="Palatino Linotype"/>
                <w:b w:val="0"/>
                <w:bCs w:val="0"/>
                <w:sz w:val="20"/>
                <w:szCs w:val="20"/>
              </w:rPr>
              <w:t>Igf1</w:t>
            </w:r>
          </w:p>
        </w:tc>
        <w:tc>
          <w:tcPr>
            <w:tcW w:w="2254" w:type="dxa"/>
          </w:tcPr>
          <w:p w14:paraId="322C2B6A"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p>
        </w:tc>
        <w:tc>
          <w:tcPr>
            <w:tcW w:w="2254" w:type="dxa"/>
          </w:tcPr>
          <w:p w14:paraId="638A4491"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r w:rsidRPr="006633FB">
              <w:rPr>
                <w:rStyle w:val="eop"/>
                <w:rFonts w:asciiTheme="minorHAnsi" w:eastAsiaTheme="majorEastAsia" w:hAnsiTheme="minorHAnsi" w:cstheme="minorHAnsi"/>
                <w:sz w:val="22"/>
                <w:szCs w:val="22"/>
              </w:rPr>
              <w:t>X</w:t>
            </w:r>
          </w:p>
        </w:tc>
        <w:tc>
          <w:tcPr>
            <w:tcW w:w="2254" w:type="dxa"/>
          </w:tcPr>
          <w:p w14:paraId="4A755E52"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r w:rsidRPr="006633FB">
              <w:rPr>
                <w:rStyle w:val="eop"/>
                <w:rFonts w:asciiTheme="minorHAnsi" w:eastAsiaTheme="majorEastAsia" w:hAnsiTheme="minorHAnsi" w:cstheme="minorHAnsi"/>
                <w:sz w:val="22"/>
                <w:szCs w:val="22"/>
              </w:rPr>
              <w:t>X</w:t>
            </w:r>
          </w:p>
        </w:tc>
      </w:tr>
      <w:tr w:rsidR="00195C1A" w:rsidRPr="00B04F8B" w14:paraId="6FA333F9" w14:textId="77777777" w:rsidTr="004434E4">
        <w:trPr>
          <w:jc w:val="center"/>
        </w:trPr>
        <w:tc>
          <w:tcPr>
            <w:cnfStyle w:val="001000000000" w:firstRow="0" w:lastRow="0" w:firstColumn="1" w:lastColumn="0" w:oddVBand="0" w:evenVBand="0" w:oddHBand="0" w:evenHBand="0" w:firstRowFirstColumn="0" w:firstRowLastColumn="0" w:lastRowFirstColumn="0" w:lastRowLastColumn="0"/>
            <w:tcW w:w="2254" w:type="dxa"/>
          </w:tcPr>
          <w:p w14:paraId="6AFA4EB2" w14:textId="77777777" w:rsidR="00195C1A" w:rsidRPr="006633FB" w:rsidRDefault="00195C1A" w:rsidP="00EA18B3">
            <w:pPr>
              <w:pStyle w:val="paragraph"/>
              <w:spacing w:before="0" w:beforeAutospacing="0" w:after="0" w:afterAutospacing="0"/>
              <w:jc w:val="both"/>
              <w:textAlignment w:val="baseline"/>
              <w:rPr>
                <w:rStyle w:val="eop"/>
                <w:rFonts w:ascii="Palatino Linotype" w:eastAsiaTheme="majorEastAsia" w:hAnsi="Palatino Linotype" w:cs="Calibri"/>
                <w:b w:val="0"/>
                <w:bCs w:val="0"/>
                <w:sz w:val="20"/>
                <w:szCs w:val="20"/>
              </w:rPr>
            </w:pPr>
            <w:r w:rsidRPr="006633FB">
              <w:rPr>
                <w:rStyle w:val="eop"/>
                <w:rFonts w:ascii="Palatino Linotype" w:eastAsiaTheme="majorEastAsia" w:hAnsi="Palatino Linotype" w:cs="Calibri"/>
                <w:b w:val="0"/>
                <w:bCs w:val="0"/>
                <w:sz w:val="20"/>
                <w:szCs w:val="20"/>
              </w:rPr>
              <w:t>Prkcd</w:t>
            </w:r>
          </w:p>
        </w:tc>
        <w:tc>
          <w:tcPr>
            <w:tcW w:w="2254" w:type="dxa"/>
          </w:tcPr>
          <w:p w14:paraId="1FA9F130"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r w:rsidRPr="006633FB">
              <w:rPr>
                <w:rStyle w:val="eop"/>
                <w:rFonts w:asciiTheme="minorHAnsi" w:eastAsiaTheme="majorEastAsia" w:hAnsiTheme="minorHAnsi" w:cstheme="minorHAnsi"/>
                <w:sz w:val="22"/>
                <w:szCs w:val="22"/>
              </w:rPr>
              <w:t>X</w:t>
            </w:r>
          </w:p>
        </w:tc>
        <w:tc>
          <w:tcPr>
            <w:tcW w:w="2254" w:type="dxa"/>
          </w:tcPr>
          <w:p w14:paraId="55966EEA"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p>
        </w:tc>
        <w:tc>
          <w:tcPr>
            <w:tcW w:w="2254" w:type="dxa"/>
          </w:tcPr>
          <w:p w14:paraId="0729F4DB"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r w:rsidRPr="006633FB">
              <w:rPr>
                <w:rStyle w:val="eop"/>
                <w:rFonts w:asciiTheme="minorHAnsi" w:eastAsiaTheme="majorEastAsia" w:hAnsiTheme="minorHAnsi" w:cstheme="minorHAnsi"/>
                <w:sz w:val="22"/>
                <w:szCs w:val="22"/>
              </w:rPr>
              <w:t>X</w:t>
            </w:r>
          </w:p>
        </w:tc>
      </w:tr>
      <w:tr w:rsidR="00195C1A" w:rsidRPr="00B04F8B" w14:paraId="00FBB6AE" w14:textId="77777777" w:rsidTr="004434E4">
        <w:trPr>
          <w:jc w:val="center"/>
        </w:trPr>
        <w:tc>
          <w:tcPr>
            <w:cnfStyle w:val="001000000000" w:firstRow="0" w:lastRow="0" w:firstColumn="1" w:lastColumn="0" w:oddVBand="0" w:evenVBand="0" w:oddHBand="0" w:evenHBand="0" w:firstRowFirstColumn="0" w:firstRowLastColumn="0" w:lastRowFirstColumn="0" w:lastRowLastColumn="0"/>
            <w:tcW w:w="2254" w:type="dxa"/>
          </w:tcPr>
          <w:p w14:paraId="630DBD0F" w14:textId="77777777" w:rsidR="00195C1A" w:rsidRPr="006633FB" w:rsidRDefault="00195C1A" w:rsidP="00EA18B3">
            <w:pPr>
              <w:pStyle w:val="paragraph"/>
              <w:spacing w:before="0" w:beforeAutospacing="0" w:after="0" w:afterAutospacing="0"/>
              <w:jc w:val="both"/>
              <w:textAlignment w:val="baseline"/>
              <w:rPr>
                <w:rStyle w:val="eop"/>
                <w:rFonts w:ascii="Palatino Linotype" w:eastAsiaTheme="majorEastAsia" w:hAnsi="Palatino Linotype" w:cs="Calibri"/>
                <w:b w:val="0"/>
                <w:bCs w:val="0"/>
                <w:sz w:val="20"/>
                <w:szCs w:val="20"/>
              </w:rPr>
            </w:pPr>
            <w:r w:rsidRPr="006633FB">
              <w:rPr>
                <w:rStyle w:val="eop"/>
                <w:rFonts w:ascii="Palatino Linotype" w:eastAsiaTheme="majorEastAsia" w:hAnsi="Palatino Linotype" w:cs="Calibri"/>
                <w:b w:val="0"/>
                <w:bCs w:val="0"/>
                <w:sz w:val="20"/>
                <w:szCs w:val="20"/>
              </w:rPr>
              <w:t>Slc25a5</w:t>
            </w:r>
          </w:p>
        </w:tc>
        <w:tc>
          <w:tcPr>
            <w:tcW w:w="2254" w:type="dxa"/>
          </w:tcPr>
          <w:p w14:paraId="211ACDFB"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p>
        </w:tc>
        <w:tc>
          <w:tcPr>
            <w:tcW w:w="2254" w:type="dxa"/>
          </w:tcPr>
          <w:p w14:paraId="1C5CCE62"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r w:rsidRPr="006633FB">
              <w:rPr>
                <w:rStyle w:val="eop"/>
                <w:rFonts w:asciiTheme="minorHAnsi" w:eastAsiaTheme="majorEastAsia" w:hAnsiTheme="minorHAnsi" w:cstheme="minorHAnsi"/>
                <w:sz w:val="22"/>
                <w:szCs w:val="22"/>
              </w:rPr>
              <w:t>X</w:t>
            </w:r>
          </w:p>
        </w:tc>
        <w:tc>
          <w:tcPr>
            <w:tcW w:w="2254" w:type="dxa"/>
          </w:tcPr>
          <w:p w14:paraId="2F6641EC"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r w:rsidRPr="006633FB">
              <w:rPr>
                <w:rStyle w:val="eop"/>
                <w:rFonts w:asciiTheme="minorHAnsi" w:eastAsiaTheme="majorEastAsia" w:hAnsiTheme="minorHAnsi" w:cstheme="minorHAnsi"/>
                <w:sz w:val="22"/>
                <w:szCs w:val="22"/>
              </w:rPr>
              <w:t>X</w:t>
            </w:r>
          </w:p>
        </w:tc>
      </w:tr>
      <w:tr w:rsidR="00195C1A" w:rsidRPr="00B04F8B" w14:paraId="1638B6B3" w14:textId="77777777" w:rsidTr="004434E4">
        <w:trPr>
          <w:jc w:val="center"/>
        </w:trPr>
        <w:tc>
          <w:tcPr>
            <w:cnfStyle w:val="001000000000" w:firstRow="0" w:lastRow="0" w:firstColumn="1" w:lastColumn="0" w:oddVBand="0" w:evenVBand="0" w:oddHBand="0" w:evenHBand="0" w:firstRowFirstColumn="0" w:firstRowLastColumn="0" w:lastRowFirstColumn="0" w:lastRowLastColumn="0"/>
            <w:tcW w:w="2254" w:type="dxa"/>
          </w:tcPr>
          <w:p w14:paraId="539BF0AD" w14:textId="77777777" w:rsidR="00195C1A" w:rsidRPr="006633FB" w:rsidRDefault="00195C1A" w:rsidP="00EA18B3">
            <w:pPr>
              <w:pStyle w:val="paragraph"/>
              <w:spacing w:before="0" w:beforeAutospacing="0" w:after="0" w:afterAutospacing="0"/>
              <w:jc w:val="both"/>
              <w:textAlignment w:val="baseline"/>
              <w:rPr>
                <w:rFonts w:ascii="Palatino Linotype" w:hAnsi="Palatino Linotype"/>
                <w:b w:val="0"/>
                <w:bCs w:val="0"/>
                <w:caps/>
                <w:sz w:val="20"/>
                <w:szCs w:val="20"/>
                <w:u w:val="single"/>
              </w:rPr>
            </w:pPr>
            <w:r w:rsidRPr="006633FB">
              <w:rPr>
                <w:rFonts w:ascii="Palatino Linotype" w:hAnsi="Palatino Linotype"/>
                <w:b w:val="0"/>
                <w:bCs w:val="0"/>
                <w:sz w:val="20"/>
                <w:szCs w:val="20"/>
                <w:u w:val="single"/>
              </w:rPr>
              <w:t>Sncg</w:t>
            </w:r>
          </w:p>
        </w:tc>
        <w:tc>
          <w:tcPr>
            <w:tcW w:w="2254" w:type="dxa"/>
          </w:tcPr>
          <w:p w14:paraId="206CF0EC"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r w:rsidRPr="006633FB">
              <w:rPr>
                <w:rStyle w:val="eop"/>
                <w:rFonts w:asciiTheme="minorHAnsi" w:eastAsiaTheme="majorEastAsia" w:hAnsiTheme="minorHAnsi" w:cstheme="minorHAnsi"/>
                <w:sz w:val="22"/>
                <w:szCs w:val="22"/>
              </w:rPr>
              <w:t>X</w:t>
            </w:r>
          </w:p>
        </w:tc>
        <w:tc>
          <w:tcPr>
            <w:tcW w:w="2254" w:type="dxa"/>
          </w:tcPr>
          <w:p w14:paraId="0E634509"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r w:rsidRPr="006633FB">
              <w:rPr>
                <w:rStyle w:val="eop"/>
                <w:rFonts w:asciiTheme="minorHAnsi" w:eastAsiaTheme="majorEastAsia" w:hAnsiTheme="minorHAnsi" w:cstheme="minorHAnsi"/>
                <w:sz w:val="22"/>
                <w:szCs w:val="22"/>
              </w:rPr>
              <w:t>X</w:t>
            </w:r>
          </w:p>
        </w:tc>
        <w:tc>
          <w:tcPr>
            <w:tcW w:w="2254" w:type="dxa"/>
          </w:tcPr>
          <w:p w14:paraId="115C1FB2"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r w:rsidRPr="006633FB">
              <w:rPr>
                <w:rStyle w:val="eop"/>
                <w:rFonts w:asciiTheme="minorHAnsi" w:eastAsiaTheme="majorEastAsia" w:hAnsiTheme="minorHAnsi" w:cstheme="minorHAnsi"/>
                <w:sz w:val="22"/>
                <w:szCs w:val="22"/>
              </w:rPr>
              <w:t>X</w:t>
            </w:r>
          </w:p>
        </w:tc>
      </w:tr>
      <w:tr w:rsidR="00195C1A" w:rsidRPr="00B04F8B" w14:paraId="5E5683C8" w14:textId="77777777" w:rsidTr="004434E4">
        <w:trPr>
          <w:jc w:val="center"/>
        </w:trPr>
        <w:tc>
          <w:tcPr>
            <w:cnfStyle w:val="001000000000" w:firstRow="0" w:lastRow="0" w:firstColumn="1" w:lastColumn="0" w:oddVBand="0" w:evenVBand="0" w:oddHBand="0" w:evenHBand="0" w:firstRowFirstColumn="0" w:firstRowLastColumn="0" w:lastRowFirstColumn="0" w:lastRowLastColumn="0"/>
            <w:tcW w:w="2254" w:type="dxa"/>
          </w:tcPr>
          <w:p w14:paraId="18C5AC00" w14:textId="77777777" w:rsidR="00195C1A" w:rsidRPr="006633FB" w:rsidRDefault="00195C1A" w:rsidP="00EA18B3">
            <w:pPr>
              <w:pStyle w:val="paragraph"/>
              <w:spacing w:before="0" w:beforeAutospacing="0" w:after="0" w:afterAutospacing="0"/>
              <w:jc w:val="both"/>
              <w:textAlignment w:val="baseline"/>
              <w:rPr>
                <w:rStyle w:val="eop"/>
                <w:rFonts w:ascii="Palatino Linotype" w:eastAsiaTheme="majorEastAsia" w:hAnsi="Palatino Linotype" w:cs="Calibri"/>
                <w:b w:val="0"/>
                <w:bCs w:val="0"/>
                <w:sz w:val="20"/>
                <w:szCs w:val="20"/>
              </w:rPr>
            </w:pPr>
            <w:r w:rsidRPr="006633FB">
              <w:rPr>
                <w:rFonts w:ascii="Palatino Linotype" w:hAnsi="Palatino Linotype"/>
                <w:b w:val="0"/>
                <w:bCs w:val="0"/>
                <w:sz w:val="20"/>
                <w:szCs w:val="20"/>
              </w:rPr>
              <w:t>Sox6</w:t>
            </w:r>
          </w:p>
        </w:tc>
        <w:tc>
          <w:tcPr>
            <w:tcW w:w="2254" w:type="dxa"/>
          </w:tcPr>
          <w:p w14:paraId="72642D9A"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r w:rsidRPr="006633FB">
              <w:rPr>
                <w:rStyle w:val="eop"/>
                <w:rFonts w:asciiTheme="minorHAnsi" w:eastAsiaTheme="majorEastAsia" w:hAnsiTheme="minorHAnsi" w:cstheme="minorHAnsi"/>
                <w:sz w:val="22"/>
                <w:szCs w:val="22"/>
              </w:rPr>
              <w:t>X</w:t>
            </w:r>
          </w:p>
        </w:tc>
        <w:tc>
          <w:tcPr>
            <w:tcW w:w="2254" w:type="dxa"/>
          </w:tcPr>
          <w:p w14:paraId="0836503B"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r w:rsidRPr="006633FB">
              <w:rPr>
                <w:rStyle w:val="eop"/>
                <w:rFonts w:asciiTheme="minorHAnsi" w:eastAsiaTheme="majorEastAsia" w:hAnsiTheme="minorHAnsi" w:cstheme="minorHAnsi"/>
                <w:sz w:val="22"/>
                <w:szCs w:val="22"/>
              </w:rPr>
              <w:t>X</w:t>
            </w:r>
          </w:p>
        </w:tc>
        <w:tc>
          <w:tcPr>
            <w:tcW w:w="2254" w:type="dxa"/>
          </w:tcPr>
          <w:p w14:paraId="26B08E79"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p>
        </w:tc>
      </w:tr>
      <w:tr w:rsidR="00195C1A" w:rsidRPr="00B04F8B" w14:paraId="4887DF5C" w14:textId="77777777" w:rsidTr="004434E4">
        <w:trPr>
          <w:jc w:val="center"/>
        </w:trPr>
        <w:tc>
          <w:tcPr>
            <w:cnfStyle w:val="001000000000" w:firstRow="0" w:lastRow="0" w:firstColumn="1" w:lastColumn="0" w:oddVBand="0" w:evenVBand="0" w:oddHBand="0" w:evenHBand="0" w:firstRowFirstColumn="0" w:firstRowLastColumn="0" w:lastRowFirstColumn="0" w:lastRowLastColumn="0"/>
            <w:tcW w:w="2254" w:type="dxa"/>
            <w:tcBorders>
              <w:bottom w:val="single" w:sz="4" w:space="0" w:color="auto"/>
            </w:tcBorders>
          </w:tcPr>
          <w:p w14:paraId="380A88F7" w14:textId="77777777" w:rsidR="00195C1A" w:rsidRPr="006633FB" w:rsidRDefault="00195C1A" w:rsidP="00EA18B3">
            <w:pPr>
              <w:pStyle w:val="paragraph"/>
              <w:spacing w:before="0" w:beforeAutospacing="0" w:after="0" w:afterAutospacing="0"/>
              <w:jc w:val="both"/>
              <w:textAlignment w:val="baseline"/>
              <w:rPr>
                <w:rStyle w:val="eop"/>
                <w:rFonts w:ascii="Palatino Linotype" w:eastAsiaTheme="majorEastAsia" w:hAnsi="Palatino Linotype" w:cs="Calibri"/>
                <w:b w:val="0"/>
                <w:bCs w:val="0"/>
                <w:sz w:val="20"/>
                <w:szCs w:val="20"/>
              </w:rPr>
            </w:pPr>
            <w:r w:rsidRPr="006633FB">
              <w:rPr>
                <w:rStyle w:val="eop"/>
                <w:rFonts w:ascii="Palatino Linotype" w:eastAsiaTheme="majorEastAsia" w:hAnsi="Palatino Linotype" w:cs="Calibri"/>
                <w:b w:val="0"/>
                <w:bCs w:val="0"/>
                <w:sz w:val="20"/>
                <w:szCs w:val="20"/>
              </w:rPr>
              <w:t>Spp1</w:t>
            </w:r>
          </w:p>
        </w:tc>
        <w:tc>
          <w:tcPr>
            <w:tcW w:w="2254" w:type="dxa"/>
            <w:tcBorders>
              <w:bottom w:val="single" w:sz="4" w:space="0" w:color="auto"/>
            </w:tcBorders>
          </w:tcPr>
          <w:p w14:paraId="0735487F"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p>
        </w:tc>
        <w:tc>
          <w:tcPr>
            <w:tcW w:w="2254" w:type="dxa"/>
            <w:tcBorders>
              <w:bottom w:val="single" w:sz="4" w:space="0" w:color="auto"/>
            </w:tcBorders>
          </w:tcPr>
          <w:p w14:paraId="222ADEAB"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r w:rsidRPr="006633FB">
              <w:rPr>
                <w:rStyle w:val="eop"/>
                <w:rFonts w:asciiTheme="minorHAnsi" w:eastAsiaTheme="majorEastAsia" w:hAnsiTheme="minorHAnsi" w:cstheme="minorHAnsi"/>
                <w:sz w:val="22"/>
                <w:szCs w:val="22"/>
              </w:rPr>
              <w:t>X</w:t>
            </w:r>
          </w:p>
        </w:tc>
        <w:tc>
          <w:tcPr>
            <w:tcW w:w="2254" w:type="dxa"/>
            <w:tcBorders>
              <w:bottom w:val="single" w:sz="4" w:space="0" w:color="auto"/>
            </w:tcBorders>
          </w:tcPr>
          <w:p w14:paraId="61AD183E"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r w:rsidRPr="006633FB">
              <w:rPr>
                <w:rStyle w:val="eop"/>
                <w:rFonts w:asciiTheme="minorHAnsi" w:eastAsiaTheme="majorEastAsia" w:hAnsiTheme="minorHAnsi" w:cstheme="minorHAnsi"/>
                <w:sz w:val="22"/>
                <w:szCs w:val="22"/>
              </w:rPr>
              <w:t>X</w:t>
            </w:r>
          </w:p>
        </w:tc>
      </w:tr>
      <w:tr w:rsidR="00195C1A" w:rsidRPr="00B04F8B" w14:paraId="7D27B75B" w14:textId="77777777" w:rsidTr="004434E4">
        <w:trPr>
          <w:jc w:val="center"/>
        </w:trPr>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auto"/>
              <w:bottom w:val="single" w:sz="4" w:space="0" w:color="auto"/>
            </w:tcBorders>
          </w:tcPr>
          <w:p w14:paraId="1F90A849" w14:textId="77777777" w:rsidR="00195C1A" w:rsidRPr="006633FB" w:rsidRDefault="00195C1A" w:rsidP="00EA18B3">
            <w:pPr>
              <w:pStyle w:val="paragraph"/>
              <w:spacing w:before="120" w:beforeAutospacing="0" w:after="120" w:afterAutospacing="0"/>
              <w:jc w:val="both"/>
              <w:textAlignment w:val="baseline"/>
              <w:rPr>
                <w:rFonts w:ascii="Palatino Linotype" w:eastAsiaTheme="majorEastAsia" w:hAnsi="Palatino Linotype" w:cs="Calibri"/>
                <w:sz w:val="20"/>
                <w:szCs w:val="20"/>
              </w:rPr>
            </w:pPr>
            <w:r w:rsidRPr="006633FB">
              <w:rPr>
                <w:rStyle w:val="eop"/>
                <w:rFonts w:ascii="Palatino Linotype" w:eastAsiaTheme="majorEastAsia" w:hAnsi="Palatino Linotype" w:cs="Calibri"/>
                <w:sz w:val="20"/>
                <w:szCs w:val="20"/>
              </w:rPr>
              <w:t>Enriched in VTA</w:t>
            </w:r>
          </w:p>
        </w:tc>
        <w:tc>
          <w:tcPr>
            <w:tcW w:w="2254" w:type="dxa"/>
            <w:tcBorders>
              <w:top w:val="single" w:sz="4" w:space="0" w:color="auto"/>
              <w:bottom w:val="single" w:sz="4" w:space="0" w:color="auto"/>
            </w:tcBorders>
          </w:tcPr>
          <w:p w14:paraId="0B94C686"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p>
        </w:tc>
        <w:tc>
          <w:tcPr>
            <w:tcW w:w="2254" w:type="dxa"/>
            <w:tcBorders>
              <w:top w:val="single" w:sz="4" w:space="0" w:color="auto"/>
              <w:bottom w:val="single" w:sz="4" w:space="0" w:color="auto"/>
            </w:tcBorders>
          </w:tcPr>
          <w:p w14:paraId="6590B986"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p>
        </w:tc>
        <w:tc>
          <w:tcPr>
            <w:tcW w:w="2254" w:type="dxa"/>
            <w:tcBorders>
              <w:top w:val="single" w:sz="4" w:space="0" w:color="auto"/>
              <w:bottom w:val="single" w:sz="4" w:space="0" w:color="auto"/>
            </w:tcBorders>
          </w:tcPr>
          <w:p w14:paraId="7C2A4861"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p>
        </w:tc>
      </w:tr>
      <w:tr w:rsidR="00195C1A" w:rsidRPr="00B04F8B" w14:paraId="039B4510" w14:textId="77777777" w:rsidTr="004434E4">
        <w:trPr>
          <w:jc w:val="center"/>
        </w:trPr>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auto"/>
            </w:tcBorders>
          </w:tcPr>
          <w:p w14:paraId="77B223A7" w14:textId="77777777" w:rsidR="00195C1A" w:rsidRPr="006633FB" w:rsidRDefault="00195C1A" w:rsidP="00EA18B3">
            <w:pPr>
              <w:rPr>
                <w:b w:val="0"/>
                <w:bCs w:val="0"/>
                <w:color w:val="auto"/>
                <w:sz w:val="20"/>
                <w:szCs w:val="20"/>
              </w:rPr>
            </w:pPr>
            <w:r w:rsidRPr="006633FB">
              <w:rPr>
                <w:b w:val="0"/>
                <w:bCs w:val="0"/>
                <w:color w:val="auto"/>
                <w:sz w:val="20"/>
                <w:szCs w:val="20"/>
              </w:rPr>
              <w:t>Adcyap1</w:t>
            </w:r>
          </w:p>
        </w:tc>
        <w:tc>
          <w:tcPr>
            <w:tcW w:w="2254" w:type="dxa"/>
            <w:tcBorders>
              <w:top w:val="single" w:sz="4" w:space="0" w:color="auto"/>
            </w:tcBorders>
          </w:tcPr>
          <w:p w14:paraId="080EB8C7"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p>
        </w:tc>
        <w:tc>
          <w:tcPr>
            <w:tcW w:w="2254" w:type="dxa"/>
            <w:tcBorders>
              <w:top w:val="single" w:sz="4" w:space="0" w:color="auto"/>
            </w:tcBorders>
          </w:tcPr>
          <w:p w14:paraId="37D36E8E"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r w:rsidRPr="006633FB">
              <w:rPr>
                <w:rStyle w:val="eop"/>
                <w:rFonts w:asciiTheme="minorHAnsi" w:eastAsiaTheme="majorEastAsia" w:hAnsiTheme="minorHAnsi" w:cstheme="minorHAnsi"/>
                <w:sz w:val="22"/>
                <w:szCs w:val="22"/>
              </w:rPr>
              <w:t>X</w:t>
            </w:r>
          </w:p>
        </w:tc>
        <w:tc>
          <w:tcPr>
            <w:tcW w:w="2254" w:type="dxa"/>
            <w:tcBorders>
              <w:top w:val="single" w:sz="4" w:space="0" w:color="auto"/>
            </w:tcBorders>
          </w:tcPr>
          <w:p w14:paraId="45450345"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r w:rsidRPr="006633FB">
              <w:rPr>
                <w:rStyle w:val="eop"/>
                <w:rFonts w:asciiTheme="minorHAnsi" w:eastAsiaTheme="majorEastAsia" w:hAnsiTheme="minorHAnsi" w:cstheme="minorHAnsi"/>
                <w:sz w:val="22"/>
                <w:szCs w:val="22"/>
              </w:rPr>
              <w:t>X</w:t>
            </w:r>
          </w:p>
        </w:tc>
      </w:tr>
      <w:tr w:rsidR="00195C1A" w:rsidRPr="00B04F8B" w14:paraId="33B4623C" w14:textId="77777777" w:rsidTr="004434E4">
        <w:trPr>
          <w:jc w:val="center"/>
        </w:trPr>
        <w:tc>
          <w:tcPr>
            <w:cnfStyle w:val="001000000000" w:firstRow="0" w:lastRow="0" w:firstColumn="1" w:lastColumn="0" w:oddVBand="0" w:evenVBand="0" w:oddHBand="0" w:evenHBand="0" w:firstRowFirstColumn="0" w:firstRowLastColumn="0" w:lastRowFirstColumn="0" w:lastRowLastColumn="0"/>
            <w:tcW w:w="2254" w:type="dxa"/>
          </w:tcPr>
          <w:p w14:paraId="76B525DD" w14:textId="77777777" w:rsidR="00195C1A" w:rsidRPr="006633FB" w:rsidRDefault="00195C1A" w:rsidP="00EA18B3">
            <w:pPr>
              <w:rPr>
                <w:b w:val="0"/>
                <w:bCs w:val="0"/>
                <w:color w:val="auto"/>
                <w:sz w:val="20"/>
                <w:szCs w:val="20"/>
              </w:rPr>
            </w:pPr>
            <w:r w:rsidRPr="006633FB">
              <w:rPr>
                <w:b w:val="0"/>
                <w:bCs w:val="0"/>
                <w:color w:val="auto"/>
                <w:sz w:val="20"/>
                <w:szCs w:val="20"/>
              </w:rPr>
              <w:t>Adra1b</w:t>
            </w:r>
          </w:p>
        </w:tc>
        <w:tc>
          <w:tcPr>
            <w:tcW w:w="2254" w:type="dxa"/>
          </w:tcPr>
          <w:p w14:paraId="1E7A9230"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r w:rsidRPr="006633FB">
              <w:rPr>
                <w:rStyle w:val="eop"/>
                <w:rFonts w:asciiTheme="minorHAnsi" w:eastAsiaTheme="majorEastAsia" w:hAnsiTheme="minorHAnsi" w:cstheme="minorHAnsi"/>
                <w:sz w:val="22"/>
                <w:szCs w:val="22"/>
              </w:rPr>
              <w:t>X</w:t>
            </w:r>
          </w:p>
        </w:tc>
        <w:tc>
          <w:tcPr>
            <w:tcW w:w="2254" w:type="dxa"/>
          </w:tcPr>
          <w:p w14:paraId="5F46FB80"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p>
        </w:tc>
        <w:tc>
          <w:tcPr>
            <w:tcW w:w="2254" w:type="dxa"/>
          </w:tcPr>
          <w:p w14:paraId="412B42F4"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r w:rsidRPr="006633FB">
              <w:rPr>
                <w:rStyle w:val="eop"/>
                <w:rFonts w:asciiTheme="minorHAnsi" w:eastAsiaTheme="majorEastAsia" w:hAnsiTheme="minorHAnsi" w:cstheme="minorHAnsi"/>
                <w:sz w:val="22"/>
                <w:szCs w:val="22"/>
              </w:rPr>
              <w:t>X</w:t>
            </w:r>
          </w:p>
        </w:tc>
      </w:tr>
      <w:tr w:rsidR="00195C1A" w:rsidRPr="00B04F8B" w14:paraId="3FC577C2" w14:textId="77777777" w:rsidTr="004434E4">
        <w:trPr>
          <w:jc w:val="center"/>
        </w:trPr>
        <w:tc>
          <w:tcPr>
            <w:cnfStyle w:val="001000000000" w:firstRow="0" w:lastRow="0" w:firstColumn="1" w:lastColumn="0" w:oddVBand="0" w:evenVBand="0" w:oddHBand="0" w:evenHBand="0" w:firstRowFirstColumn="0" w:firstRowLastColumn="0" w:lastRowFirstColumn="0" w:lastRowLastColumn="0"/>
            <w:tcW w:w="2254" w:type="dxa"/>
          </w:tcPr>
          <w:p w14:paraId="2A29583D" w14:textId="77777777" w:rsidR="00195C1A" w:rsidRPr="006633FB" w:rsidRDefault="00195C1A" w:rsidP="00EA18B3">
            <w:pPr>
              <w:rPr>
                <w:b w:val="0"/>
                <w:bCs w:val="0"/>
                <w:color w:val="auto"/>
                <w:sz w:val="20"/>
                <w:szCs w:val="20"/>
              </w:rPr>
            </w:pPr>
            <w:r w:rsidRPr="006633FB">
              <w:rPr>
                <w:b w:val="0"/>
                <w:bCs w:val="0"/>
                <w:color w:val="auto"/>
                <w:sz w:val="20"/>
                <w:szCs w:val="20"/>
              </w:rPr>
              <w:t>Calb1</w:t>
            </w:r>
          </w:p>
        </w:tc>
        <w:tc>
          <w:tcPr>
            <w:tcW w:w="2254" w:type="dxa"/>
          </w:tcPr>
          <w:p w14:paraId="0F2AD7BB"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p>
        </w:tc>
        <w:tc>
          <w:tcPr>
            <w:tcW w:w="2254" w:type="dxa"/>
          </w:tcPr>
          <w:p w14:paraId="79A2E3EB"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r w:rsidRPr="006633FB">
              <w:rPr>
                <w:rStyle w:val="eop"/>
                <w:rFonts w:asciiTheme="minorHAnsi" w:eastAsiaTheme="majorEastAsia" w:hAnsiTheme="minorHAnsi" w:cstheme="minorHAnsi"/>
                <w:sz w:val="22"/>
                <w:szCs w:val="22"/>
              </w:rPr>
              <w:t>X</w:t>
            </w:r>
          </w:p>
        </w:tc>
        <w:tc>
          <w:tcPr>
            <w:tcW w:w="2254" w:type="dxa"/>
          </w:tcPr>
          <w:p w14:paraId="790E970B"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r w:rsidRPr="006633FB">
              <w:rPr>
                <w:rStyle w:val="eop"/>
                <w:rFonts w:asciiTheme="minorHAnsi" w:eastAsiaTheme="majorEastAsia" w:hAnsiTheme="minorHAnsi" w:cstheme="minorHAnsi"/>
                <w:sz w:val="22"/>
                <w:szCs w:val="22"/>
              </w:rPr>
              <w:t>X</w:t>
            </w:r>
          </w:p>
        </w:tc>
      </w:tr>
      <w:tr w:rsidR="00195C1A" w:rsidRPr="00B04F8B" w14:paraId="1A0BEE61" w14:textId="77777777" w:rsidTr="004434E4">
        <w:trPr>
          <w:jc w:val="center"/>
        </w:trPr>
        <w:tc>
          <w:tcPr>
            <w:cnfStyle w:val="001000000000" w:firstRow="0" w:lastRow="0" w:firstColumn="1" w:lastColumn="0" w:oddVBand="0" w:evenVBand="0" w:oddHBand="0" w:evenHBand="0" w:firstRowFirstColumn="0" w:firstRowLastColumn="0" w:lastRowFirstColumn="0" w:lastRowLastColumn="0"/>
            <w:tcW w:w="2254" w:type="dxa"/>
          </w:tcPr>
          <w:p w14:paraId="15902392" w14:textId="77777777" w:rsidR="00195C1A" w:rsidRPr="006633FB" w:rsidRDefault="00195C1A" w:rsidP="00EA18B3">
            <w:pPr>
              <w:pStyle w:val="paragraph"/>
              <w:spacing w:before="0" w:beforeAutospacing="0" w:after="0" w:afterAutospacing="0"/>
              <w:jc w:val="both"/>
              <w:textAlignment w:val="baseline"/>
              <w:rPr>
                <w:rFonts w:ascii="Palatino Linotype" w:hAnsi="Palatino Linotype"/>
                <w:b w:val="0"/>
                <w:bCs w:val="0"/>
                <w:caps/>
                <w:sz w:val="20"/>
                <w:szCs w:val="20"/>
              </w:rPr>
            </w:pPr>
            <w:r w:rsidRPr="006633FB">
              <w:rPr>
                <w:rFonts w:ascii="Palatino Linotype" w:hAnsi="Palatino Linotype"/>
                <w:b w:val="0"/>
                <w:bCs w:val="0"/>
                <w:sz w:val="20"/>
                <w:szCs w:val="20"/>
              </w:rPr>
              <w:t>Egr1</w:t>
            </w:r>
          </w:p>
        </w:tc>
        <w:tc>
          <w:tcPr>
            <w:tcW w:w="2254" w:type="dxa"/>
          </w:tcPr>
          <w:p w14:paraId="55B16690"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r w:rsidRPr="006633FB">
              <w:rPr>
                <w:rStyle w:val="eop"/>
                <w:rFonts w:asciiTheme="minorHAnsi" w:eastAsiaTheme="majorEastAsia" w:hAnsiTheme="minorHAnsi" w:cstheme="minorHAnsi"/>
                <w:sz w:val="22"/>
                <w:szCs w:val="22"/>
              </w:rPr>
              <w:t>X</w:t>
            </w:r>
          </w:p>
        </w:tc>
        <w:tc>
          <w:tcPr>
            <w:tcW w:w="2254" w:type="dxa"/>
          </w:tcPr>
          <w:p w14:paraId="11B889F1"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r w:rsidRPr="006633FB">
              <w:rPr>
                <w:rStyle w:val="eop"/>
                <w:rFonts w:asciiTheme="minorHAnsi" w:eastAsiaTheme="majorEastAsia" w:hAnsiTheme="minorHAnsi" w:cstheme="minorHAnsi"/>
                <w:sz w:val="22"/>
                <w:szCs w:val="22"/>
              </w:rPr>
              <w:t>X</w:t>
            </w:r>
          </w:p>
        </w:tc>
        <w:tc>
          <w:tcPr>
            <w:tcW w:w="2254" w:type="dxa"/>
          </w:tcPr>
          <w:p w14:paraId="6F909E0B"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p>
        </w:tc>
      </w:tr>
      <w:tr w:rsidR="00195C1A" w:rsidRPr="00B04F8B" w14:paraId="08C786D4" w14:textId="77777777" w:rsidTr="004434E4">
        <w:trPr>
          <w:jc w:val="center"/>
        </w:trPr>
        <w:tc>
          <w:tcPr>
            <w:cnfStyle w:val="001000000000" w:firstRow="0" w:lastRow="0" w:firstColumn="1" w:lastColumn="0" w:oddVBand="0" w:evenVBand="0" w:oddHBand="0" w:evenHBand="0" w:firstRowFirstColumn="0" w:firstRowLastColumn="0" w:lastRowFirstColumn="0" w:lastRowLastColumn="0"/>
            <w:tcW w:w="2254" w:type="dxa"/>
          </w:tcPr>
          <w:p w14:paraId="56C4C5BF" w14:textId="77777777" w:rsidR="00195C1A" w:rsidRPr="006633FB" w:rsidRDefault="00195C1A" w:rsidP="00EA18B3">
            <w:pPr>
              <w:pStyle w:val="paragraph"/>
              <w:spacing w:before="0" w:beforeAutospacing="0" w:after="0" w:afterAutospacing="0"/>
              <w:jc w:val="both"/>
              <w:textAlignment w:val="baseline"/>
              <w:rPr>
                <w:rFonts w:ascii="Palatino Linotype" w:hAnsi="Palatino Linotype"/>
                <w:b w:val="0"/>
                <w:bCs w:val="0"/>
                <w:caps/>
                <w:sz w:val="20"/>
                <w:szCs w:val="20"/>
              </w:rPr>
            </w:pPr>
            <w:r w:rsidRPr="006633FB">
              <w:rPr>
                <w:rFonts w:ascii="Palatino Linotype" w:hAnsi="Palatino Linotype"/>
                <w:b w:val="0"/>
                <w:bCs w:val="0"/>
                <w:sz w:val="20"/>
                <w:szCs w:val="20"/>
              </w:rPr>
              <w:t>Grp</w:t>
            </w:r>
          </w:p>
        </w:tc>
        <w:tc>
          <w:tcPr>
            <w:tcW w:w="2254" w:type="dxa"/>
          </w:tcPr>
          <w:p w14:paraId="55E3074D"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p>
        </w:tc>
        <w:tc>
          <w:tcPr>
            <w:tcW w:w="2254" w:type="dxa"/>
          </w:tcPr>
          <w:p w14:paraId="019C09CA"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r w:rsidRPr="006633FB">
              <w:rPr>
                <w:rStyle w:val="eop"/>
                <w:rFonts w:asciiTheme="minorHAnsi" w:eastAsiaTheme="majorEastAsia" w:hAnsiTheme="minorHAnsi" w:cstheme="minorHAnsi"/>
                <w:sz w:val="22"/>
                <w:szCs w:val="22"/>
              </w:rPr>
              <w:t>X</w:t>
            </w:r>
          </w:p>
        </w:tc>
        <w:tc>
          <w:tcPr>
            <w:tcW w:w="2254" w:type="dxa"/>
          </w:tcPr>
          <w:p w14:paraId="5A3044AD"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r w:rsidRPr="006633FB">
              <w:rPr>
                <w:rStyle w:val="eop"/>
                <w:rFonts w:asciiTheme="minorHAnsi" w:eastAsiaTheme="majorEastAsia" w:hAnsiTheme="minorHAnsi" w:cstheme="minorHAnsi"/>
                <w:sz w:val="22"/>
                <w:szCs w:val="22"/>
              </w:rPr>
              <w:t>X</w:t>
            </w:r>
          </w:p>
        </w:tc>
      </w:tr>
      <w:tr w:rsidR="00195C1A" w:rsidRPr="00B04F8B" w14:paraId="5698D83E" w14:textId="77777777" w:rsidTr="004434E4">
        <w:trPr>
          <w:jc w:val="center"/>
        </w:trPr>
        <w:tc>
          <w:tcPr>
            <w:cnfStyle w:val="001000000000" w:firstRow="0" w:lastRow="0" w:firstColumn="1" w:lastColumn="0" w:oddVBand="0" w:evenVBand="0" w:oddHBand="0" w:evenHBand="0" w:firstRowFirstColumn="0" w:firstRowLastColumn="0" w:lastRowFirstColumn="0" w:lastRowLastColumn="0"/>
            <w:tcW w:w="2254" w:type="dxa"/>
          </w:tcPr>
          <w:p w14:paraId="698C3A1F" w14:textId="77777777" w:rsidR="00195C1A" w:rsidRPr="006633FB" w:rsidRDefault="00195C1A" w:rsidP="00EA18B3">
            <w:pPr>
              <w:pStyle w:val="paragraph"/>
              <w:spacing w:before="0" w:beforeAutospacing="0" w:after="0" w:afterAutospacing="0"/>
              <w:jc w:val="both"/>
              <w:textAlignment w:val="baseline"/>
              <w:rPr>
                <w:rFonts w:ascii="Palatino Linotype" w:hAnsi="Palatino Linotype"/>
                <w:b w:val="0"/>
                <w:bCs w:val="0"/>
                <w:caps/>
                <w:sz w:val="20"/>
                <w:szCs w:val="20"/>
                <w:u w:val="single"/>
              </w:rPr>
            </w:pPr>
            <w:r w:rsidRPr="006633FB">
              <w:rPr>
                <w:rFonts w:ascii="Palatino Linotype" w:hAnsi="Palatino Linotype"/>
                <w:b w:val="0"/>
                <w:bCs w:val="0"/>
                <w:sz w:val="20"/>
                <w:szCs w:val="20"/>
                <w:u w:val="single"/>
              </w:rPr>
              <w:t>Lpl</w:t>
            </w:r>
          </w:p>
        </w:tc>
        <w:tc>
          <w:tcPr>
            <w:tcW w:w="2254" w:type="dxa"/>
          </w:tcPr>
          <w:p w14:paraId="439E9F90"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r w:rsidRPr="006633FB">
              <w:rPr>
                <w:rStyle w:val="eop"/>
                <w:rFonts w:asciiTheme="minorHAnsi" w:eastAsiaTheme="majorEastAsia" w:hAnsiTheme="minorHAnsi" w:cstheme="minorHAnsi"/>
                <w:sz w:val="22"/>
                <w:szCs w:val="22"/>
              </w:rPr>
              <w:t>X</w:t>
            </w:r>
          </w:p>
        </w:tc>
        <w:tc>
          <w:tcPr>
            <w:tcW w:w="2254" w:type="dxa"/>
          </w:tcPr>
          <w:p w14:paraId="375C2B28"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r w:rsidRPr="006633FB">
              <w:rPr>
                <w:rStyle w:val="eop"/>
                <w:rFonts w:asciiTheme="minorHAnsi" w:eastAsiaTheme="majorEastAsia" w:hAnsiTheme="minorHAnsi" w:cstheme="minorHAnsi"/>
                <w:sz w:val="22"/>
                <w:szCs w:val="22"/>
              </w:rPr>
              <w:t>X</w:t>
            </w:r>
          </w:p>
        </w:tc>
        <w:tc>
          <w:tcPr>
            <w:tcW w:w="2254" w:type="dxa"/>
          </w:tcPr>
          <w:p w14:paraId="65F0812F"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r w:rsidRPr="006633FB">
              <w:rPr>
                <w:rStyle w:val="eop"/>
                <w:rFonts w:asciiTheme="minorHAnsi" w:eastAsiaTheme="majorEastAsia" w:hAnsiTheme="minorHAnsi" w:cstheme="minorHAnsi"/>
                <w:sz w:val="22"/>
                <w:szCs w:val="22"/>
              </w:rPr>
              <w:t>X</w:t>
            </w:r>
          </w:p>
        </w:tc>
      </w:tr>
      <w:tr w:rsidR="00195C1A" w:rsidRPr="00B04F8B" w14:paraId="354534C2" w14:textId="77777777" w:rsidTr="004434E4">
        <w:trPr>
          <w:jc w:val="center"/>
        </w:trPr>
        <w:tc>
          <w:tcPr>
            <w:cnfStyle w:val="001000000000" w:firstRow="0" w:lastRow="0" w:firstColumn="1" w:lastColumn="0" w:oddVBand="0" w:evenVBand="0" w:oddHBand="0" w:evenHBand="0" w:firstRowFirstColumn="0" w:firstRowLastColumn="0" w:lastRowFirstColumn="0" w:lastRowLastColumn="0"/>
            <w:tcW w:w="2254" w:type="dxa"/>
          </w:tcPr>
          <w:p w14:paraId="40AC9924" w14:textId="77777777" w:rsidR="00195C1A" w:rsidRPr="006633FB" w:rsidRDefault="00195C1A" w:rsidP="00EA18B3">
            <w:pPr>
              <w:pStyle w:val="paragraph"/>
              <w:spacing w:before="0" w:beforeAutospacing="0" w:after="0" w:afterAutospacing="0"/>
              <w:jc w:val="both"/>
              <w:textAlignment w:val="baseline"/>
              <w:rPr>
                <w:rFonts w:ascii="Palatino Linotype" w:hAnsi="Palatino Linotype"/>
                <w:b w:val="0"/>
                <w:bCs w:val="0"/>
                <w:sz w:val="20"/>
                <w:szCs w:val="20"/>
              </w:rPr>
            </w:pPr>
            <w:r w:rsidRPr="006633FB">
              <w:rPr>
                <w:rFonts w:ascii="Palatino Linotype" w:hAnsi="Palatino Linotype"/>
                <w:b w:val="0"/>
                <w:bCs w:val="0"/>
                <w:sz w:val="20"/>
                <w:szCs w:val="20"/>
              </w:rPr>
              <w:t>Marchs</w:t>
            </w:r>
          </w:p>
        </w:tc>
        <w:tc>
          <w:tcPr>
            <w:tcW w:w="2254" w:type="dxa"/>
          </w:tcPr>
          <w:p w14:paraId="387BD305"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r w:rsidRPr="006633FB">
              <w:rPr>
                <w:rStyle w:val="eop"/>
                <w:rFonts w:asciiTheme="minorHAnsi" w:eastAsiaTheme="majorEastAsia" w:hAnsiTheme="minorHAnsi" w:cstheme="minorHAnsi"/>
                <w:sz w:val="22"/>
                <w:szCs w:val="22"/>
              </w:rPr>
              <w:t>X</w:t>
            </w:r>
          </w:p>
        </w:tc>
        <w:tc>
          <w:tcPr>
            <w:tcW w:w="2254" w:type="dxa"/>
          </w:tcPr>
          <w:p w14:paraId="015B3199"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p>
        </w:tc>
        <w:tc>
          <w:tcPr>
            <w:tcW w:w="2254" w:type="dxa"/>
          </w:tcPr>
          <w:p w14:paraId="228A78B3"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r w:rsidRPr="006633FB">
              <w:rPr>
                <w:rStyle w:val="eop"/>
                <w:rFonts w:asciiTheme="minorHAnsi" w:eastAsiaTheme="majorEastAsia" w:hAnsiTheme="minorHAnsi" w:cstheme="minorHAnsi"/>
                <w:sz w:val="22"/>
                <w:szCs w:val="22"/>
              </w:rPr>
              <w:t>X</w:t>
            </w:r>
          </w:p>
        </w:tc>
      </w:tr>
      <w:tr w:rsidR="00195C1A" w:rsidRPr="00B04F8B" w14:paraId="2E5F7BD7" w14:textId="77777777" w:rsidTr="004434E4">
        <w:trPr>
          <w:jc w:val="center"/>
        </w:trPr>
        <w:tc>
          <w:tcPr>
            <w:cnfStyle w:val="001000000000" w:firstRow="0" w:lastRow="0" w:firstColumn="1" w:lastColumn="0" w:oddVBand="0" w:evenVBand="0" w:oddHBand="0" w:evenHBand="0" w:firstRowFirstColumn="0" w:firstRowLastColumn="0" w:lastRowFirstColumn="0" w:lastRowLastColumn="0"/>
            <w:tcW w:w="2254" w:type="dxa"/>
          </w:tcPr>
          <w:p w14:paraId="3B05D1A1" w14:textId="77777777" w:rsidR="00195C1A" w:rsidRPr="006633FB" w:rsidRDefault="00195C1A" w:rsidP="00EA18B3">
            <w:pPr>
              <w:pStyle w:val="paragraph"/>
              <w:spacing w:before="0" w:beforeAutospacing="0" w:after="0" w:afterAutospacing="0"/>
              <w:jc w:val="both"/>
              <w:textAlignment w:val="baseline"/>
              <w:rPr>
                <w:rFonts w:ascii="Palatino Linotype" w:hAnsi="Palatino Linotype"/>
                <w:b w:val="0"/>
                <w:bCs w:val="0"/>
                <w:sz w:val="20"/>
                <w:szCs w:val="20"/>
              </w:rPr>
            </w:pPr>
            <w:r w:rsidRPr="006633FB">
              <w:rPr>
                <w:rFonts w:ascii="Palatino Linotype" w:hAnsi="Palatino Linotype"/>
                <w:b w:val="0"/>
                <w:bCs w:val="0"/>
                <w:sz w:val="20"/>
                <w:szCs w:val="20"/>
              </w:rPr>
              <w:t>Olfm1</w:t>
            </w:r>
          </w:p>
        </w:tc>
        <w:tc>
          <w:tcPr>
            <w:tcW w:w="2254" w:type="dxa"/>
          </w:tcPr>
          <w:p w14:paraId="6947D2D5"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r w:rsidRPr="006633FB">
              <w:rPr>
                <w:rStyle w:val="eop"/>
                <w:rFonts w:asciiTheme="minorHAnsi" w:eastAsiaTheme="majorEastAsia" w:hAnsiTheme="minorHAnsi" w:cstheme="minorHAnsi"/>
                <w:sz w:val="22"/>
                <w:szCs w:val="22"/>
              </w:rPr>
              <w:t>X</w:t>
            </w:r>
          </w:p>
        </w:tc>
        <w:tc>
          <w:tcPr>
            <w:tcW w:w="2254" w:type="dxa"/>
          </w:tcPr>
          <w:p w14:paraId="03702686"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p>
        </w:tc>
        <w:tc>
          <w:tcPr>
            <w:tcW w:w="2254" w:type="dxa"/>
          </w:tcPr>
          <w:p w14:paraId="0082A0CD"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r w:rsidRPr="006633FB">
              <w:rPr>
                <w:rStyle w:val="eop"/>
                <w:rFonts w:asciiTheme="minorHAnsi" w:eastAsiaTheme="majorEastAsia" w:hAnsiTheme="minorHAnsi" w:cstheme="minorHAnsi"/>
                <w:sz w:val="22"/>
                <w:szCs w:val="22"/>
              </w:rPr>
              <w:t>X</w:t>
            </w:r>
          </w:p>
        </w:tc>
      </w:tr>
      <w:tr w:rsidR="00195C1A" w:rsidRPr="00B04F8B" w14:paraId="35224F25" w14:textId="77777777" w:rsidTr="004434E4">
        <w:trPr>
          <w:jc w:val="center"/>
        </w:trPr>
        <w:tc>
          <w:tcPr>
            <w:cnfStyle w:val="001000000000" w:firstRow="0" w:lastRow="0" w:firstColumn="1" w:lastColumn="0" w:oddVBand="0" w:evenVBand="0" w:oddHBand="0" w:evenHBand="0" w:firstRowFirstColumn="0" w:firstRowLastColumn="0" w:lastRowFirstColumn="0" w:lastRowLastColumn="0"/>
            <w:tcW w:w="2254" w:type="dxa"/>
          </w:tcPr>
          <w:p w14:paraId="201EB6C2" w14:textId="77777777" w:rsidR="00195C1A" w:rsidRPr="006633FB" w:rsidRDefault="00195C1A" w:rsidP="00EA18B3">
            <w:pPr>
              <w:pStyle w:val="paragraph"/>
              <w:spacing w:before="0" w:beforeAutospacing="0" w:after="0" w:afterAutospacing="0"/>
              <w:jc w:val="both"/>
              <w:textAlignment w:val="baseline"/>
              <w:rPr>
                <w:rFonts w:ascii="Palatino Linotype" w:hAnsi="Palatino Linotype"/>
                <w:b w:val="0"/>
                <w:bCs w:val="0"/>
                <w:sz w:val="20"/>
                <w:szCs w:val="20"/>
              </w:rPr>
            </w:pPr>
            <w:r w:rsidRPr="006633FB">
              <w:rPr>
                <w:rFonts w:ascii="Palatino Linotype" w:hAnsi="Palatino Linotype"/>
                <w:b w:val="0"/>
                <w:bCs w:val="0"/>
                <w:sz w:val="20"/>
                <w:szCs w:val="20"/>
              </w:rPr>
              <w:t>Plod2</w:t>
            </w:r>
          </w:p>
        </w:tc>
        <w:tc>
          <w:tcPr>
            <w:tcW w:w="2254" w:type="dxa"/>
          </w:tcPr>
          <w:p w14:paraId="5555F2AD"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r w:rsidRPr="006633FB">
              <w:rPr>
                <w:rStyle w:val="eop"/>
                <w:rFonts w:asciiTheme="minorHAnsi" w:eastAsiaTheme="majorEastAsia" w:hAnsiTheme="minorHAnsi" w:cstheme="minorHAnsi"/>
                <w:sz w:val="22"/>
                <w:szCs w:val="22"/>
              </w:rPr>
              <w:t>X</w:t>
            </w:r>
          </w:p>
        </w:tc>
        <w:tc>
          <w:tcPr>
            <w:tcW w:w="2254" w:type="dxa"/>
          </w:tcPr>
          <w:p w14:paraId="5D4BAFE6"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p>
        </w:tc>
        <w:tc>
          <w:tcPr>
            <w:tcW w:w="2254" w:type="dxa"/>
          </w:tcPr>
          <w:p w14:paraId="3BA7F301"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r w:rsidRPr="006633FB">
              <w:rPr>
                <w:rStyle w:val="eop"/>
                <w:rFonts w:asciiTheme="minorHAnsi" w:eastAsiaTheme="majorEastAsia" w:hAnsiTheme="minorHAnsi" w:cstheme="minorHAnsi"/>
                <w:sz w:val="22"/>
                <w:szCs w:val="22"/>
              </w:rPr>
              <w:t>X</w:t>
            </w:r>
          </w:p>
        </w:tc>
      </w:tr>
      <w:tr w:rsidR="00195C1A" w:rsidRPr="00B04F8B" w14:paraId="5039AB66" w14:textId="77777777" w:rsidTr="004434E4">
        <w:trPr>
          <w:trHeight w:val="60"/>
          <w:jc w:val="center"/>
        </w:trPr>
        <w:tc>
          <w:tcPr>
            <w:cnfStyle w:val="001000000000" w:firstRow="0" w:lastRow="0" w:firstColumn="1" w:lastColumn="0" w:oddVBand="0" w:evenVBand="0" w:oddHBand="0" w:evenHBand="0" w:firstRowFirstColumn="0" w:firstRowLastColumn="0" w:lastRowFirstColumn="0" w:lastRowLastColumn="0"/>
            <w:tcW w:w="2254" w:type="dxa"/>
          </w:tcPr>
          <w:p w14:paraId="004319DC" w14:textId="77777777" w:rsidR="00195C1A" w:rsidRPr="006633FB" w:rsidRDefault="00195C1A" w:rsidP="00EA18B3">
            <w:pPr>
              <w:pStyle w:val="paragraph"/>
              <w:spacing w:before="0" w:beforeAutospacing="0" w:after="0" w:afterAutospacing="0"/>
              <w:jc w:val="both"/>
              <w:textAlignment w:val="baseline"/>
              <w:rPr>
                <w:rFonts w:ascii="Palatino Linotype" w:hAnsi="Palatino Linotype"/>
                <w:b w:val="0"/>
                <w:bCs w:val="0"/>
                <w:caps/>
                <w:sz w:val="20"/>
                <w:szCs w:val="20"/>
              </w:rPr>
            </w:pPr>
            <w:r w:rsidRPr="006633FB">
              <w:rPr>
                <w:rFonts w:ascii="Palatino Linotype" w:hAnsi="Palatino Linotype"/>
                <w:b w:val="0"/>
                <w:bCs w:val="0"/>
                <w:sz w:val="20"/>
                <w:szCs w:val="20"/>
              </w:rPr>
              <w:t>Slc17a6</w:t>
            </w:r>
          </w:p>
        </w:tc>
        <w:tc>
          <w:tcPr>
            <w:tcW w:w="2254" w:type="dxa"/>
          </w:tcPr>
          <w:p w14:paraId="2943B11D"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r w:rsidRPr="006633FB">
              <w:rPr>
                <w:rStyle w:val="eop"/>
                <w:rFonts w:asciiTheme="minorHAnsi" w:eastAsiaTheme="majorEastAsia" w:hAnsiTheme="minorHAnsi" w:cstheme="minorHAnsi"/>
                <w:sz w:val="22"/>
                <w:szCs w:val="22"/>
              </w:rPr>
              <w:t>X</w:t>
            </w:r>
          </w:p>
        </w:tc>
        <w:tc>
          <w:tcPr>
            <w:tcW w:w="2254" w:type="dxa"/>
          </w:tcPr>
          <w:p w14:paraId="24EE751D"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r w:rsidRPr="006633FB">
              <w:rPr>
                <w:rStyle w:val="eop"/>
                <w:rFonts w:asciiTheme="minorHAnsi" w:eastAsiaTheme="majorEastAsia" w:hAnsiTheme="minorHAnsi" w:cstheme="minorHAnsi"/>
                <w:sz w:val="22"/>
                <w:szCs w:val="22"/>
              </w:rPr>
              <w:t>X</w:t>
            </w:r>
          </w:p>
        </w:tc>
        <w:tc>
          <w:tcPr>
            <w:tcW w:w="2254" w:type="dxa"/>
          </w:tcPr>
          <w:p w14:paraId="6B0F97A6"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p>
        </w:tc>
      </w:tr>
      <w:tr w:rsidR="00195C1A" w:rsidRPr="00B04F8B" w14:paraId="2EFBD379" w14:textId="77777777" w:rsidTr="004434E4">
        <w:trPr>
          <w:trHeight w:val="60"/>
          <w:jc w:val="center"/>
        </w:trPr>
        <w:tc>
          <w:tcPr>
            <w:cnfStyle w:val="001000000000" w:firstRow="0" w:lastRow="0" w:firstColumn="1" w:lastColumn="0" w:oddVBand="0" w:evenVBand="0" w:oddHBand="0" w:evenHBand="0" w:firstRowFirstColumn="0" w:firstRowLastColumn="0" w:lastRowFirstColumn="0" w:lastRowLastColumn="0"/>
            <w:tcW w:w="2254" w:type="dxa"/>
          </w:tcPr>
          <w:p w14:paraId="4F7137B4" w14:textId="77777777" w:rsidR="00195C1A" w:rsidRPr="006633FB" w:rsidRDefault="00195C1A" w:rsidP="00EA18B3">
            <w:pPr>
              <w:pStyle w:val="paragraph"/>
              <w:spacing w:before="0" w:beforeAutospacing="0" w:after="0" w:afterAutospacing="0"/>
              <w:jc w:val="both"/>
              <w:textAlignment w:val="baseline"/>
              <w:rPr>
                <w:rFonts w:ascii="Palatino Linotype" w:hAnsi="Palatino Linotype"/>
                <w:b w:val="0"/>
                <w:bCs w:val="0"/>
                <w:sz w:val="20"/>
                <w:szCs w:val="20"/>
              </w:rPr>
            </w:pPr>
            <w:r w:rsidRPr="006633FB">
              <w:rPr>
                <w:rFonts w:ascii="Palatino Linotype" w:hAnsi="Palatino Linotype"/>
                <w:b w:val="0"/>
                <w:bCs w:val="0"/>
                <w:sz w:val="20"/>
                <w:szCs w:val="20"/>
              </w:rPr>
              <w:t>Spint2</w:t>
            </w:r>
          </w:p>
        </w:tc>
        <w:tc>
          <w:tcPr>
            <w:tcW w:w="2254" w:type="dxa"/>
          </w:tcPr>
          <w:p w14:paraId="4572D174"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r w:rsidRPr="006633FB">
              <w:rPr>
                <w:rStyle w:val="eop"/>
                <w:rFonts w:asciiTheme="minorHAnsi" w:eastAsiaTheme="majorEastAsia" w:hAnsiTheme="minorHAnsi" w:cstheme="minorHAnsi"/>
                <w:sz w:val="22"/>
                <w:szCs w:val="22"/>
              </w:rPr>
              <w:t>X</w:t>
            </w:r>
          </w:p>
        </w:tc>
        <w:tc>
          <w:tcPr>
            <w:tcW w:w="2254" w:type="dxa"/>
          </w:tcPr>
          <w:p w14:paraId="60DA198B"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p>
        </w:tc>
        <w:tc>
          <w:tcPr>
            <w:tcW w:w="2254" w:type="dxa"/>
          </w:tcPr>
          <w:p w14:paraId="2A12D180"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r w:rsidRPr="006633FB">
              <w:rPr>
                <w:rStyle w:val="eop"/>
                <w:rFonts w:asciiTheme="minorHAnsi" w:eastAsiaTheme="majorEastAsia" w:hAnsiTheme="minorHAnsi" w:cstheme="minorHAnsi"/>
                <w:sz w:val="22"/>
                <w:szCs w:val="22"/>
              </w:rPr>
              <w:t>X</w:t>
            </w:r>
          </w:p>
        </w:tc>
      </w:tr>
      <w:tr w:rsidR="00195C1A" w:rsidRPr="00B04F8B" w14:paraId="685DD8D6" w14:textId="77777777" w:rsidTr="004434E4">
        <w:trPr>
          <w:trHeight w:val="55"/>
          <w:jc w:val="center"/>
        </w:trPr>
        <w:tc>
          <w:tcPr>
            <w:cnfStyle w:val="001000000000" w:firstRow="0" w:lastRow="0" w:firstColumn="1" w:lastColumn="0" w:oddVBand="0" w:evenVBand="0" w:oddHBand="0" w:evenHBand="0" w:firstRowFirstColumn="0" w:firstRowLastColumn="0" w:lastRowFirstColumn="0" w:lastRowLastColumn="0"/>
            <w:tcW w:w="2254" w:type="dxa"/>
          </w:tcPr>
          <w:p w14:paraId="0DEC96BC" w14:textId="77777777" w:rsidR="00195C1A" w:rsidRPr="006633FB" w:rsidRDefault="00195C1A" w:rsidP="00EA18B3">
            <w:pPr>
              <w:pStyle w:val="paragraph"/>
              <w:spacing w:before="0" w:beforeAutospacing="0" w:after="0" w:afterAutospacing="0"/>
              <w:jc w:val="both"/>
              <w:textAlignment w:val="baseline"/>
              <w:rPr>
                <w:rFonts w:ascii="Palatino Linotype" w:eastAsiaTheme="majorEastAsia" w:hAnsi="Palatino Linotype" w:cs="Calibri"/>
                <w:b w:val="0"/>
                <w:bCs w:val="0"/>
                <w:sz w:val="20"/>
                <w:szCs w:val="20"/>
              </w:rPr>
            </w:pPr>
            <w:r w:rsidRPr="006633FB">
              <w:rPr>
                <w:rFonts w:ascii="Palatino Linotype" w:hAnsi="Palatino Linotype"/>
                <w:b w:val="0"/>
                <w:bCs w:val="0"/>
                <w:sz w:val="20"/>
                <w:szCs w:val="20"/>
              </w:rPr>
              <w:t>Tacr3</w:t>
            </w:r>
          </w:p>
        </w:tc>
        <w:tc>
          <w:tcPr>
            <w:tcW w:w="2254" w:type="dxa"/>
          </w:tcPr>
          <w:p w14:paraId="485F729A"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p>
        </w:tc>
        <w:tc>
          <w:tcPr>
            <w:tcW w:w="2254" w:type="dxa"/>
          </w:tcPr>
          <w:p w14:paraId="10BC62A7"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r w:rsidRPr="006633FB">
              <w:rPr>
                <w:rStyle w:val="eop"/>
                <w:rFonts w:asciiTheme="minorHAnsi" w:eastAsiaTheme="majorEastAsia" w:hAnsiTheme="minorHAnsi" w:cstheme="minorHAnsi"/>
                <w:sz w:val="22"/>
                <w:szCs w:val="22"/>
              </w:rPr>
              <w:t>X</w:t>
            </w:r>
          </w:p>
        </w:tc>
        <w:tc>
          <w:tcPr>
            <w:tcW w:w="2254" w:type="dxa"/>
          </w:tcPr>
          <w:p w14:paraId="262158F1" w14:textId="77777777" w:rsidR="00195C1A" w:rsidRPr="006633FB" w:rsidRDefault="00195C1A"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eastAsiaTheme="majorEastAsia" w:hAnsiTheme="minorHAnsi" w:cstheme="minorHAnsi"/>
                <w:sz w:val="22"/>
                <w:szCs w:val="22"/>
              </w:rPr>
            </w:pPr>
            <w:r w:rsidRPr="006633FB">
              <w:rPr>
                <w:rStyle w:val="eop"/>
                <w:rFonts w:asciiTheme="minorHAnsi" w:eastAsiaTheme="majorEastAsia" w:hAnsiTheme="minorHAnsi" w:cstheme="minorHAnsi"/>
                <w:sz w:val="22"/>
                <w:szCs w:val="22"/>
              </w:rPr>
              <w:t>X</w:t>
            </w:r>
          </w:p>
        </w:tc>
      </w:tr>
    </w:tbl>
    <w:p w14:paraId="3254FC8F" w14:textId="77777777" w:rsidR="009324FD" w:rsidRPr="009324FD" w:rsidRDefault="009324FD" w:rsidP="00821FAE">
      <w:pPr>
        <w:pStyle w:val="MDPI21heading1"/>
        <w:ind w:left="0"/>
        <w:rPr>
          <w:bCs/>
          <w:lang w:val="en-GB"/>
        </w:rPr>
      </w:pPr>
    </w:p>
    <w:p w14:paraId="4FDB4D00" w14:textId="420861BE" w:rsidR="009324FD" w:rsidRPr="009324FD" w:rsidRDefault="009324FD" w:rsidP="0022269F">
      <w:pPr>
        <w:pStyle w:val="MDPI21heading1"/>
        <w:spacing w:before="0"/>
        <w:ind w:firstLine="454"/>
        <w:jc w:val="both"/>
        <w:rPr>
          <w:b w:val="0"/>
          <w:lang w:val="en-GB"/>
        </w:rPr>
      </w:pPr>
      <w:r w:rsidRPr="009324FD">
        <w:rPr>
          <w:b w:val="0"/>
          <w:lang w:val="en-GB"/>
        </w:rPr>
        <w:t xml:space="preserve">The analysis of the three studies described above relies on the idea that SNpc and VTA are composed of homogeneous molecule populations. The evolution of RNA sequencing in combination with single-cell analysis allowed to investigate gene expression </w:t>
      </w:r>
      <w:r w:rsidRPr="009324FD">
        <w:rPr>
          <w:b w:val="0"/>
          <w:lang w:val="en-GB"/>
        </w:rPr>
        <w:lastRenderedPageBreak/>
        <w:t xml:space="preserve">with high sensibility and take into consideration the heterogenicity of the samples. Indeed, Poulin and colleagues in 2014 demonstrated the existence of subtypes of DA neurons using single-cell RNA analysis, with a characteristic expression profile. The advantage of single cell RNA sequencing is profiling of the SNpc at single cell resolution both in rodents and in humans </w:t>
      </w:r>
      <w:sdt>
        <w:sdtPr>
          <w:rPr>
            <w:b w:val="0"/>
            <w:lang w:val="en-GB"/>
          </w:rPr>
          <w:tag w:val="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"/>
          <w:id w:val="822852023"/>
          <w:placeholder>
            <w:docPart w:val="822046FA8C7941448E2B893ADCD143ED"/>
          </w:placeholder>
        </w:sdtPr>
        <w:sdtEndPr/>
        <w:sdtContent>
          <w:ins w:id="351" w:author="Valentina Basso" w:date="2024-08-23T14:18:00Z" w16du:dateUtc="2024-08-23T13:18:00Z">
            <w:r w:rsidR="0002385B" w:rsidRPr="00E260BF">
              <w:rPr>
                <w:b w:val="0"/>
                <w:lang w:val="en-GB"/>
              </w:rPr>
              <w:t>[91,93,94]</w:t>
            </w:r>
          </w:ins>
          <w:del w:id="352" w:author="Valentina Basso" w:date="2024-08-23T14:18:00Z" w16du:dateUtc="2024-08-23T13:18:00Z">
            <w:r w:rsidR="004B32C9" w:rsidRPr="00E260BF" w:rsidDel="0002385B">
              <w:rPr>
                <w:b w:val="0"/>
                <w:lang w:val="en-GB"/>
              </w:rPr>
              <w:delText>[91,93,94]</w:delText>
            </w:r>
          </w:del>
        </w:sdtContent>
      </w:sdt>
      <w:r w:rsidRPr="009324FD">
        <w:rPr>
          <w:b w:val="0"/>
          <w:lang w:val="en-GB"/>
        </w:rPr>
        <w:t xml:space="preserve">. Although this technique gives us a significant advantage in the knowledge of the DA neurons in SNpc and VTA, it is associated with some problems. Cell dissociation is a critical step that affects the molecular profiles because it can induce the expression of stress genes </w:t>
      </w:r>
      <w:sdt>
        <w:sdtPr>
          <w:rPr>
            <w:b w:val="0"/>
            <w:lang w:val="en-GB"/>
          </w:rPr>
          <w:tag w:val="MENDELEY_CITATION_v3_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"/>
          <w:id w:val="1468551150"/>
          <w:placeholder>
            <w:docPart w:val="822046FA8C7941448E2B893ADCD143ED"/>
          </w:placeholder>
        </w:sdtPr>
        <w:sdtEndPr/>
        <w:sdtContent>
          <w:r w:rsidR="0079207E" w:rsidRPr="00E260BF">
            <w:rPr>
              <w:b w:val="0"/>
              <w:lang w:val="en-GB"/>
            </w:rPr>
            <w:t>[216]</w:t>
          </w:r>
        </w:sdtContent>
      </w:sdt>
      <w:r w:rsidRPr="009324FD">
        <w:rPr>
          <w:b w:val="0"/>
          <w:lang w:val="en-GB"/>
        </w:rPr>
        <w:t>.</w:t>
      </w:r>
      <w:del w:id="353" w:author="Valentina Basso" w:date="2024-08-23T14:22:00Z" w16du:dateUtc="2024-08-23T13:22:00Z">
        <w:r w:rsidRPr="009324FD" w:rsidDel="007B202F">
          <w:rPr>
            <w:b w:val="0"/>
            <w:lang w:val="en-GB"/>
          </w:rPr>
          <w:delText xml:space="preserve"> </w:delText>
        </w:r>
      </w:del>
      <w:r w:rsidRPr="009324FD">
        <w:rPr>
          <w:b w:val="0"/>
          <w:lang w:val="en-GB"/>
        </w:rPr>
        <w:t xml:space="preserve"> To overcome this problem a good replacement is single-nuclei RNA sequencing (snRNA-seq). This technique can operate also in a very low level of mRNA in a single nucleus of brain tissue </w:t>
      </w:r>
      <w:sdt>
        <w:sdtPr>
          <w:rPr>
            <w:b w:val="0"/>
            <w:lang w:val="en-GB"/>
          </w:rPr>
          <w:tag w:val="MENDELEY_CITATION_v3_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"/>
          <w:id w:val="-1845627891"/>
          <w:placeholder>
            <w:docPart w:val="822046FA8C7941448E2B893ADCD143ED"/>
          </w:placeholder>
        </w:sdtPr>
        <w:sdtEndPr/>
        <w:sdtContent>
          <w:r w:rsidR="0079207E" w:rsidRPr="00E260BF">
            <w:rPr>
              <w:b w:val="0"/>
              <w:lang w:val="en-GB"/>
            </w:rPr>
            <w:t>[217]</w:t>
          </w:r>
        </w:sdtContent>
      </w:sdt>
      <w:r w:rsidRPr="009324FD">
        <w:rPr>
          <w:b w:val="0"/>
          <w:lang w:val="en-GB"/>
        </w:rPr>
        <w:t xml:space="preserve">. The snRNA-seq was used also by Kamath and colleagues in 2022 to analyse DA neurons SNpc in post-mortem human </w:t>
      </w:r>
      <w:sdt>
        <w:sdtPr>
          <w:rPr>
            <w:b w:val="0"/>
            <w:lang w:val="en-GB"/>
          </w:rPr>
          <w:tag w:val="MENDELEY_CITATION_v3_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"/>
          <w:id w:val="-1066032862"/>
          <w:placeholder>
            <w:docPart w:val="822046FA8C7941448E2B893ADCD143ED"/>
          </w:placeholder>
        </w:sdtPr>
        <w:sdtEndPr/>
        <w:sdtContent>
          <w:ins w:id="354" w:author="Valentina Basso" w:date="2024-08-23T14:18:00Z" w16du:dateUtc="2024-08-23T13:18:00Z">
            <w:r w:rsidR="0002385B" w:rsidRPr="00E260BF">
              <w:rPr>
                <w:b w:val="0"/>
                <w:lang w:val="en-GB"/>
              </w:rPr>
              <w:t>[95]</w:t>
            </w:r>
          </w:ins>
          <w:del w:id="355" w:author="Valentina Basso" w:date="2024-08-23T14:18:00Z" w16du:dateUtc="2024-08-23T13:18:00Z">
            <w:r w:rsidR="004B32C9" w:rsidRPr="00E260BF" w:rsidDel="0002385B">
              <w:rPr>
                <w:b w:val="0"/>
                <w:lang w:val="en-GB"/>
              </w:rPr>
              <w:delText>[95]</w:delText>
            </w:r>
          </w:del>
        </w:sdtContent>
      </w:sdt>
      <w:r w:rsidRPr="009324FD">
        <w:rPr>
          <w:b w:val="0"/>
          <w:lang w:val="en-GB"/>
        </w:rPr>
        <w:t>, where a new protocol was proposed for selectively enrich the DA neurons from post-mortem human SNpc.</w:t>
      </w:r>
    </w:p>
    <w:p w14:paraId="2B25D22B" w14:textId="5F24503A" w:rsidR="009324FD" w:rsidRPr="009324FD" w:rsidRDefault="009324FD" w:rsidP="0022269F">
      <w:pPr>
        <w:pStyle w:val="MDPI21heading1"/>
        <w:spacing w:before="0"/>
        <w:ind w:firstLine="454"/>
        <w:jc w:val="both"/>
        <w:rPr>
          <w:b w:val="0"/>
          <w:lang w:val="en-GB"/>
        </w:rPr>
      </w:pPr>
      <w:r w:rsidRPr="009324FD">
        <w:rPr>
          <w:b w:val="0"/>
          <w:lang w:val="en-GB"/>
        </w:rPr>
        <w:t xml:space="preserve">Transcriptomic analysis gives us important information, but alone it might not be sufficient to define close related DA neuron subtypes. This limit could be overcome in combination with a multi-omics approach. Spatial transcriptomics allows to better understand the spatial architecture within the brain structure. This technology gives positional information of the gene expression data, allowing the generation of an illustrated map of the cell subtype inside the tissue. An example of the application of this technique can be found in the study conducted by Aguila et al. </w:t>
      </w:r>
      <w:sdt>
        <w:sdtPr>
          <w:rPr>
            <w:b w:val="0"/>
            <w:lang w:val="en-GB"/>
          </w:rPr>
          <w:tag w:val="MENDELEY_CITATION_v3_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"/>
          <w:id w:val="-663003432"/>
          <w:placeholder>
            <w:docPart w:val="822046FA8C7941448E2B893ADCD143ED"/>
          </w:placeholder>
        </w:sdtPr>
        <w:sdtEndPr/>
        <w:sdtContent>
          <w:r w:rsidR="0079207E" w:rsidRPr="00E260BF">
            <w:rPr>
              <w:b w:val="0"/>
              <w:lang w:val="en-GB"/>
            </w:rPr>
            <w:t>[218]</w:t>
          </w:r>
        </w:sdtContent>
      </w:sdt>
      <w:r w:rsidRPr="009324FD">
        <w:rPr>
          <w:b w:val="0"/>
          <w:lang w:val="en-GB"/>
        </w:rPr>
        <w:t xml:space="preserve">. The authors used the spatial transcriptomics method LCM-seq, which combines laser capture microdissection (LCM) with Smart-seq2 </w:t>
      </w:r>
      <w:sdt>
        <w:sdtPr>
          <w:rPr>
            <w:b w:val="0"/>
            <w:lang w:val="en-GB"/>
          </w:rPr>
          <w:tag w:val="MENDELEY_CITATION_v3_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"/>
          <w:id w:val="536634903"/>
          <w:placeholder>
            <w:docPart w:val="822046FA8C7941448E2B893ADCD143ED"/>
          </w:placeholder>
        </w:sdtPr>
        <w:sdtEndPr/>
        <w:sdtContent>
          <w:r w:rsidR="0079207E" w:rsidRPr="00E260BF">
            <w:rPr>
              <w:b w:val="0"/>
              <w:lang w:val="en-GB"/>
            </w:rPr>
            <w:t>[219]</w:t>
          </w:r>
        </w:sdtContent>
      </w:sdt>
      <w:r w:rsidRPr="009324FD">
        <w:rPr>
          <w:b w:val="0"/>
          <w:lang w:val="en-GB"/>
        </w:rPr>
        <w:t xml:space="preserve"> RNA sequencing, to analyse single DA neurons of SNpc and VTA from 18 human </w:t>
      </w:r>
      <w:r w:rsidRPr="009324FD">
        <w:rPr>
          <w:b w:val="0"/>
          <w:i/>
          <w:iCs/>
          <w:lang w:val="en-GB"/>
        </w:rPr>
        <w:t>post-mortem</w:t>
      </w:r>
      <w:r w:rsidRPr="009324FD">
        <w:rPr>
          <w:b w:val="0"/>
          <w:lang w:val="en-GB"/>
        </w:rPr>
        <w:t xml:space="preserve"> brains. They identified seven differentially expressed genes (DEGs) in SNpc and 21 DEGs in VTA (Table 2) </w:t>
      </w:r>
      <w:sdt>
        <w:sdtPr>
          <w:rPr>
            <w:b w:val="0"/>
            <w:lang w:val="en-GB"/>
          </w:rPr>
          <w:tag w:val="MENDELEY_CITATION_v3_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"/>
          <w:id w:val="-404226115"/>
          <w:placeholder>
            <w:docPart w:val="822046FA8C7941448E2B893ADCD143ED"/>
          </w:placeholder>
        </w:sdtPr>
        <w:sdtEndPr/>
        <w:sdtContent>
          <w:r w:rsidR="0079207E" w:rsidRPr="00E260BF">
            <w:rPr>
              <w:b w:val="0"/>
              <w:lang w:val="en-GB"/>
            </w:rPr>
            <w:t>[218,220]</w:t>
          </w:r>
        </w:sdtContent>
      </w:sdt>
      <w:r w:rsidRPr="009324FD">
        <w:rPr>
          <w:b w:val="0"/>
          <w:lang w:val="en-GB"/>
        </w:rPr>
        <w:t xml:space="preserve">. The DEGs identified in SNpc were previously identified in two independent human microarray datasets which only analysed SNpc neurons </w:t>
      </w:r>
      <w:sdt>
        <w:sdtPr>
          <w:rPr>
            <w:b w:val="0"/>
            <w:lang w:val="en-GB"/>
          </w:rPr>
          <w:tag w:val="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"/>
          <w:id w:val="-1341236145"/>
          <w:placeholder>
            <w:docPart w:val="822046FA8C7941448E2B893ADCD143ED"/>
          </w:placeholder>
        </w:sdtPr>
        <w:sdtEndPr/>
        <w:sdtContent>
          <w:r w:rsidR="0079207E" w:rsidRPr="00E260BF">
            <w:rPr>
              <w:b w:val="0"/>
              <w:lang w:val="en-GB"/>
            </w:rPr>
            <w:t>[221,222]</w:t>
          </w:r>
        </w:sdtContent>
      </w:sdt>
      <w:r w:rsidRPr="009324FD">
        <w:rPr>
          <w:b w:val="0"/>
          <w:lang w:val="en-GB"/>
        </w:rPr>
        <w:t xml:space="preserve">.  Moreover, in the same work the authors showed that using a sample size too small could be a problem and the possible reason for the variability observed among the previous studies </w:t>
      </w:r>
      <w:sdt>
        <w:sdtPr>
          <w:rPr>
            <w:b w:val="0"/>
            <w:lang w:val="en-GB"/>
          </w:rPr>
          <w:tag w:val="MENDELEY_CITATION_v3_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"/>
          <w:id w:val="2072539831"/>
          <w:placeholder>
            <w:docPart w:val="822046FA8C7941448E2B893ADCD143ED"/>
          </w:placeholder>
        </w:sdtPr>
        <w:sdtEndPr/>
        <w:sdtContent>
          <w:r w:rsidR="0079207E" w:rsidRPr="00E260BF">
            <w:rPr>
              <w:b w:val="0"/>
              <w:lang w:val="en-GB"/>
            </w:rPr>
            <w:t>[73,214,215,220]</w:t>
          </w:r>
        </w:sdtContent>
      </w:sdt>
      <w:r w:rsidRPr="009324FD">
        <w:rPr>
          <w:b w:val="0"/>
          <w:lang w:val="en-GB"/>
        </w:rPr>
        <w:t>. Very importantly, the authors showed that some of the identified DEGs were also differently expressed in PD patients, suggesting that these markers can be used to study the VTA and SNpc both in healthy and in PD patients.</w:t>
      </w:r>
    </w:p>
    <w:p w14:paraId="75F9FB73" w14:textId="148ADF42" w:rsidR="00CA0C74" w:rsidRDefault="009324FD" w:rsidP="0022269F">
      <w:pPr>
        <w:pStyle w:val="MDPI21heading1"/>
        <w:spacing w:before="0"/>
        <w:ind w:firstLine="454"/>
        <w:jc w:val="both"/>
        <w:rPr>
          <w:b w:val="0"/>
          <w:lang w:val="en-GB"/>
        </w:rPr>
      </w:pPr>
      <w:r w:rsidRPr="009324FD">
        <w:rPr>
          <w:b w:val="0"/>
          <w:lang w:val="en-GB"/>
        </w:rPr>
        <w:t xml:space="preserve">In addition to human and rodent tissue samples, transcriptomic analysis can also be conducted in in vitro models. A project from 2022 analysed the gene expression of a PD patient after generating human pluripotent stem cells (hiPSCs) carrying the ILE368ASN mutation within the PINK1 gene and control using single-cell RNA sequencing (RNAseq) </w:t>
      </w:r>
      <w:sdt>
        <w:sdtPr>
          <w:rPr>
            <w:b w:val="0"/>
            <w:lang w:val="en-GB"/>
          </w:rPr>
          <w:tag w:val="MENDELEY_CITATION_v3_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"/>
          <w:id w:val="1356381197"/>
          <w:placeholder>
            <w:docPart w:val="822046FA8C7941448E2B893ADCD143ED"/>
          </w:placeholder>
        </w:sdtPr>
        <w:sdtEndPr/>
        <w:sdtContent>
          <w:r w:rsidR="0079207E" w:rsidRPr="00E260BF">
            <w:rPr>
              <w:b w:val="0"/>
              <w:lang w:val="en-GB"/>
            </w:rPr>
            <w:t>[223]</w:t>
          </w:r>
        </w:sdtContent>
      </w:sdt>
      <w:r w:rsidRPr="009324FD">
        <w:rPr>
          <w:b w:val="0"/>
          <w:lang w:val="en-GB"/>
        </w:rPr>
        <w:t xml:space="preserve">. In this work, the authors analysed four different time points of differentiation, in order to identify the pathways altered in the early stage of the pathology. The analysis of the genes link to ubiquitination, mitochondrial function, protein processing, RNA metabolism, and vesicular transport. </w:t>
      </w:r>
    </w:p>
    <w:p w14:paraId="0FF333B8" w14:textId="77777777" w:rsidR="0022269F" w:rsidRDefault="0022269F" w:rsidP="0022269F">
      <w:pPr>
        <w:pStyle w:val="MDPI21heading1"/>
        <w:spacing w:before="0"/>
        <w:ind w:firstLine="454"/>
        <w:jc w:val="both"/>
        <w:rPr>
          <w:b w:val="0"/>
          <w:lang w:val="en-GB"/>
        </w:rPr>
      </w:pPr>
    </w:p>
    <w:p w14:paraId="5FFFC032" w14:textId="1797D17B" w:rsidR="007B202F" w:rsidRPr="009324FD" w:rsidRDefault="0067269D" w:rsidP="007B202F">
      <w:pPr>
        <w:pStyle w:val="MDPI41tablecaption"/>
      </w:pPr>
      <w:r w:rsidRPr="00B07E0E">
        <w:rPr>
          <w:b/>
        </w:rPr>
        <w:t xml:space="preserve">Table </w:t>
      </w:r>
      <w:r>
        <w:rPr>
          <w:b/>
        </w:rPr>
        <w:t>2.</w:t>
      </w:r>
      <w:r w:rsidRPr="00B07E0E">
        <w:rPr>
          <w:b/>
        </w:rPr>
        <w:t xml:space="preserve"> </w:t>
      </w:r>
      <w:r w:rsidRPr="0067269D">
        <w:t>Summary of the common human genes identified by Nichterwitz et al, 2016 and Aguila et al 2021 which are detected only in VTA and SNpc samples, respectively. Nichterwitz analysed single DA neurons of SNpc and VTA from 3 human post-mortem brains (female, age 47, 50 and 52 years old, cause of death: breast carcinoma, bronchocarci-noma and leiomyosarcoma, respectively), while Aguila used 18 human post-mortem brains from 18 males with ages between 45-102 years old (for the case of death refer to supplementary table 2 of the study).</w:t>
      </w:r>
    </w:p>
    <w:tbl>
      <w:tblPr>
        <w:tblStyle w:val="MDPI41threelinetable"/>
        <w:tblW w:w="0" w:type="auto"/>
        <w:tblLook w:val="04A0" w:firstRow="1" w:lastRow="0" w:firstColumn="1" w:lastColumn="0" w:noHBand="0" w:noVBand="1"/>
      </w:tblPr>
      <w:tblGrid>
        <w:gridCol w:w="1089"/>
        <w:gridCol w:w="1321"/>
        <w:gridCol w:w="1276"/>
        <w:gridCol w:w="2613"/>
        <w:gridCol w:w="1382"/>
        <w:gridCol w:w="1345"/>
      </w:tblGrid>
      <w:tr w:rsidR="00A345A8" w:rsidRPr="00B04F8B" w14:paraId="6B705DDC" w14:textId="77777777" w:rsidTr="0067269D">
        <w:trPr>
          <w:cnfStyle w:val="100000000000" w:firstRow="1" w:lastRow="0" w:firstColumn="0" w:lastColumn="0" w:oddVBand="0" w:evenVBand="0" w:oddHBand="0" w:evenHBand="0" w:firstRowFirstColumn="0" w:firstRowLastColumn="0" w:lastRowFirstColumn="0" w:lastRowLastColumn="0"/>
          <w:trHeight w:val="437"/>
        </w:trPr>
        <w:tc>
          <w:tcPr>
            <w:tcW w:w="9026" w:type="dxa"/>
            <w:gridSpan w:val="6"/>
          </w:tcPr>
          <w:p w14:paraId="26782D58" w14:textId="77777777" w:rsidR="00A345A8" w:rsidRPr="00B04F8B" w:rsidRDefault="00A345A8" w:rsidP="00EA18B3">
            <w:pPr>
              <w:pStyle w:val="paragraph"/>
              <w:spacing w:before="0" w:beforeAutospacing="0" w:after="0" w:afterAutospacing="0"/>
              <w:jc w:val="center"/>
              <w:textAlignment w:val="baseline"/>
              <w:rPr>
                <w:rFonts w:ascii="Palatino Linotype" w:hAnsi="Palatino Linotype"/>
                <w:b w:val="0"/>
                <w:bCs/>
                <w:sz w:val="22"/>
                <w:szCs w:val="22"/>
                <w:shd w:val="clear" w:color="auto" w:fill="F7F7F7"/>
              </w:rPr>
            </w:pPr>
            <w:bookmarkStart w:id="356" w:name="_Hlk170311634"/>
            <w:r w:rsidRPr="00B04F8B">
              <w:rPr>
                <w:rFonts w:ascii="Palatino Linotype" w:hAnsi="Palatino Linotype"/>
                <w:sz w:val="22"/>
                <w:szCs w:val="22"/>
                <w:shd w:val="clear" w:color="auto" w:fill="F7F7F7"/>
              </w:rPr>
              <w:t>Analysis of single human DA neurons of SNpc and VTA</w:t>
            </w:r>
          </w:p>
        </w:tc>
      </w:tr>
      <w:tr w:rsidR="00A345A8" w:rsidRPr="006633FB" w14:paraId="13B44BDF" w14:textId="77777777" w:rsidTr="0067269D">
        <w:tc>
          <w:tcPr>
            <w:tcW w:w="1089" w:type="dxa"/>
          </w:tcPr>
          <w:p w14:paraId="50CDB968" w14:textId="77777777" w:rsidR="00A345A8" w:rsidRPr="006633FB" w:rsidRDefault="00A345A8" w:rsidP="00EA18B3">
            <w:pPr>
              <w:pStyle w:val="paragraph"/>
              <w:spacing w:before="0" w:beforeAutospacing="0" w:after="0" w:afterAutospacing="0"/>
              <w:jc w:val="right"/>
              <w:textAlignment w:val="baseline"/>
              <w:rPr>
                <w:rFonts w:ascii="Palatino Linotype" w:hAnsi="Palatino Linotype"/>
                <w:b/>
                <w:bCs/>
                <w:sz w:val="22"/>
                <w:szCs w:val="22"/>
              </w:rPr>
            </w:pPr>
            <w:r w:rsidRPr="006633FB">
              <w:rPr>
                <w:rFonts w:ascii="Palatino Linotype" w:hAnsi="Palatino Linotype"/>
                <w:b/>
                <w:bCs/>
                <w:sz w:val="22"/>
                <w:szCs w:val="22"/>
              </w:rPr>
              <w:t>VTA</w:t>
            </w:r>
          </w:p>
        </w:tc>
        <w:tc>
          <w:tcPr>
            <w:tcW w:w="1321" w:type="dxa"/>
          </w:tcPr>
          <w:p w14:paraId="7F4EA79D" w14:textId="77777777" w:rsidR="00A345A8" w:rsidRPr="006633FB" w:rsidRDefault="00A345A8" w:rsidP="00EA18B3">
            <w:pPr>
              <w:pStyle w:val="paragraph"/>
              <w:spacing w:before="0" w:beforeAutospacing="0" w:after="0" w:afterAutospacing="0"/>
              <w:jc w:val="both"/>
              <w:textAlignment w:val="baseline"/>
              <w:rPr>
                <w:rFonts w:ascii="Palatino Linotype" w:hAnsi="Palatino Linotype"/>
                <w:sz w:val="18"/>
                <w:szCs w:val="18"/>
              </w:rPr>
            </w:pPr>
            <w:r w:rsidRPr="006633FB">
              <w:rPr>
                <w:rFonts w:ascii="Palatino Linotype" w:hAnsi="Palatino Linotype"/>
                <w:sz w:val="18"/>
                <w:szCs w:val="18"/>
              </w:rPr>
              <w:t>Cadm1</w:t>
            </w:r>
          </w:p>
        </w:tc>
        <w:tc>
          <w:tcPr>
            <w:tcW w:w="1276" w:type="dxa"/>
          </w:tcPr>
          <w:p w14:paraId="07813444" w14:textId="77777777" w:rsidR="00A345A8" w:rsidRPr="006633FB" w:rsidRDefault="00A345A8" w:rsidP="00EA18B3">
            <w:pPr>
              <w:pStyle w:val="paragraph"/>
              <w:spacing w:before="0" w:beforeAutospacing="0" w:after="0" w:afterAutospacing="0"/>
              <w:textAlignment w:val="baseline"/>
              <w:rPr>
                <w:rFonts w:ascii="Palatino Linotype" w:hAnsi="Palatino Linotype"/>
                <w:sz w:val="18"/>
                <w:szCs w:val="18"/>
              </w:rPr>
            </w:pPr>
            <w:r w:rsidRPr="006633FB">
              <w:rPr>
                <w:rFonts w:ascii="Palatino Linotype" w:hAnsi="Palatino Linotype"/>
                <w:sz w:val="18"/>
                <w:szCs w:val="18"/>
              </w:rPr>
              <w:t>Zcchc12</w:t>
            </w:r>
          </w:p>
        </w:tc>
        <w:tc>
          <w:tcPr>
            <w:tcW w:w="2613" w:type="dxa"/>
          </w:tcPr>
          <w:p w14:paraId="02BEBC7E" w14:textId="77777777" w:rsidR="00A345A8" w:rsidRPr="006633FB" w:rsidRDefault="00A345A8" w:rsidP="00EA18B3">
            <w:pPr>
              <w:pStyle w:val="paragraph"/>
              <w:spacing w:before="0" w:beforeAutospacing="0" w:after="0" w:afterAutospacing="0"/>
              <w:textAlignment w:val="baseline"/>
              <w:rPr>
                <w:rFonts w:ascii="Palatino Linotype" w:hAnsi="Palatino Linotype"/>
                <w:sz w:val="18"/>
                <w:szCs w:val="18"/>
              </w:rPr>
            </w:pPr>
            <w:r w:rsidRPr="006633FB">
              <w:rPr>
                <w:rFonts w:ascii="Palatino Linotype" w:hAnsi="Palatino Linotype"/>
                <w:sz w:val="18"/>
                <w:szCs w:val="18"/>
              </w:rPr>
              <w:t>Crym</w:t>
            </w:r>
          </w:p>
        </w:tc>
        <w:tc>
          <w:tcPr>
            <w:tcW w:w="1382" w:type="dxa"/>
          </w:tcPr>
          <w:p w14:paraId="6A51F28E" w14:textId="77777777" w:rsidR="00A345A8" w:rsidRPr="006633FB" w:rsidRDefault="00A345A8" w:rsidP="00EA18B3">
            <w:pPr>
              <w:pStyle w:val="paragraph"/>
              <w:spacing w:before="0" w:beforeAutospacing="0" w:after="0" w:afterAutospacing="0"/>
              <w:jc w:val="right"/>
              <w:textAlignment w:val="baseline"/>
              <w:rPr>
                <w:rFonts w:ascii="Palatino Linotype" w:hAnsi="Palatino Linotype"/>
                <w:b/>
                <w:bCs/>
                <w:sz w:val="22"/>
                <w:szCs w:val="22"/>
              </w:rPr>
            </w:pPr>
            <w:r w:rsidRPr="006633FB">
              <w:rPr>
                <w:rFonts w:ascii="Palatino Linotype" w:hAnsi="Palatino Linotype"/>
                <w:b/>
                <w:bCs/>
                <w:sz w:val="22"/>
                <w:szCs w:val="22"/>
              </w:rPr>
              <w:t>SNpc</w:t>
            </w:r>
          </w:p>
        </w:tc>
        <w:tc>
          <w:tcPr>
            <w:tcW w:w="1345" w:type="dxa"/>
          </w:tcPr>
          <w:p w14:paraId="64D3280C" w14:textId="77777777" w:rsidR="00A345A8" w:rsidRPr="006633FB" w:rsidRDefault="00A345A8" w:rsidP="00EA18B3">
            <w:pPr>
              <w:pStyle w:val="paragraph"/>
              <w:spacing w:before="0" w:beforeAutospacing="0" w:after="0" w:afterAutospacing="0"/>
              <w:jc w:val="both"/>
              <w:textAlignment w:val="baseline"/>
              <w:rPr>
                <w:rFonts w:ascii="Palatino Linotype" w:hAnsi="Palatino Linotype"/>
                <w:sz w:val="18"/>
                <w:szCs w:val="18"/>
              </w:rPr>
            </w:pPr>
            <w:r w:rsidRPr="006633FB">
              <w:rPr>
                <w:rFonts w:ascii="Palatino Linotype" w:hAnsi="Palatino Linotype"/>
                <w:sz w:val="18"/>
                <w:szCs w:val="18"/>
              </w:rPr>
              <w:t>Gsg1l</w:t>
            </w:r>
          </w:p>
        </w:tc>
      </w:tr>
      <w:tr w:rsidR="00A345A8" w:rsidRPr="006633FB" w14:paraId="72B93223" w14:textId="77777777" w:rsidTr="0067269D">
        <w:tc>
          <w:tcPr>
            <w:tcW w:w="1089" w:type="dxa"/>
          </w:tcPr>
          <w:p w14:paraId="06CF78FD" w14:textId="77777777" w:rsidR="00A345A8" w:rsidRPr="006633FB" w:rsidRDefault="00A345A8" w:rsidP="00EA18B3">
            <w:pPr>
              <w:pStyle w:val="paragraph"/>
              <w:spacing w:before="0" w:beforeAutospacing="0" w:after="0" w:afterAutospacing="0"/>
              <w:jc w:val="both"/>
              <w:textAlignment w:val="baseline"/>
              <w:rPr>
                <w:rFonts w:ascii="Palatino Linotype" w:hAnsi="Palatino Linotype"/>
                <w:sz w:val="22"/>
                <w:szCs w:val="22"/>
              </w:rPr>
            </w:pPr>
          </w:p>
        </w:tc>
        <w:tc>
          <w:tcPr>
            <w:tcW w:w="1321" w:type="dxa"/>
          </w:tcPr>
          <w:p w14:paraId="6061469E" w14:textId="77777777" w:rsidR="00A345A8" w:rsidRPr="006633FB" w:rsidRDefault="00A345A8" w:rsidP="00EA18B3">
            <w:pPr>
              <w:pStyle w:val="paragraph"/>
              <w:spacing w:before="0" w:beforeAutospacing="0" w:after="0" w:afterAutospacing="0"/>
              <w:jc w:val="both"/>
              <w:textAlignment w:val="baseline"/>
              <w:rPr>
                <w:rFonts w:ascii="Palatino Linotype" w:hAnsi="Palatino Linotype"/>
                <w:sz w:val="18"/>
                <w:szCs w:val="18"/>
              </w:rPr>
            </w:pPr>
            <w:r w:rsidRPr="006633FB">
              <w:rPr>
                <w:rFonts w:ascii="Palatino Linotype" w:hAnsi="Palatino Linotype"/>
                <w:sz w:val="18"/>
                <w:szCs w:val="18"/>
              </w:rPr>
              <w:t>Fxyd6</w:t>
            </w:r>
          </w:p>
        </w:tc>
        <w:tc>
          <w:tcPr>
            <w:tcW w:w="1276" w:type="dxa"/>
          </w:tcPr>
          <w:p w14:paraId="0EDF0AE5" w14:textId="77777777" w:rsidR="00A345A8" w:rsidRPr="006633FB" w:rsidRDefault="00A345A8" w:rsidP="00EA18B3">
            <w:pPr>
              <w:pStyle w:val="paragraph"/>
              <w:spacing w:before="0" w:beforeAutospacing="0" w:after="0" w:afterAutospacing="0"/>
              <w:textAlignment w:val="baseline"/>
              <w:rPr>
                <w:rFonts w:ascii="Palatino Linotype" w:hAnsi="Palatino Linotype"/>
                <w:sz w:val="18"/>
                <w:szCs w:val="18"/>
              </w:rPr>
            </w:pPr>
            <w:r w:rsidRPr="006633FB">
              <w:rPr>
                <w:rFonts w:ascii="Palatino Linotype" w:hAnsi="Palatino Linotype"/>
                <w:sz w:val="18"/>
                <w:szCs w:val="18"/>
              </w:rPr>
              <w:t>Serpine2</w:t>
            </w:r>
          </w:p>
        </w:tc>
        <w:tc>
          <w:tcPr>
            <w:tcW w:w="2613" w:type="dxa"/>
          </w:tcPr>
          <w:p w14:paraId="1DB1B176" w14:textId="77777777" w:rsidR="00A345A8" w:rsidRPr="006633FB" w:rsidRDefault="00A345A8" w:rsidP="00EA18B3">
            <w:pPr>
              <w:pStyle w:val="paragraph"/>
              <w:spacing w:before="0" w:beforeAutospacing="0" w:after="0" w:afterAutospacing="0"/>
              <w:textAlignment w:val="baseline"/>
              <w:rPr>
                <w:rFonts w:ascii="Palatino Linotype" w:hAnsi="Palatino Linotype"/>
                <w:sz w:val="18"/>
                <w:szCs w:val="18"/>
              </w:rPr>
            </w:pPr>
            <w:r w:rsidRPr="006633FB">
              <w:rPr>
                <w:rFonts w:ascii="Palatino Linotype" w:hAnsi="Palatino Linotype"/>
                <w:sz w:val="18"/>
                <w:szCs w:val="18"/>
              </w:rPr>
              <w:t>Cdh13</w:t>
            </w:r>
          </w:p>
        </w:tc>
        <w:tc>
          <w:tcPr>
            <w:tcW w:w="1382" w:type="dxa"/>
          </w:tcPr>
          <w:p w14:paraId="44F1AD2C" w14:textId="77777777" w:rsidR="00A345A8" w:rsidRPr="006633FB" w:rsidRDefault="00A345A8" w:rsidP="00EA18B3">
            <w:pPr>
              <w:pStyle w:val="paragraph"/>
              <w:spacing w:before="0" w:beforeAutospacing="0" w:after="0" w:afterAutospacing="0"/>
              <w:jc w:val="both"/>
              <w:textAlignment w:val="baseline"/>
              <w:rPr>
                <w:rFonts w:ascii="Palatino Linotype" w:hAnsi="Palatino Linotype"/>
                <w:sz w:val="16"/>
                <w:szCs w:val="16"/>
              </w:rPr>
            </w:pPr>
          </w:p>
        </w:tc>
        <w:tc>
          <w:tcPr>
            <w:tcW w:w="1345" w:type="dxa"/>
          </w:tcPr>
          <w:p w14:paraId="068D3865" w14:textId="77777777" w:rsidR="00A345A8" w:rsidRPr="006633FB" w:rsidRDefault="00A345A8" w:rsidP="00EA18B3">
            <w:pPr>
              <w:pStyle w:val="paragraph"/>
              <w:spacing w:before="0" w:beforeAutospacing="0" w:after="0" w:afterAutospacing="0"/>
              <w:jc w:val="both"/>
              <w:textAlignment w:val="baseline"/>
              <w:rPr>
                <w:rFonts w:ascii="Palatino Linotype" w:hAnsi="Palatino Linotype"/>
                <w:sz w:val="18"/>
                <w:szCs w:val="18"/>
              </w:rPr>
            </w:pPr>
            <w:r w:rsidRPr="006633FB">
              <w:rPr>
                <w:rFonts w:ascii="Palatino Linotype" w:hAnsi="Palatino Linotype"/>
                <w:sz w:val="18"/>
                <w:szCs w:val="18"/>
              </w:rPr>
              <w:t>Atp2a3</w:t>
            </w:r>
          </w:p>
        </w:tc>
      </w:tr>
      <w:tr w:rsidR="00A345A8" w:rsidRPr="006633FB" w14:paraId="35AD32EF" w14:textId="77777777" w:rsidTr="0067269D">
        <w:tc>
          <w:tcPr>
            <w:tcW w:w="1089" w:type="dxa"/>
          </w:tcPr>
          <w:p w14:paraId="45C55270" w14:textId="77777777" w:rsidR="00A345A8" w:rsidRPr="006633FB" w:rsidRDefault="00A345A8" w:rsidP="00EA18B3">
            <w:pPr>
              <w:pStyle w:val="paragraph"/>
              <w:spacing w:before="0" w:beforeAutospacing="0" w:after="0" w:afterAutospacing="0"/>
              <w:jc w:val="both"/>
              <w:textAlignment w:val="baseline"/>
              <w:rPr>
                <w:rFonts w:ascii="Palatino Linotype" w:hAnsi="Palatino Linotype"/>
                <w:sz w:val="22"/>
                <w:szCs w:val="22"/>
              </w:rPr>
            </w:pPr>
          </w:p>
        </w:tc>
        <w:tc>
          <w:tcPr>
            <w:tcW w:w="1321" w:type="dxa"/>
          </w:tcPr>
          <w:p w14:paraId="3DF877EB" w14:textId="77777777" w:rsidR="00A345A8" w:rsidRPr="006633FB" w:rsidRDefault="00A345A8" w:rsidP="00EA18B3">
            <w:pPr>
              <w:pStyle w:val="paragraph"/>
              <w:spacing w:before="0" w:beforeAutospacing="0" w:after="0" w:afterAutospacing="0"/>
              <w:jc w:val="both"/>
              <w:textAlignment w:val="baseline"/>
              <w:rPr>
                <w:rFonts w:ascii="Palatino Linotype" w:hAnsi="Palatino Linotype"/>
                <w:sz w:val="18"/>
                <w:szCs w:val="18"/>
              </w:rPr>
            </w:pPr>
            <w:r w:rsidRPr="006633FB">
              <w:rPr>
                <w:rFonts w:ascii="Palatino Linotype" w:hAnsi="Palatino Linotype"/>
                <w:sz w:val="18"/>
                <w:szCs w:val="18"/>
              </w:rPr>
              <w:t>Peg3</w:t>
            </w:r>
          </w:p>
        </w:tc>
        <w:tc>
          <w:tcPr>
            <w:tcW w:w="1276" w:type="dxa"/>
          </w:tcPr>
          <w:p w14:paraId="001D3510" w14:textId="77777777" w:rsidR="00A345A8" w:rsidRPr="006633FB" w:rsidRDefault="00A345A8" w:rsidP="00EA18B3">
            <w:pPr>
              <w:pStyle w:val="paragraph"/>
              <w:spacing w:before="0" w:beforeAutospacing="0" w:after="0" w:afterAutospacing="0"/>
              <w:textAlignment w:val="baseline"/>
              <w:rPr>
                <w:rFonts w:ascii="Palatino Linotype" w:hAnsi="Palatino Linotype"/>
                <w:sz w:val="18"/>
                <w:szCs w:val="18"/>
              </w:rPr>
            </w:pPr>
            <w:r w:rsidRPr="006633FB">
              <w:rPr>
                <w:rFonts w:ascii="Palatino Linotype" w:hAnsi="Palatino Linotype"/>
                <w:sz w:val="18"/>
                <w:szCs w:val="18"/>
              </w:rPr>
              <w:t>Kcnip4</w:t>
            </w:r>
          </w:p>
        </w:tc>
        <w:tc>
          <w:tcPr>
            <w:tcW w:w="2613" w:type="dxa"/>
          </w:tcPr>
          <w:p w14:paraId="7B894D3F" w14:textId="77777777" w:rsidR="00A345A8" w:rsidRPr="006633FB" w:rsidRDefault="00A345A8" w:rsidP="00EA18B3">
            <w:pPr>
              <w:pStyle w:val="paragraph"/>
              <w:spacing w:before="0" w:beforeAutospacing="0" w:after="0" w:afterAutospacing="0"/>
              <w:textAlignment w:val="baseline"/>
              <w:rPr>
                <w:rFonts w:ascii="Palatino Linotype" w:hAnsi="Palatino Linotype"/>
                <w:sz w:val="18"/>
                <w:szCs w:val="18"/>
              </w:rPr>
            </w:pPr>
            <w:r w:rsidRPr="006633FB">
              <w:rPr>
                <w:rFonts w:ascii="Palatino Linotype" w:hAnsi="Palatino Linotype"/>
                <w:sz w:val="18"/>
                <w:szCs w:val="18"/>
              </w:rPr>
              <w:t>En2</w:t>
            </w:r>
          </w:p>
        </w:tc>
        <w:tc>
          <w:tcPr>
            <w:tcW w:w="1382" w:type="dxa"/>
          </w:tcPr>
          <w:p w14:paraId="5D65710F" w14:textId="77777777" w:rsidR="00A345A8" w:rsidRPr="006633FB" w:rsidRDefault="00A345A8" w:rsidP="00EA18B3">
            <w:pPr>
              <w:pStyle w:val="paragraph"/>
              <w:spacing w:before="0" w:beforeAutospacing="0" w:after="0" w:afterAutospacing="0"/>
              <w:jc w:val="both"/>
              <w:textAlignment w:val="baseline"/>
              <w:rPr>
                <w:rFonts w:ascii="Palatino Linotype" w:hAnsi="Palatino Linotype"/>
                <w:sz w:val="16"/>
                <w:szCs w:val="16"/>
              </w:rPr>
            </w:pPr>
          </w:p>
        </w:tc>
        <w:tc>
          <w:tcPr>
            <w:tcW w:w="1345" w:type="dxa"/>
          </w:tcPr>
          <w:p w14:paraId="17AF2864" w14:textId="77777777" w:rsidR="00A345A8" w:rsidRPr="006633FB" w:rsidRDefault="00A345A8" w:rsidP="00EA18B3">
            <w:pPr>
              <w:pStyle w:val="paragraph"/>
              <w:spacing w:before="0" w:beforeAutospacing="0" w:after="0" w:afterAutospacing="0"/>
              <w:jc w:val="both"/>
              <w:textAlignment w:val="baseline"/>
              <w:rPr>
                <w:rFonts w:ascii="Palatino Linotype" w:hAnsi="Palatino Linotype"/>
                <w:sz w:val="18"/>
                <w:szCs w:val="18"/>
              </w:rPr>
            </w:pPr>
            <w:r w:rsidRPr="006633FB">
              <w:rPr>
                <w:rFonts w:ascii="Palatino Linotype" w:hAnsi="Palatino Linotype"/>
                <w:sz w:val="18"/>
                <w:szCs w:val="18"/>
              </w:rPr>
              <w:t>Vat1</w:t>
            </w:r>
          </w:p>
        </w:tc>
      </w:tr>
      <w:tr w:rsidR="00A345A8" w:rsidRPr="006633FB" w14:paraId="0B636B4E" w14:textId="77777777" w:rsidTr="0067269D">
        <w:tc>
          <w:tcPr>
            <w:tcW w:w="1089" w:type="dxa"/>
          </w:tcPr>
          <w:p w14:paraId="5087D3EA" w14:textId="77777777" w:rsidR="00A345A8" w:rsidRPr="006633FB" w:rsidRDefault="00A345A8" w:rsidP="00EA18B3">
            <w:pPr>
              <w:pStyle w:val="paragraph"/>
              <w:spacing w:before="0" w:beforeAutospacing="0" w:after="0" w:afterAutospacing="0"/>
              <w:jc w:val="both"/>
              <w:textAlignment w:val="baseline"/>
              <w:rPr>
                <w:rFonts w:ascii="Palatino Linotype" w:hAnsi="Palatino Linotype"/>
                <w:sz w:val="22"/>
                <w:szCs w:val="22"/>
              </w:rPr>
            </w:pPr>
          </w:p>
        </w:tc>
        <w:tc>
          <w:tcPr>
            <w:tcW w:w="1321" w:type="dxa"/>
          </w:tcPr>
          <w:p w14:paraId="05D990BA" w14:textId="77777777" w:rsidR="00A345A8" w:rsidRPr="006633FB" w:rsidRDefault="00A345A8" w:rsidP="00EA18B3">
            <w:pPr>
              <w:pStyle w:val="paragraph"/>
              <w:spacing w:before="0" w:beforeAutospacing="0" w:after="0" w:afterAutospacing="0"/>
              <w:jc w:val="both"/>
              <w:textAlignment w:val="baseline"/>
              <w:rPr>
                <w:rFonts w:ascii="Palatino Linotype" w:hAnsi="Palatino Linotype"/>
                <w:sz w:val="18"/>
                <w:szCs w:val="18"/>
              </w:rPr>
            </w:pPr>
            <w:r w:rsidRPr="006633FB">
              <w:rPr>
                <w:rFonts w:ascii="Palatino Linotype" w:hAnsi="Palatino Linotype"/>
                <w:sz w:val="18"/>
                <w:szCs w:val="18"/>
              </w:rPr>
              <w:t>Cacna2d3</w:t>
            </w:r>
          </w:p>
        </w:tc>
        <w:tc>
          <w:tcPr>
            <w:tcW w:w="1276" w:type="dxa"/>
          </w:tcPr>
          <w:p w14:paraId="0691E573" w14:textId="77777777" w:rsidR="00A345A8" w:rsidRPr="006633FB" w:rsidRDefault="00A345A8" w:rsidP="00EA18B3">
            <w:pPr>
              <w:pStyle w:val="paragraph"/>
              <w:spacing w:before="0" w:beforeAutospacing="0" w:after="0" w:afterAutospacing="0"/>
              <w:textAlignment w:val="baseline"/>
              <w:rPr>
                <w:rFonts w:ascii="Palatino Linotype" w:hAnsi="Palatino Linotype"/>
                <w:sz w:val="18"/>
                <w:szCs w:val="18"/>
              </w:rPr>
            </w:pPr>
            <w:r w:rsidRPr="006633FB">
              <w:rPr>
                <w:rFonts w:ascii="Palatino Linotype" w:hAnsi="Palatino Linotype"/>
                <w:sz w:val="18"/>
                <w:szCs w:val="18"/>
              </w:rPr>
              <w:t>Pcsk2</w:t>
            </w:r>
          </w:p>
        </w:tc>
        <w:tc>
          <w:tcPr>
            <w:tcW w:w="2613" w:type="dxa"/>
          </w:tcPr>
          <w:p w14:paraId="261C10E5" w14:textId="77777777" w:rsidR="00A345A8" w:rsidRPr="006633FB" w:rsidRDefault="00A345A8" w:rsidP="00EA18B3">
            <w:pPr>
              <w:pStyle w:val="paragraph"/>
              <w:spacing w:before="0" w:beforeAutospacing="0" w:after="0" w:afterAutospacing="0"/>
              <w:textAlignment w:val="baseline"/>
              <w:rPr>
                <w:rFonts w:ascii="Palatino Linotype" w:hAnsi="Palatino Linotype"/>
                <w:sz w:val="18"/>
                <w:szCs w:val="18"/>
              </w:rPr>
            </w:pPr>
            <w:r w:rsidRPr="006633FB">
              <w:rPr>
                <w:rFonts w:ascii="Palatino Linotype" w:hAnsi="Palatino Linotype"/>
                <w:sz w:val="18"/>
                <w:szCs w:val="18"/>
              </w:rPr>
              <w:t>Osbpl3</w:t>
            </w:r>
          </w:p>
        </w:tc>
        <w:tc>
          <w:tcPr>
            <w:tcW w:w="1382" w:type="dxa"/>
          </w:tcPr>
          <w:p w14:paraId="1DC0E9CD" w14:textId="77777777" w:rsidR="00A345A8" w:rsidRPr="006633FB" w:rsidRDefault="00A345A8" w:rsidP="00EA18B3">
            <w:pPr>
              <w:pStyle w:val="paragraph"/>
              <w:spacing w:before="0" w:beforeAutospacing="0" w:after="0" w:afterAutospacing="0"/>
              <w:jc w:val="both"/>
              <w:textAlignment w:val="baseline"/>
              <w:rPr>
                <w:rFonts w:ascii="Palatino Linotype" w:hAnsi="Palatino Linotype"/>
                <w:sz w:val="16"/>
                <w:szCs w:val="16"/>
              </w:rPr>
            </w:pPr>
          </w:p>
        </w:tc>
        <w:tc>
          <w:tcPr>
            <w:tcW w:w="1345" w:type="dxa"/>
          </w:tcPr>
          <w:p w14:paraId="0CD61154" w14:textId="77777777" w:rsidR="00A345A8" w:rsidRPr="006633FB" w:rsidRDefault="00A345A8" w:rsidP="00EA18B3">
            <w:pPr>
              <w:pStyle w:val="paragraph"/>
              <w:spacing w:before="0" w:beforeAutospacing="0" w:after="0" w:afterAutospacing="0"/>
              <w:jc w:val="both"/>
              <w:textAlignment w:val="baseline"/>
              <w:rPr>
                <w:rFonts w:ascii="Palatino Linotype" w:hAnsi="Palatino Linotype"/>
                <w:sz w:val="18"/>
                <w:szCs w:val="18"/>
              </w:rPr>
            </w:pPr>
            <w:r w:rsidRPr="006633FB">
              <w:rPr>
                <w:rFonts w:ascii="Palatino Linotype" w:hAnsi="Palatino Linotype"/>
                <w:sz w:val="18"/>
                <w:szCs w:val="18"/>
              </w:rPr>
              <w:t>Rgs16</w:t>
            </w:r>
          </w:p>
        </w:tc>
      </w:tr>
      <w:tr w:rsidR="00A345A8" w:rsidRPr="006633FB" w14:paraId="4284F724" w14:textId="77777777" w:rsidTr="0067269D">
        <w:tc>
          <w:tcPr>
            <w:tcW w:w="1089" w:type="dxa"/>
          </w:tcPr>
          <w:p w14:paraId="00185420" w14:textId="77777777" w:rsidR="00A345A8" w:rsidRPr="006633FB" w:rsidRDefault="00A345A8" w:rsidP="00EA18B3">
            <w:pPr>
              <w:pStyle w:val="paragraph"/>
              <w:spacing w:before="0" w:beforeAutospacing="0" w:after="0" w:afterAutospacing="0"/>
              <w:jc w:val="both"/>
              <w:textAlignment w:val="baseline"/>
              <w:rPr>
                <w:rFonts w:ascii="Palatino Linotype" w:hAnsi="Palatino Linotype"/>
                <w:sz w:val="22"/>
                <w:szCs w:val="22"/>
              </w:rPr>
            </w:pPr>
          </w:p>
        </w:tc>
        <w:tc>
          <w:tcPr>
            <w:tcW w:w="1321" w:type="dxa"/>
          </w:tcPr>
          <w:p w14:paraId="405FF95C" w14:textId="77777777" w:rsidR="00A345A8" w:rsidRPr="006633FB" w:rsidRDefault="00A345A8" w:rsidP="00EA18B3">
            <w:pPr>
              <w:pStyle w:val="paragraph"/>
              <w:spacing w:before="0" w:beforeAutospacing="0" w:after="0" w:afterAutospacing="0"/>
              <w:jc w:val="both"/>
              <w:textAlignment w:val="baseline"/>
              <w:rPr>
                <w:rFonts w:ascii="Palatino Linotype" w:hAnsi="Palatino Linotype"/>
                <w:sz w:val="18"/>
                <w:szCs w:val="18"/>
              </w:rPr>
            </w:pPr>
            <w:r w:rsidRPr="006633FB">
              <w:rPr>
                <w:rFonts w:ascii="Palatino Linotype" w:hAnsi="Palatino Linotype"/>
                <w:sz w:val="18"/>
                <w:szCs w:val="18"/>
              </w:rPr>
              <w:t>Loc728392</w:t>
            </w:r>
          </w:p>
        </w:tc>
        <w:tc>
          <w:tcPr>
            <w:tcW w:w="1276" w:type="dxa"/>
          </w:tcPr>
          <w:p w14:paraId="3CEE1EEE" w14:textId="77777777" w:rsidR="00A345A8" w:rsidRPr="006633FB" w:rsidRDefault="00A345A8" w:rsidP="00EA18B3">
            <w:pPr>
              <w:pStyle w:val="paragraph"/>
              <w:spacing w:before="0" w:beforeAutospacing="0" w:after="0" w:afterAutospacing="0"/>
              <w:textAlignment w:val="baseline"/>
              <w:rPr>
                <w:rFonts w:ascii="Palatino Linotype" w:hAnsi="Palatino Linotype"/>
                <w:sz w:val="18"/>
                <w:szCs w:val="18"/>
              </w:rPr>
            </w:pPr>
            <w:r w:rsidRPr="006633FB">
              <w:rPr>
                <w:rFonts w:ascii="Palatino Linotype" w:hAnsi="Palatino Linotype"/>
                <w:sz w:val="18"/>
                <w:szCs w:val="18"/>
              </w:rPr>
              <w:t>Arhgap26</w:t>
            </w:r>
          </w:p>
        </w:tc>
        <w:tc>
          <w:tcPr>
            <w:tcW w:w="2613" w:type="dxa"/>
          </w:tcPr>
          <w:p w14:paraId="16257624" w14:textId="77777777" w:rsidR="00A345A8" w:rsidRPr="006633FB" w:rsidRDefault="00A345A8" w:rsidP="00EA18B3">
            <w:pPr>
              <w:pStyle w:val="paragraph"/>
              <w:spacing w:before="0" w:beforeAutospacing="0" w:after="0" w:afterAutospacing="0"/>
              <w:textAlignment w:val="baseline"/>
              <w:rPr>
                <w:rFonts w:ascii="Palatino Linotype" w:hAnsi="Palatino Linotype"/>
                <w:sz w:val="18"/>
                <w:szCs w:val="18"/>
              </w:rPr>
            </w:pPr>
            <w:r w:rsidRPr="006633FB">
              <w:rPr>
                <w:rFonts w:ascii="Palatino Linotype" w:hAnsi="Palatino Linotype"/>
                <w:sz w:val="18"/>
                <w:szCs w:val="18"/>
              </w:rPr>
              <w:t>Necab1</w:t>
            </w:r>
          </w:p>
        </w:tc>
        <w:tc>
          <w:tcPr>
            <w:tcW w:w="1382" w:type="dxa"/>
          </w:tcPr>
          <w:p w14:paraId="36320936" w14:textId="77777777" w:rsidR="00A345A8" w:rsidRPr="006633FB" w:rsidRDefault="00A345A8" w:rsidP="00EA18B3">
            <w:pPr>
              <w:pStyle w:val="paragraph"/>
              <w:spacing w:before="0" w:beforeAutospacing="0" w:after="0" w:afterAutospacing="0"/>
              <w:jc w:val="both"/>
              <w:textAlignment w:val="baseline"/>
              <w:rPr>
                <w:rFonts w:ascii="Palatino Linotype" w:hAnsi="Palatino Linotype"/>
                <w:sz w:val="16"/>
                <w:szCs w:val="16"/>
              </w:rPr>
            </w:pPr>
          </w:p>
        </w:tc>
        <w:tc>
          <w:tcPr>
            <w:tcW w:w="1345" w:type="dxa"/>
          </w:tcPr>
          <w:p w14:paraId="3898370E" w14:textId="77777777" w:rsidR="00A345A8" w:rsidRPr="006633FB" w:rsidRDefault="00A345A8" w:rsidP="00EA18B3">
            <w:pPr>
              <w:pStyle w:val="paragraph"/>
              <w:spacing w:before="0" w:beforeAutospacing="0" w:after="0" w:afterAutospacing="0"/>
              <w:jc w:val="both"/>
              <w:textAlignment w:val="baseline"/>
              <w:rPr>
                <w:rFonts w:ascii="Palatino Linotype" w:hAnsi="Palatino Linotype"/>
                <w:sz w:val="18"/>
                <w:szCs w:val="18"/>
              </w:rPr>
            </w:pPr>
            <w:r w:rsidRPr="006633FB">
              <w:rPr>
                <w:rFonts w:ascii="Palatino Linotype" w:hAnsi="Palatino Linotype"/>
                <w:sz w:val="18"/>
                <w:szCs w:val="18"/>
              </w:rPr>
              <w:t>Zfhx2</w:t>
            </w:r>
          </w:p>
        </w:tc>
      </w:tr>
      <w:tr w:rsidR="00A345A8" w:rsidRPr="006633FB" w14:paraId="44D018A3" w14:textId="77777777" w:rsidTr="006633FB">
        <w:trPr>
          <w:trHeight w:val="108"/>
        </w:trPr>
        <w:tc>
          <w:tcPr>
            <w:tcW w:w="1089" w:type="dxa"/>
          </w:tcPr>
          <w:p w14:paraId="0209FEDE" w14:textId="77777777" w:rsidR="00A345A8" w:rsidRPr="006633FB" w:rsidRDefault="00A345A8" w:rsidP="00EA18B3">
            <w:pPr>
              <w:pStyle w:val="paragraph"/>
              <w:spacing w:before="0" w:beforeAutospacing="0" w:after="0" w:afterAutospacing="0"/>
              <w:jc w:val="both"/>
              <w:textAlignment w:val="baseline"/>
              <w:rPr>
                <w:rFonts w:ascii="Palatino Linotype" w:hAnsi="Palatino Linotype"/>
                <w:sz w:val="22"/>
                <w:szCs w:val="22"/>
              </w:rPr>
            </w:pPr>
          </w:p>
        </w:tc>
        <w:tc>
          <w:tcPr>
            <w:tcW w:w="1321" w:type="dxa"/>
          </w:tcPr>
          <w:p w14:paraId="54833582" w14:textId="77777777" w:rsidR="00A345A8" w:rsidRPr="006633FB" w:rsidRDefault="00A345A8" w:rsidP="00EA18B3">
            <w:pPr>
              <w:pStyle w:val="paragraph"/>
              <w:spacing w:before="0" w:beforeAutospacing="0" w:after="0" w:afterAutospacing="0"/>
              <w:jc w:val="both"/>
              <w:textAlignment w:val="baseline"/>
              <w:rPr>
                <w:rFonts w:ascii="Palatino Linotype" w:hAnsi="Palatino Linotype"/>
                <w:sz w:val="18"/>
                <w:szCs w:val="18"/>
              </w:rPr>
            </w:pPr>
            <w:r w:rsidRPr="006633FB">
              <w:rPr>
                <w:rFonts w:ascii="Palatino Linotype" w:hAnsi="Palatino Linotype"/>
                <w:sz w:val="18"/>
                <w:szCs w:val="18"/>
              </w:rPr>
              <w:t>Ptchd1</w:t>
            </w:r>
          </w:p>
        </w:tc>
        <w:tc>
          <w:tcPr>
            <w:tcW w:w="1276" w:type="dxa"/>
          </w:tcPr>
          <w:p w14:paraId="48A8922C" w14:textId="77777777" w:rsidR="00A345A8" w:rsidRPr="006633FB" w:rsidRDefault="00A345A8" w:rsidP="00EA18B3">
            <w:pPr>
              <w:pStyle w:val="paragraph"/>
              <w:spacing w:before="0" w:beforeAutospacing="0" w:after="0" w:afterAutospacing="0"/>
              <w:textAlignment w:val="baseline"/>
              <w:rPr>
                <w:rFonts w:ascii="Palatino Linotype" w:hAnsi="Palatino Linotype"/>
                <w:sz w:val="18"/>
                <w:szCs w:val="18"/>
              </w:rPr>
            </w:pPr>
            <w:r w:rsidRPr="006633FB">
              <w:rPr>
                <w:rFonts w:ascii="Palatino Linotype" w:hAnsi="Palatino Linotype"/>
                <w:sz w:val="18"/>
                <w:szCs w:val="18"/>
              </w:rPr>
              <w:t>Timp2</w:t>
            </w:r>
          </w:p>
        </w:tc>
        <w:tc>
          <w:tcPr>
            <w:tcW w:w="2613" w:type="dxa"/>
          </w:tcPr>
          <w:p w14:paraId="05FC7994" w14:textId="77777777" w:rsidR="00A345A8" w:rsidRPr="006633FB" w:rsidRDefault="00A345A8" w:rsidP="00EA18B3">
            <w:pPr>
              <w:pStyle w:val="paragraph"/>
              <w:spacing w:before="0" w:beforeAutospacing="0" w:after="0" w:afterAutospacing="0"/>
              <w:textAlignment w:val="baseline"/>
              <w:rPr>
                <w:rFonts w:ascii="Palatino Linotype" w:hAnsi="Palatino Linotype"/>
                <w:sz w:val="18"/>
                <w:szCs w:val="18"/>
              </w:rPr>
            </w:pPr>
            <w:r w:rsidRPr="006633FB">
              <w:rPr>
                <w:rFonts w:ascii="Palatino Linotype" w:hAnsi="Palatino Linotype"/>
                <w:sz w:val="18"/>
                <w:szCs w:val="18"/>
              </w:rPr>
              <w:t>Stc1</w:t>
            </w:r>
          </w:p>
        </w:tc>
        <w:tc>
          <w:tcPr>
            <w:tcW w:w="1382" w:type="dxa"/>
          </w:tcPr>
          <w:p w14:paraId="41D0E334" w14:textId="77777777" w:rsidR="00A345A8" w:rsidRPr="006633FB" w:rsidRDefault="00A345A8" w:rsidP="00EA18B3">
            <w:pPr>
              <w:pStyle w:val="paragraph"/>
              <w:spacing w:before="0" w:beforeAutospacing="0" w:after="0" w:afterAutospacing="0"/>
              <w:jc w:val="both"/>
              <w:textAlignment w:val="baseline"/>
              <w:rPr>
                <w:rFonts w:ascii="Palatino Linotype" w:hAnsi="Palatino Linotype"/>
                <w:sz w:val="16"/>
                <w:szCs w:val="16"/>
              </w:rPr>
            </w:pPr>
          </w:p>
        </w:tc>
        <w:tc>
          <w:tcPr>
            <w:tcW w:w="1345" w:type="dxa"/>
          </w:tcPr>
          <w:p w14:paraId="05A923D3" w14:textId="77777777" w:rsidR="00A345A8" w:rsidRPr="006633FB" w:rsidRDefault="00A345A8" w:rsidP="00EA18B3">
            <w:pPr>
              <w:pStyle w:val="paragraph"/>
              <w:spacing w:before="0" w:beforeAutospacing="0" w:after="0" w:afterAutospacing="0"/>
              <w:jc w:val="both"/>
              <w:textAlignment w:val="baseline"/>
              <w:rPr>
                <w:rFonts w:ascii="Palatino Linotype" w:hAnsi="Palatino Linotype"/>
                <w:sz w:val="18"/>
                <w:szCs w:val="18"/>
              </w:rPr>
            </w:pPr>
            <w:r w:rsidRPr="006633FB">
              <w:rPr>
                <w:rFonts w:ascii="Palatino Linotype" w:hAnsi="Palatino Linotype"/>
                <w:sz w:val="18"/>
                <w:szCs w:val="18"/>
              </w:rPr>
              <w:t>Cbln1</w:t>
            </w:r>
          </w:p>
        </w:tc>
      </w:tr>
      <w:tr w:rsidR="00A345A8" w:rsidRPr="006633FB" w14:paraId="198BC321" w14:textId="77777777" w:rsidTr="0067269D">
        <w:tc>
          <w:tcPr>
            <w:tcW w:w="1089" w:type="dxa"/>
          </w:tcPr>
          <w:p w14:paraId="7E4E0DE3" w14:textId="77777777" w:rsidR="00A345A8" w:rsidRPr="006633FB" w:rsidRDefault="00A345A8" w:rsidP="00EA18B3">
            <w:pPr>
              <w:pStyle w:val="paragraph"/>
              <w:spacing w:before="0" w:beforeAutospacing="0" w:after="0" w:afterAutospacing="0"/>
              <w:jc w:val="both"/>
              <w:textAlignment w:val="baseline"/>
              <w:rPr>
                <w:rFonts w:ascii="Palatino Linotype" w:hAnsi="Palatino Linotype"/>
                <w:sz w:val="22"/>
                <w:szCs w:val="22"/>
              </w:rPr>
            </w:pPr>
          </w:p>
        </w:tc>
        <w:tc>
          <w:tcPr>
            <w:tcW w:w="1321" w:type="dxa"/>
          </w:tcPr>
          <w:p w14:paraId="1377B428" w14:textId="77777777" w:rsidR="00A345A8" w:rsidRPr="006633FB" w:rsidRDefault="00A345A8" w:rsidP="00EA18B3">
            <w:pPr>
              <w:pStyle w:val="paragraph"/>
              <w:spacing w:before="0" w:beforeAutospacing="0" w:after="0" w:afterAutospacing="0"/>
              <w:jc w:val="both"/>
              <w:textAlignment w:val="baseline"/>
              <w:rPr>
                <w:rFonts w:ascii="Palatino Linotype" w:hAnsi="Palatino Linotype"/>
                <w:sz w:val="18"/>
                <w:szCs w:val="18"/>
              </w:rPr>
            </w:pPr>
            <w:r w:rsidRPr="006633FB">
              <w:rPr>
                <w:rFonts w:ascii="Palatino Linotype" w:hAnsi="Palatino Linotype"/>
                <w:sz w:val="18"/>
                <w:szCs w:val="18"/>
              </w:rPr>
              <w:t>Gng4</w:t>
            </w:r>
          </w:p>
        </w:tc>
        <w:tc>
          <w:tcPr>
            <w:tcW w:w="1276" w:type="dxa"/>
          </w:tcPr>
          <w:p w14:paraId="72470B37" w14:textId="77777777" w:rsidR="00A345A8" w:rsidRPr="006633FB" w:rsidRDefault="00A345A8" w:rsidP="00EA18B3">
            <w:pPr>
              <w:pStyle w:val="paragraph"/>
              <w:spacing w:before="0" w:beforeAutospacing="0" w:after="0" w:afterAutospacing="0"/>
              <w:textAlignment w:val="baseline"/>
              <w:rPr>
                <w:rFonts w:ascii="Palatino Linotype" w:hAnsi="Palatino Linotype"/>
                <w:sz w:val="18"/>
                <w:szCs w:val="18"/>
              </w:rPr>
            </w:pPr>
            <w:r w:rsidRPr="006633FB">
              <w:rPr>
                <w:rFonts w:ascii="Palatino Linotype" w:hAnsi="Palatino Linotype"/>
                <w:sz w:val="18"/>
                <w:szCs w:val="18"/>
              </w:rPr>
              <w:t>Ly6h</w:t>
            </w:r>
          </w:p>
        </w:tc>
        <w:tc>
          <w:tcPr>
            <w:tcW w:w="2613" w:type="dxa"/>
          </w:tcPr>
          <w:p w14:paraId="2A862F06" w14:textId="77777777" w:rsidR="00A345A8" w:rsidRPr="006633FB" w:rsidRDefault="00A345A8" w:rsidP="00EA18B3">
            <w:pPr>
              <w:pStyle w:val="paragraph"/>
              <w:spacing w:before="0" w:beforeAutospacing="0" w:after="0" w:afterAutospacing="0"/>
              <w:textAlignment w:val="baseline"/>
              <w:rPr>
                <w:rFonts w:ascii="Palatino Linotype" w:hAnsi="Palatino Linotype"/>
                <w:sz w:val="18"/>
                <w:szCs w:val="18"/>
              </w:rPr>
            </w:pPr>
            <w:r w:rsidRPr="006633FB">
              <w:rPr>
                <w:rFonts w:ascii="Palatino Linotype" w:hAnsi="Palatino Linotype"/>
                <w:sz w:val="18"/>
                <w:szCs w:val="18"/>
              </w:rPr>
              <w:t>Peg10</w:t>
            </w:r>
          </w:p>
        </w:tc>
        <w:tc>
          <w:tcPr>
            <w:tcW w:w="1382" w:type="dxa"/>
          </w:tcPr>
          <w:p w14:paraId="78C6BE56" w14:textId="77777777" w:rsidR="00A345A8" w:rsidRPr="006633FB" w:rsidRDefault="00A345A8" w:rsidP="00EA18B3">
            <w:pPr>
              <w:pStyle w:val="paragraph"/>
              <w:spacing w:before="0" w:beforeAutospacing="0" w:after="0" w:afterAutospacing="0"/>
              <w:jc w:val="both"/>
              <w:textAlignment w:val="baseline"/>
              <w:rPr>
                <w:rFonts w:ascii="Palatino Linotype" w:hAnsi="Palatino Linotype"/>
                <w:sz w:val="16"/>
                <w:szCs w:val="16"/>
              </w:rPr>
            </w:pPr>
          </w:p>
        </w:tc>
        <w:tc>
          <w:tcPr>
            <w:tcW w:w="1345" w:type="dxa"/>
          </w:tcPr>
          <w:p w14:paraId="7B80DC2E" w14:textId="77777777" w:rsidR="00A345A8" w:rsidRPr="006633FB" w:rsidRDefault="00A345A8" w:rsidP="00EA18B3">
            <w:pPr>
              <w:pStyle w:val="paragraph"/>
              <w:spacing w:before="0" w:beforeAutospacing="0" w:after="0" w:afterAutospacing="0"/>
              <w:jc w:val="both"/>
              <w:textAlignment w:val="baseline"/>
              <w:rPr>
                <w:rFonts w:ascii="Palatino Linotype" w:hAnsi="Palatino Linotype"/>
                <w:sz w:val="18"/>
                <w:szCs w:val="18"/>
              </w:rPr>
            </w:pPr>
            <w:r w:rsidRPr="006633FB">
              <w:rPr>
                <w:rFonts w:ascii="Palatino Linotype" w:hAnsi="Palatino Linotype"/>
                <w:sz w:val="18"/>
                <w:szCs w:val="18"/>
              </w:rPr>
              <w:t>Slit1</w:t>
            </w:r>
          </w:p>
        </w:tc>
      </w:tr>
    </w:tbl>
    <w:bookmarkEnd w:id="356"/>
    <w:p w14:paraId="33E164EB" w14:textId="2EC3D2A0" w:rsidR="009324FD" w:rsidRPr="009324FD" w:rsidRDefault="0067269D" w:rsidP="0067269D">
      <w:pPr>
        <w:pStyle w:val="MDPI21heading1"/>
        <w:ind w:firstLine="452"/>
        <w:rPr>
          <w:bCs/>
          <w:lang w:val="en-GB"/>
        </w:rPr>
      </w:pPr>
      <w:r w:rsidRPr="0067269D">
        <w:rPr>
          <w:bCs/>
          <w:lang w:val="en-GB"/>
        </w:rPr>
        <w:t xml:space="preserve">3.2.3. </w:t>
      </w:r>
      <w:r w:rsidR="009324FD" w:rsidRPr="009324FD">
        <w:rPr>
          <w:bCs/>
          <w:lang w:val="en-GB"/>
        </w:rPr>
        <w:t>Proteomics</w:t>
      </w:r>
    </w:p>
    <w:p w14:paraId="68E9516D" w14:textId="77777777" w:rsidR="009324FD" w:rsidRPr="009324FD" w:rsidRDefault="009324FD" w:rsidP="00E45CFD">
      <w:pPr>
        <w:pStyle w:val="MDPI21heading1"/>
        <w:spacing w:before="0"/>
        <w:ind w:firstLine="454"/>
        <w:jc w:val="both"/>
        <w:rPr>
          <w:b w:val="0"/>
          <w:lang w:val="en-GB"/>
        </w:rPr>
      </w:pPr>
      <w:r w:rsidRPr="009324FD">
        <w:rPr>
          <w:b w:val="0"/>
          <w:lang w:val="en-GB"/>
        </w:rPr>
        <w:t>Most molecular profiling studies of DA neurons in the SNpc and VTA have focused on mRNA. While this approach has significantly enhanced our understanding of gene expression in these neurons, it cannot provide all the necessary information. mRNA levels do not always correlate with protein levels, and transcriptomics cannot establish the localization of encoded proteins within specific subcellular compartments. For these reasons, it is also important to obtain information about protein expression. Proteomics can be performed in a range of biofluids, tissues or cellular models. Similar to transcriptomic studies, these studies often compare protein expression between control and PD patients using post-mortem samples or brain obtained from rodent PD models.</w:t>
      </w:r>
    </w:p>
    <w:p w14:paraId="59E5BC6E" w14:textId="55E33B0B" w:rsidR="009324FD" w:rsidRPr="009324FD" w:rsidRDefault="009324FD" w:rsidP="00E45CFD">
      <w:pPr>
        <w:pStyle w:val="MDPI21heading1"/>
        <w:spacing w:before="0"/>
        <w:ind w:firstLine="454"/>
        <w:jc w:val="both"/>
        <w:rPr>
          <w:b w:val="0"/>
          <w:lang w:val="en-GB"/>
        </w:rPr>
      </w:pPr>
      <w:r w:rsidRPr="009324FD">
        <w:rPr>
          <w:b w:val="0"/>
          <w:lang w:val="en-GB"/>
        </w:rPr>
        <w:t xml:space="preserve">For instance, a study conducted in 2004 by Basso and colleagues compared the proteins in the SN of PD patients with those in controls. They identified 44 proteins in these samples using 2-DE and MALDI-TOF analysis, and 9 of these proteins showed changes in expression between the PD and control groups </w:t>
      </w:r>
      <w:sdt>
        <w:sdtPr>
          <w:rPr>
            <w:b w:val="0"/>
            <w:lang w:val="en-GB"/>
          </w:rPr>
          <w:tag w:val="MENDELEY_CITATION_v3_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"/>
          <w:id w:val="-188218645"/>
          <w:placeholder>
            <w:docPart w:val="822046FA8C7941448E2B893ADCD143ED"/>
          </w:placeholder>
        </w:sdtPr>
        <w:sdtEndPr/>
        <w:sdtContent>
          <w:r w:rsidR="0079207E" w:rsidRPr="00E260BF">
            <w:rPr>
              <w:b w:val="0"/>
              <w:lang w:val="en-GB"/>
            </w:rPr>
            <w:t>[224]</w:t>
          </w:r>
        </w:sdtContent>
      </w:sdt>
      <w:r w:rsidRPr="009324FD">
        <w:rPr>
          <w:b w:val="0"/>
          <w:lang w:val="en-GB"/>
        </w:rPr>
        <w:t xml:space="preserve">. Another study, conducted just two years later, utilized a proteomics technique called shotgun proteomic multidimensional protein identification technology (MudPIT) to quantify mitochondrial proteins in PD patients. They identified 119 proteins with different expression levels between PD and control samples. Subsequently, they used a cellular model of PD, consistently treated with rotenone, to confirm some of the differentially expressed proteins identified in the mass spectrometry experiment </w:t>
      </w:r>
      <w:sdt>
        <w:sdtPr>
          <w:rPr>
            <w:b w:val="0"/>
            <w:lang w:val="en-GB"/>
          </w:rPr>
          <w:tag w:val="MENDELEY_CITATION_v3_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"/>
          <w:id w:val="-1858805043"/>
          <w:placeholder>
            <w:docPart w:val="822046FA8C7941448E2B893ADCD143ED"/>
          </w:placeholder>
        </w:sdtPr>
        <w:sdtEndPr/>
        <w:sdtContent>
          <w:r w:rsidR="0079207E" w:rsidRPr="00E260BF">
            <w:rPr>
              <w:b w:val="0"/>
              <w:lang w:val="en-GB"/>
            </w:rPr>
            <w:t>[225]</w:t>
          </w:r>
        </w:sdtContent>
      </w:sdt>
      <w:r w:rsidRPr="009324FD">
        <w:rPr>
          <w:b w:val="0"/>
          <w:lang w:val="en-GB"/>
        </w:rPr>
        <w:t xml:space="preserve">. Two years later, Werner and colleagues used MALDI-TOF to identify proteins up or downregulated in SNpc of PD idiopathic patients compared to control. They identified 37 proteins, of which 16 were differentially expressed </w:t>
      </w:r>
      <w:sdt>
        <w:sdtPr>
          <w:rPr>
            <w:b w:val="0"/>
            <w:lang w:val="en-GB"/>
          </w:rPr>
          <w:tag w:val="MENDELEY_CITATION_v3_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"/>
          <w:id w:val="-986931320"/>
          <w:placeholder>
            <w:docPart w:val="822046FA8C7941448E2B893ADCD143ED"/>
          </w:placeholder>
        </w:sdtPr>
        <w:sdtEndPr/>
        <w:sdtContent>
          <w:r w:rsidR="0079207E" w:rsidRPr="00E260BF">
            <w:rPr>
              <w:b w:val="0"/>
              <w:lang w:val="en-GB"/>
            </w:rPr>
            <w:t>[226]</w:t>
          </w:r>
        </w:sdtContent>
      </w:sdt>
      <w:r w:rsidRPr="009324FD">
        <w:rPr>
          <w:b w:val="0"/>
          <w:lang w:val="en-GB"/>
        </w:rPr>
        <w:t xml:space="preserve"> (Table3).</w:t>
      </w:r>
    </w:p>
    <w:p w14:paraId="5D7AAF23" w14:textId="180EE6C6" w:rsidR="009324FD" w:rsidRDefault="009324FD" w:rsidP="00E45CFD">
      <w:pPr>
        <w:pStyle w:val="MDPI21heading1"/>
        <w:spacing w:before="0"/>
        <w:ind w:firstLine="452"/>
        <w:jc w:val="both"/>
        <w:rPr>
          <w:b w:val="0"/>
          <w:lang w:val="en-GB"/>
        </w:rPr>
      </w:pPr>
      <w:r w:rsidRPr="009324FD">
        <w:rPr>
          <w:b w:val="0"/>
          <w:lang w:val="en-GB"/>
        </w:rPr>
        <w:t xml:space="preserve">The </w:t>
      </w:r>
      <w:hyperlink r:id="rId16" w:history="1">
        <w:r w:rsidRPr="009324FD">
          <w:rPr>
            <w:rStyle w:val="Hyperlink"/>
            <w:b w:val="0"/>
            <w:color w:val="auto"/>
            <w:u w:val="none"/>
            <w:lang w:val="en-GB"/>
          </w:rPr>
          <w:t>Zhang</w:t>
        </w:r>
      </w:hyperlink>
      <w:r w:rsidRPr="009324FD">
        <w:rPr>
          <w:b w:val="0"/>
          <w:lang w:val="en-GB"/>
        </w:rPr>
        <w:t xml:space="preserve"> group conducted another proteomic study using the iTRAQ labelling technique to analyse differential protein expression in four groups: VTA area in control and in PD patients, and SNpc area in control and in PD patients </w:t>
      </w:r>
      <w:sdt>
        <w:sdtPr>
          <w:rPr>
            <w:b w:val="0"/>
            <w:lang w:val="en-GB"/>
          </w:rPr>
          <w:tag w:val="MENDELEY_CITATION_v3_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"/>
          <w:id w:val="-584153273"/>
          <w:placeholder>
            <w:docPart w:val="822046FA8C7941448E2B893ADCD143ED"/>
          </w:placeholder>
        </w:sdtPr>
        <w:sdtEndPr/>
        <w:sdtContent>
          <w:r w:rsidR="0079207E" w:rsidRPr="00E260BF">
            <w:rPr>
              <w:b w:val="0"/>
              <w:lang w:val="en-GB"/>
            </w:rPr>
            <w:t>[227]</w:t>
          </w:r>
        </w:sdtContent>
      </w:sdt>
      <w:r w:rsidRPr="009324FD">
        <w:rPr>
          <w:b w:val="0"/>
          <w:lang w:val="en-GB"/>
        </w:rPr>
        <w:t xml:space="preserve">. They then combined this last study with the previous one and compared the obtained results with those of Basso et al. They confirmed that 75% of the 44 proteins identified by Basso and colleagues were also identified in their studies, validating the reliability of their results. Additionally, they compared their studies conducted in humans with another proteomic work that analysed differential protein expression in the SNpc of control and MPTP mouse models </w:t>
      </w:r>
      <w:sdt>
        <w:sdtPr>
          <w:rPr>
            <w:b w:val="0"/>
            <w:lang w:val="en-GB"/>
          </w:rPr>
          <w:tag w:val="MENDELEY_CITATION_v3_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"/>
          <w:id w:val="888083031"/>
          <w:placeholder>
            <w:docPart w:val="822046FA8C7941448E2B893ADCD143ED"/>
          </w:placeholder>
        </w:sdtPr>
        <w:sdtEndPr/>
        <w:sdtContent>
          <w:r w:rsidR="0079207E" w:rsidRPr="00E260BF">
            <w:rPr>
              <w:b w:val="0"/>
              <w:lang w:val="en-GB"/>
            </w:rPr>
            <w:t>[228]</w:t>
          </w:r>
        </w:sdtContent>
      </w:sdt>
      <w:r w:rsidRPr="009324FD">
        <w:rPr>
          <w:b w:val="0"/>
          <w:lang w:val="en-GB"/>
        </w:rPr>
        <w:t>. They observed a partial overlap of the proteins identified in mice with those identified in humans. However, they also found that most of the proteins identified in the human brain were not found in the mouse model, demonstrating again that analyses in rodents cannot perfectly recapitulate the aspects of the human brain.</w:t>
      </w:r>
    </w:p>
    <w:p w14:paraId="0367248B" w14:textId="77777777" w:rsidR="00CA0C74" w:rsidRDefault="00CA0C74" w:rsidP="0067269D">
      <w:pPr>
        <w:pStyle w:val="MDPI21heading1"/>
        <w:ind w:firstLine="452"/>
        <w:jc w:val="both"/>
        <w:rPr>
          <w:b w:val="0"/>
          <w:lang w:val="en-GB"/>
        </w:rPr>
      </w:pPr>
    </w:p>
    <w:p w14:paraId="797690DB" w14:textId="15BB4AE3" w:rsidR="00CA0C74" w:rsidRPr="009324FD" w:rsidRDefault="00CA0C74" w:rsidP="00CA0C74">
      <w:pPr>
        <w:pStyle w:val="MDPI41tablecaption"/>
      </w:pPr>
      <w:r w:rsidRPr="00B07E0E">
        <w:rPr>
          <w:b/>
        </w:rPr>
        <w:t xml:space="preserve">Table </w:t>
      </w:r>
      <w:r>
        <w:rPr>
          <w:b/>
        </w:rPr>
        <w:t>3.</w:t>
      </w:r>
      <w:r w:rsidRPr="00B07E0E">
        <w:rPr>
          <w:b/>
        </w:rPr>
        <w:t xml:space="preserve"> </w:t>
      </w:r>
      <w:r w:rsidRPr="00CA0C74">
        <w:t>Summary of results of the proteins found to be differentially expressed in SNpc neurons of PD patients compared to controls in two different studies.</w:t>
      </w:r>
    </w:p>
    <w:tbl>
      <w:tblPr>
        <w:tblStyle w:val="PlainTable3"/>
        <w:tblW w:w="9072" w:type="dxa"/>
        <w:jc w:val="center"/>
        <w:tblLayout w:type="fixed"/>
        <w:tblLook w:val="04A0" w:firstRow="1" w:lastRow="0" w:firstColumn="1" w:lastColumn="0" w:noHBand="0" w:noVBand="1"/>
      </w:tblPr>
      <w:tblGrid>
        <w:gridCol w:w="2268"/>
        <w:gridCol w:w="2268"/>
        <w:gridCol w:w="2268"/>
        <w:gridCol w:w="2268"/>
      </w:tblGrid>
      <w:tr w:rsidR="00D93BC3" w:rsidRPr="00B04F8B" w14:paraId="3DFDFB1D" w14:textId="77777777" w:rsidTr="00FA42EE">
        <w:trPr>
          <w:cnfStyle w:val="100000000000" w:firstRow="1" w:lastRow="0" w:firstColumn="0" w:lastColumn="0" w:oddVBand="0" w:evenVBand="0" w:oddHBand="0" w:evenHBand="0" w:firstRowFirstColumn="0" w:firstRowLastColumn="0" w:lastRowFirstColumn="0" w:lastRowLastColumn="0"/>
          <w:trHeight w:val="437"/>
          <w:jc w:val="center"/>
        </w:trPr>
        <w:tc>
          <w:tcPr>
            <w:cnfStyle w:val="001000000100" w:firstRow="0" w:lastRow="0" w:firstColumn="1" w:lastColumn="0" w:oddVBand="0" w:evenVBand="0" w:oddHBand="0" w:evenHBand="0" w:firstRowFirstColumn="1" w:firstRowLastColumn="0" w:lastRowFirstColumn="0" w:lastRowLastColumn="0"/>
            <w:tcW w:w="9072" w:type="dxa"/>
            <w:gridSpan w:val="4"/>
            <w:tcBorders>
              <w:top w:val="single" w:sz="4" w:space="0" w:color="auto"/>
              <w:bottom w:val="single" w:sz="4" w:space="0" w:color="auto"/>
              <w:right w:val="none" w:sz="0" w:space="0" w:color="auto"/>
            </w:tcBorders>
          </w:tcPr>
          <w:p w14:paraId="26DB1694" w14:textId="77777777" w:rsidR="00D93BC3" w:rsidRPr="00592B5E" w:rsidRDefault="00D93BC3" w:rsidP="00EA18B3">
            <w:pPr>
              <w:pStyle w:val="paragraph"/>
              <w:spacing w:before="0" w:beforeAutospacing="0" w:after="0" w:afterAutospacing="0"/>
              <w:jc w:val="center"/>
              <w:textAlignment w:val="baseline"/>
              <w:rPr>
                <w:rFonts w:ascii="Palatino Linotype" w:hAnsi="Palatino Linotype"/>
                <w:color w:val="000000" w:themeColor="text1"/>
                <w:sz w:val="22"/>
                <w:szCs w:val="22"/>
                <w:shd w:val="clear" w:color="auto" w:fill="F7F7F7"/>
              </w:rPr>
            </w:pPr>
            <w:r w:rsidRPr="00592B5E">
              <w:rPr>
                <w:rFonts w:ascii="Palatino Linotype" w:hAnsi="Palatino Linotype"/>
                <w:color w:val="000000" w:themeColor="text1"/>
                <w:sz w:val="22"/>
                <w:szCs w:val="22"/>
                <w:shd w:val="clear" w:color="auto" w:fill="F7F7F7"/>
              </w:rPr>
              <w:t>D</w:t>
            </w:r>
            <w:r w:rsidRPr="00592B5E">
              <w:rPr>
                <w:rFonts w:ascii="Palatino Linotype" w:hAnsi="Palatino Linotype"/>
                <w:caps w:val="0"/>
                <w:color w:val="000000" w:themeColor="text1"/>
                <w:sz w:val="22"/>
                <w:szCs w:val="22"/>
                <w:shd w:val="clear" w:color="auto" w:fill="F7F7F7"/>
              </w:rPr>
              <w:t>ifferent protein expression in SNpc of PD patients compared</w:t>
            </w:r>
            <w:r w:rsidRPr="00592B5E">
              <w:rPr>
                <w:rFonts w:ascii="Palatino Linotype" w:hAnsi="Palatino Linotype"/>
                <w:b w:val="0"/>
                <w:bCs w:val="0"/>
                <w:color w:val="000000" w:themeColor="text1"/>
                <w:sz w:val="22"/>
                <w:szCs w:val="22"/>
                <w:shd w:val="clear" w:color="auto" w:fill="F7F7F7"/>
              </w:rPr>
              <w:t xml:space="preserve"> </w:t>
            </w:r>
            <w:r w:rsidRPr="00592B5E">
              <w:rPr>
                <w:rFonts w:ascii="Palatino Linotype" w:hAnsi="Palatino Linotype"/>
                <w:caps w:val="0"/>
                <w:color w:val="000000" w:themeColor="text1"/>
                <w:sz w:val="22"/>
                <w:szCs w:val="22"/>
                <w:shd w:val="clear" w:color="auto" w:fill="F7F7F7"/>
              </w:rPr>
              <w:t>controls</w:t>
            </w:r>
          </w:p>
        </w:tc>
      </w:tr>
      <w:tr w:rsidR="00D93BC3" w:rsidRPr="00B04F8B" w14:paraId="1589933E" w14:textId="77777777" w:rsidTr="00D93BC3">
        <w:trPr>
          <w:cnfStyle w:val="000000100000" w:firstRow="0" w:lastRow="0" w:firstColumn="0" w:lastColumn="0" w:oddVBand="0" w:evenVBand="0" w:oddHBand="1"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4536" w:type="dxa"/>
            <w:gridSpan w:val="2"/>
            <w:tcBorders>
              <w:top w:val="single" w:sz="4" w:space="0" w:color="auto"/>
              <w:bottom w:val="single" w:sz="4" w:space="0" w:color="auto"/>
              <w:right w:val="single" w:sz="4" w:space="0" w:color="auto"/>
            </w:tcBorders>
            <w:shd w:val="clear" w:color="auto" w:fill="auto"/>
          </w:tcPr>
          <w:p w14:paraId="53976F16" w14:textId="77777777" w:rsidR="00D93BC3" w:rsidRPr="00592B5E" w:rsidRDefault="00D93BC3" w:rsidP="00EA18B3">
            <w:pPr>
              <w:pStyle w:val="paragraph"/>
              <w:spacing w:before="120" w:beforeAutospacing="0" w:after="120" w:afterAutospacing="0"/>
              <w:jc w:val="center"/>
              <w:textAlignment w:val="baseline"/>
              <w:rPr>
                <w:rFonts w:ascii="Palatino Linotype" w:hAnsi="Palatino Linotype"/>
                <w:caps w:val="0"/>
                <w:color w:val="000000" w:themeColor="text1"/>
                <w:sz w:val="22"/>
                <w:szCs w:val="22"/>
                <w:shd w:val="clear" w:color="auto" w:fill="F7F7F7"/>
                <w:lang w:val="it-IT"/>
              </w:rPr>
            </w:pPr>
            <w:r w:rsidRPr="00592B5E">
              <w:rPr>
                <w:rFonts w:ascii="Palatino Linotype" w:hAnsi="Palatino Linotype"/>
                <w:caps w:val="0"/>
                <w:color w:val="000000" w:themeColor="text1"/>
                <w:sz w:val="22"/>
                <w:szCs w:val="22"/>
                <w:shd w:val="clear" w:color="auto" w:fill="F7F7F7"/>
                <w:lang w:val="it-IT"/>
              </w:rPr>
              <w:t>Basso et al</w:t>
            </w:r>
            <w:r w:rsidRPr="00592B5E">
              <w:rPr>
                <w:rFonts w:ascii="Palatino Linotype" w:hAnsi="Palatino Linotype"/>
                <w:color w:val="000000" w:themeColor="text1"/>
                <w:sz w:val="22"/>
                <w:szCs w:val="22"/>
                <w:shd w:val="clear" w:color="auto" w:fill="F7F7F7"/>
                <w:lang w:val="it-IT"/>
              </w:rPr>
              <w:t>, 2004</w:t>
            </w:r>
          </w:p>
        </w:tc>
        <w:tc>
          <w:tcPr>
            <w:tcW w:w="4536" w:type="dxa"/>
            <w:gridSpan w:val="2"/>
            <w:tcBorders>
              <w:top w:val="single" w:sz="4" w:space="0" w:color="auto"/>
              <w:left w:val="single" w:sz="4" w:space="0" w:color="auto"/>
              <w:bottom w:val="single" w:sz="4" w:space="0" w:color="auto"/>
            </w:tcBorders>
            <w:shd w:val="clear" w:color="auto" w:fill="auto"/>
          </w:tcPr>
          <w:p w14:paraId="738D79E1" w14:textId="77777777" w:rsidR="00D93BC3" w:rsidRPr="00592B5E" w:rsidRDefault="00D93BC3" w:rsidP="00EA18B3">
            <w:pPr>
              <w:pStyle w:val="paragraph"/>
              <w:spacing w:before="120" w:beforeAutospacing="0" w:after="12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Palatino Linotype" w:hAnsi="Palatino Linotype"/>
                <w:b/>
                <w:bCs/>
                <w:color w:val="000000" w:themeColor="text1"/>
                <w:sz w:val="22"/>
                <w:szCs w:val="22"/>
                <w:shd w:val="clear" w:color="auto" w:fill="F7F7F7"/>
                <w:lang w:val="it-IT"/>
              </w:rPr>
            </w:pPr>
            <w:r w:rsidRPr="00592B5E">
              <w:rPr>
                <w:rFonts w:ascii="Palatino Linotype" w:hAnsi="Palatino Linotype"/>
                <w:b/>
                <w:bCs/>
                <w:color w:val="000000" w:themeColor="text1"/>
                <w:sz w:val="22"/>
                <w:szCs w:val="22"/>
                <w:shd w:val="clear" w:color="auto" w:fill="F7F7F7"/>
                <w:lang w:val="it-IT"/>
              </w:rPr>
              <w:t>Werner et al, 2008</w:t>
            </w:r>
          </w:p>
        </w:tc>
      </w:tr>
      <w:tr w:rsidR="00D93BC3" w:rsidRPr="00B04F8B" w14:paraId="249C6736" w14:textId="77777777" w:rsidTr="00D93BC3">
        <w:trPr>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bottom w:val="single" w:sz="4" w:space="0" w:color="auto"/>
              <w:right w:val="none" w:sz="0" w:space="0" w:color="auto"/>
            </w:tcBorders>
            <w:shd w:val="clear" w:color="auto" w:fill="auto"/>
          </w:tcPr>
          <w:p w14:paraId="59E27795" w14:textId="77777777" w:rsidR="00D93BC3" w:rsidRPr="00592B5E" w:rsidRDefault="00D93BC3" w:rsidP="00EA18B3">
            <w:pPr>
              <w:pStyle w:val="paragraph"/>
              <w:spacing w:before="120" w:beforeAutospacing="0" w:after="120" w:afterAutospacing="0"/>
              <w:jc w:val="center"/>
              <w:textAlignment w:val="baseline"/>
              <w:rPr>
                <w:rFonts w:ascii="Palatino Linotype" w:hAnsi="Palatino Linotype"/>
                <w:b w:val="0"/>
                <w:bCs w:val="0"/>
                <w:color w:val="000000" w:themeColor="text1"/>
                <w:sz w:val="20"/>
                <w:szCs w:val="20"/>
                <w:u w:val="single"/>
              </w:rPr>
            </w:pPr>
            <w:r w:rsidRPr="00592B5E">
              <w:rPr>
                <w:rFonts w:ascii="Palatino Linotype" w:hAnsi="Palatino Linotype"/>
                <w:b w:val="0"/>
                <w:bCs w:val="0"/>
                <w:color w:val="000000" w:themeColor="text1"/>
                <w:sz w:val="20"/>
                <w:szCs w:val="20"/>
                <w:u w:val="single"/>
              </w:rPr>
              <w:t>u</w:t>
            </w:r>
            <w:r w:rsidRPr="00592B5E">
              <w:rPr>
                <w:rFonts w:ascii="Palatino Linotype" w:hAnsi="Palatino Linotype"/>
                <w:b w:val="0"/>
                <w:bCs w:val="0"/>
                <w:caps w:val="0"/>
                <w:color w:val="000000" w:themeColor="text1"/>
                <w:sz w:val="20"/>
                <w:szCs w:val="20"/>
                <w:u w:val="single"/>
              </w:rPr>
              <w:t>pregulated in PD</w:t>
            </w:r>
          </w:p>
        </w:tc>
        <w:tc>
          <w:tcPr>
            <w:tcW w:w="2268" w:type="dxa"/>
            <w:tcBorders>
              <w:top w:val="single" w:sz="4" w:space="0" w:color="auto"/>
              <w:bottom w:val="single" w:sz="4" w:space="0" w:color="auto"/>
              <w:right w:val="single" w:sz="4" w:space="0" w:color="auto"/>
            </w:tcBorders>
            <w:shd w:val="clear" w:color="auto" w:fill="auto"/>
          </w:tcPr>
          <w:p w14:paraId="60126299" w14:textId="77777777" w:rsidR="00D93BC3" w:rsidRPr="00592B5E" w:rsidRDefault="00D93BC3" w:rsidP="00EA18B3">
            <w:pPr>
              <w:pStyle w:val="paragraph"/>
              <w:spacing w:before="120" w:beforeAutospacing="0" w:after="12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u w:val="single"/>
              </w:rPr>
            </w:pPr>
            <w:r w:rsidRPr="00592B5E">
              <w:rPr>
                <w:rFonts w:ascii="Palatino Linotype" w:hAnsi="Palatino Linotype"/>
                <w:color w:val="000000" w:themeColor="text1"/>
                <w:sz w:val="20"/>
                <w:szCs w:val="20"/>
                <w:u w:val="single"/>
              </w:rPr>
              <w:t>Downregulated in PD</w:t>
            </w:r>
          </w:p>
        </w:tc>
        <w:tc>
          <w:tcPr>
            <w:tcW w:w="2268" w:type="dxa"/>
            <w:tcBorders>
              <w:top w:val="single" w:sz="4" w:space="0" w:color="auto"/>
              <w:left w:val="single" w:sz="4" w:space="0" w:color="auto"/>
              <w:bottom w:val="single" w:sz="4" w:space="0" w:color="auto"/>
            </w:tcBorders>
            <w:shd w:val="clear" w:color="auto" w:fill="auto"/>
          </w:tcPr>
          <w:p w14:paraId="3C5D6EC2" w14:textId="77777777" w:rsidR="00D93BC3" w:rsidRPr="00592B5E" w:rsidRDefault="00D93BC3" w:rsidP="00EA18B3">
            <w:pPr>
              <w:pStyle w:val="paragraph"/>
              <w:spacing w:before="120" w:beforeAutospacing="0" w:after="12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20"/>
                <w:szCs w:val="20"/>
                <w:u w:val="single"/>
              </w:rPr>
            </w:pPr>
            <w:r w:rsidRPr="00592B5E">
              <w:rPr>
                <w:rFonts w:ascii="Palatino Linotype" w:hAnsi="Palatino Linotype"/>
                <w:color w:val="000000" w:themeColor="text1"/>
                <w:sz w:val="20"/>
                <w:szCs w:val="20"/>
                <w:u w:val="single"/>
              </w:rPr>
              <w:t>Upregulated in PD</w:t>
            </w:r>
          </w:p>
        </w:tc>
        <w:tc>
          <w:tcPr>
            <w:tcW w:w="2268" w:type="dxa"/>
            <w:tcBorders>
              <w:top w:val="single" w:sz="4" w:space="0" w:color="auto"/>
              <w:bottom w:val="single" w:sz="4" w:space="0" w:color="auto"/>
            </w:tcBorders>
            <w:shd w:val="clear" w:color="auto" w:fill="auto"/>
          </w:tcPr>
          <w:p w14:paraId="676EE6E2" w14:textId="77777777" w:rsidR="00D93BC3" w:rsidRPr="00592B5E" w:rsidRDefault="00D93BC3" w:rsidP="00EA18B3">
            <w:pPr>
              <w:pStyle w:val="paragraph"/>
              <w:spacing w:before="120" w:beforeAutospacing="0" w:after="12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20"/>
                <w:szCs w:val="20"/>
                <w:u w:val="single"/>
              </w:rPr>
            </w:pPr>
            <w:r w:rsidRPr="00592B5E">
              <w:rPr>
                <w:rFonts w:ascii="Palatino Linotype" w:hAnsi="Palatino Linotype"/>
                <w:color w:val="000000" w:themeColor="text1"/>
                <w:sz w:val="20"/>
                <w:szCs w:val="20"/>
                <w:u w:val="single"/>
              </w:rPr>
              <w:t>Downregulated in PD</w:t>
            </w:r>
          </w:p>
        </w:tc>
      </w:tr>
      <w:tr w:rsidR="00D93BC3" w:rsidRPr="00B04F8B" w14:paraId="103DA73B" w14:textId="77777777" w:rsidTr="00EA18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right w:val="none" w:sz="0" w:space="0" w:color="auto"/>
            </w:tcBorders>
            <w:vAlign w:val="center"/>
          </w:tcPr>
          <w:tbl>
            <w:tblPr>
              <w:tblW w:w="2911" w:type="dxa"/>
              <w:tblLayout w:type="fixed"/>
              <w:tblLook w:val="04A0" w:firstRow="1" w:lastRow="0" w:firstColumn="1" w:lastColumn="0" w:noHBand="0" w:noVBand="1"/>
            </w:tblPr>
            <w:tblGrid>
              <w:gridCol w:w="1983"/>
              <w:gridCol w:w="928"/>
            </w:tblGrid>
            <w:tr w:rsidR="00D93BC3" w:rsidRPr="00592B5E" w14:paraId="4DDCFB56" w14:textId="77777777" w:rsidTr="00EA18B3">
              <w:trPr>
                <w:trHeight w:val="290"/>
              </w:trPr>
              <w:tc>
                <w:tcPr>
                  <w:tcW w:w="1983" w:type="dxa"/>
                  <w:tcBorders>
                    <w:top w:val="nil"/>
                    <w:left w:val="nil"/>
                    <w:bottom w:val="nil"/>
                    <w:right w:val="nil"/>
                  </w:tcBorders>
                  <w:shd w:val="clear" w:color="auto" w:fill="auto"/>
                  <w:noWrap/>
                  <w:vAlign w:val="center"/>
                </w:tcPr>
                <w:p w14:paraId="1F3046CE" w14:textId="77777777" w:rsidR="00D93BC3" w:rsidRPr="00592B5E" w:rsidRDefault="00D93BC3" w:rsidP="00EA18B3">
                  <w:pPr>
                    <w:spacing w:line="240" w:lineRule="auto"/>
                    <w:jc w:val="center"/>
                    <w:rPr>
                      <w:rFonts w:eastAsia="Times New Roman"/>
                      <w:sz w:val="16"/>
                      <w:szCs w:val="16"/>
                      <w:lang w:eastAsia="en-GB"/>
                    </w:rPr>
                  </w:pPr>
                  <w:r w:rsidRPr="00592B5E">
                    <w:rPr>
                      <w:rFonts w:eastAsia="Times New Roman"/>
                      <w:sz w:val="16"/>
                      <w:szCs w:val="16"/>
                      <w:lang w:eastAsia="en-GB"/>
                    </w:rPr>
                    <w:t>Peroxiredoxin II</w:t>
                  </w:r>
                </w:p>
              </w:tc>
              <w:tc>
                <w:tcPr>
                  <w:tcW w:w="928" w:type="dxa"/>
                  <w:tcBorders>
                    <w:top w:val="nil"/>
                    <w:left w:val="nil"/>
                    <w:bottom w:val="nil"/>
                    <w:right w:val="nil"/>
                  </w:tcBorders>
                  <w:shd w:val="clear" w:color="auto" w:fill="auto"/>
                  <w:noWrap/>
                  <w:vAlign w:val="bottom"/>
                </w:tcPr>
                <w:p w14:paraId="1A190B8E" w14:textId="77777777" w:rsidR="00D93BC3" w:rsidRPr="00592B5E" w:rsidRDefault="00D93BC3" w:rsidP="00EA18B3">
                  <w:pPr>
                    <w:spacing w:line="240" w:lineRule="auto"/>
                    <w:jc w:val="center"/>
                    <w:rPr>
                      <w:rFonts w:eastAsia="Times New Roman"/>
                      <w:sz w:val="16"/>
                      <w:szCs w:val="16"/>
                      <w:lang w:eastAsia="en-GB"/>
                    </w:rPr>
                  </w:pPr>
                </w:p>
              </w:tc>
            </w:tr>
          </w:tbl>
          <w:p w14:paraId="31A2E749" w14:textId="77777777" w:rsidR="00D93BC3" w:rsidRPr="00592B5E" w:rsidRDefault="00D93BC3" w:rsidP="00EA18B3">
            <w:pPr>
              <w:pStyle w:val="paragraph"/>
              <w:spacing w:before="0" w:beforeAutospacing="0" w:after="0" w:afterAutospacing="0"/>
              <w:jc w:val="center"/>
              <w:textAlignment w:val="baseline"/>
              <w:rPr>
                <w:rFonts w:ascii="Palatino Linotype" w:hAnsi="Palatino Linotype"/>
                <w:b w:val="0"/>
                <w:bCs w:val="0"/>
                <w:sz w:val="16"/>
                <w:szCs w:val="16"/>
              </w:rPr>
            </w:pPr>
          </w:p>
        </w:tc>
        <w:tc>
          <w:tcPr>
            <w:tcW w:w="2268" w:type="dxa"/>
            <w:tcBorders>
              <w:top w:val="single" w:sz="4" w:space="0" w:color="auto"/>
              <w:right w:val="single" w:sz="4" w:space="0" w:color="auto"/>
            </w:tcBorders>
            <w:vAlign w:val="center"/>
          </w:tcPr>
          <w:p w14:paraId="518FBB94" w14:textId="77777777" w:rsidR="00D93BC3" w:rsidRPr="00592B5E" w:rsidRDefault="00D93BC3" w:rsidP="00EA18B3">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592B5E">
              <w:rPr>
                <w:rFonts w:ascii="Palatino Linotype" w:hAnsi="Palatino Linotype"/>
                <w:sz w:val="16"/>
                <w:szCs w:val="16"/>
              </w:rPr>
              <w:t>L neurofilament</w:t>
            </w:r>
          </w:p>
        </w:tc>
        <w:tc>
          <w:tcPr>
            <w:tcW w:w="2268" w:type="dxa"/>
            <w:tcBorders>
              <w:top w:val="single" w:sz="4" w:space="0" w:color="auto"/>
              <w:left w:val="single" w:sz="4" w:space="0" w:color="auto"/>
            </w:tcBorders>
            <w:vAlign w:val="center"/>
          </w:tcPr>
          <w:p w14:paraId="121BF15D" w14:textId="77777777" w:rsidR="00D93BC3" w:rsidRPr="00592B5E" w:rsidRDefault="00D93BC3" w:rsidP="00EA18B3">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592B5E">
              <w:rPr>
                <w:rFonts w:ascii="Palatino Linotype" w:hAnsi="Palatino Linotype"/>
                <w:sz w:val="16"/>
                <w:szCs w:val="16"/>
              </w:rPr>
              <w:t>Ferritin H</w:t>
            </w:r>
          </w:p>
        </w:tc>
        <w:tc>
          <w:tcPr>
            <w:tcW w:w="2268" w:type="dxa"/>
            <w:tcBorders>
              <w:top w:val="single" w:sz="4" w:space="0" w:color="auto"/>
            </w:tcBorders>
            <w:vAlign w:val="center"/>
          </w:tcPr>
          <w:p w14:paraId="55073308" w14:textId="77777777" w:rsidR="00D93BC3" w:rsidRPr="00592B5E" w:rsidRDefault="00D93BC3" w:rsidP="00EA18B3">
            <w:pPr>
              <w:jc w:val="center"/>
              <w:cnfStyle w:val="000000100000" w:firstRow="0" w:lastRow="0" w:firstColumn="0" w:lastColumn="0" w:oddVBand="0" w:evenVBand="0" w:oddHBand="1" w:evenHBand="0" w:firstRowFirstColumn="0" w:firstRowLastColumn="0" w:lastRowFirstColumn="0" w:lastRowLastColumn="0"/>
              <w:rPr>
                <w:sz w:val="16"/>
                <w:szCs w:val="16"/>
              </w:rPr>
            </w:pPr>
            <w:r w:rsidRPr="00592B5E">
              <w:rPr>
                <w:sz w:val="16"/>
                <w:szCs w:val="16"/>
              </w:rPr>
              <w:t>V-type ATPase A1</w:t>
            </w:r>
          </w:p>
        </w:tc>
      </w:tr>
      <w:tr w:rsidR="00D93BC3" w:rsidRPr="00B04F8B" w14:paraId="118C0B82" w14:textId="77777777" w:rsidTr="00EA18B3">
        <w:trPr>
          <w:jc w:val="center"/>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vAlign w:val="center"/>
          </w:tcPr>
          <w:p w14:paraId="28453670" w14:textId="77777777" w:rsidR="00D93BC3" w:rsidRPr="00592B5E" w:rsidRDefault="00D93BC3" w:rsidP="00EA18B3">
            <w:pPr>
              <w:pStyle w:val="paragraph"/>
              <w:spacing w:before="0" w:beforeAutospacing="0" w:after="0" w:afterAutospacing="0"/>
              <w:jc w:val="center"/>
              <w:textAlignment w:val="baseline"/>
              <w:rPr>
                <w:rFonts w:ascii="Palatino Linotype" w:hAnsi="Palatino Linotype"/>
                <w:b w:val="0"/>
                <w:bCs w:val="0"/>
                <w:sz w:val="16"/>
                <w:szCs w:val="16"/>
              </w:rPr>
            </w:pPr>
            <w:r w:rsidRPr="00592B5E">
              <w:rPr>
                <w:rFonts w:ascii="Palatino Linotype" w:hAnsi="Palatino Linotype"/>
                <w:b w:val="0"/>
                <w:bCs w:val="0"/>
                <w:caps w:val="0"/>
                <w:sz w:val="16"/>
                <w:szCs w:val="16"/>
              </w:rPr>
              <w:lastRenderedPageBreak/>
              <w:t>Mitochondrial complex</w:t>
            </w:r>
            <w:r w:rsidRPr="00592B5E">
              <w:rPr>
                <w:rFonts w:ascii="Palatino Linotype" w:hAnsi="Palatino Linotype"/>
                <w:b w:val="0"/>
                <w:bCs w:val="0"/>
                <w:sz w:val="16"/>
                <w:szCs w:val="16"/>
              </w:rPr>
              <w:t xml:space="preserve"> </w:t>
            </w:r>
            <w:r w:rsidRPr="00592B5E">
              <w:rPr>
                <w:rFonts w:ascii="Palatino Linotype" w:hAnsi="Palatino Linotype"/>
                <w:b w:val="0"/>
                <w:bCs w:val="0"/>
                <w:caps w:val="0"/>
                <w:sz w:val="16"/>
                <w:szCs w:val="16"/>
              </w:rPr>
              <w:t>III</w:t>
            </w:r>
          </w:p>
        </w:tc>
        <w:tc>
          <w:tcPr>
            <w:tcW w:w="2268" w:type="dxa"/>
            <w:tcBorders>
              <w:right w:val="single" w:sz="4" w:space="0" w:color="auto"/>
            </w:tcBorders>
            <w:vAlign w:val="center"/>
          </w:tcPr>
          <w:p w14:paraId="02461C6A" w14:textId="77777777" w:rsidR="00D93BC3" w:rsidRPr="00592B5E" w:rsidRDefault="00D93BC3"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592B5E">
              <w:rPr>
                <w:rFonts w:ascii="Palatino Linotype" w:hAnsi="Palatino Linotype"/>
                <w:sz w:val="16"/>
                <w:szCs w:val="16"/>
              </w:rPr>
              <w:t>M neurofilament</w:t>
            </w:r>
          </w:p>
        </w:tc>
        <w:tc>
          <w:tcPr>
            <w:tcW w:w="2268" w:type="dxa"/>
            <w:tcBorders>
              <w:left w:val="single" w:sz="4" w:space="0" w:color="auto"/>
            </w:tcBorders>
            <w:vAlign w:val="center"/>
          </w:tcPr>
          <w:p w14:paraId="56BCCB0C" w14:textId="77777777" w:rsidR="00D93BC3" w:rsidRPr="00592B5E" w:rsidRDefault="00D93BC3"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592B5E">
              <w:rPr>
                <w:rFonts w:ascii="Palatino Linotype" w:hAnsi="Palatino Linotype"/>
                <w:sz w:val="16"/>
                <w:szCs w:val="16"/>
              </w:rPr>
              <w:t>Glutathione-S-transferase (GST) M3</w:t>
            </w:r>
          </w:p>
        </w:tc>
        <w:tc>
          <w:tcPr>
            <w:tcW w:w="2268" w:type="dxa"/>
            <w:vAlign w:val="center"/>
          </w:tcPr>
          <w:p w14:paraId="23C68293" w14:textId="77777777" w:rsidR="00D93BC3" w:rsidRPr="00592B5E" w:rsidRDefault="00D93BC3"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p>
        </w:tc>
      </w:tr>
      <w:tr w:rsidR="00D93BC3" w:rsidRPr="00B04F8B" w14:paraId="5E53D30D" w14:textId="77777777" w:rsidTr="00EA18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vAlign w:val="center"/>
          </w:tcPr>
          <w:p w14:paraId="44A2465B" w14:textId="77777777" w:rsidR="00D93BC3" w:rsidRPr="00592B5E" w:rsidRDefault="00D93BC3" w:rsidP="00EA18B3">
            <w:pPr>
              <w:pStyle w:val="paragraph"/>
              <w:spacing w:before="0" w:beforeAutospacing="0" w:after="0" w:afterAutospacing="0"/>
              <w:jc w:val="center"/>
              <w:textAlignment w:val="baseline"/>
              <w:rPr>
                <w:rFonts w:ascii="Palatino Linotype" w:hAnsi="Palatino Linotype"/>
                <w:b w:val="0"/>
                <w:bCs w:val="0"/>
                <w:sz w:val="16"/>
                <w:szCs w:val="16"/>
              </w:rPr>
            </w:pPr>
            <w:r w:rsidRPr="00592B5E">
              <w:rPr>
                <w:rFonts w:ascii="Palatino Linotype" w:hAnsi="Palatino Linotype"/>
                <w:b w:val="0"/>
                <w:bCs w:val="0"/>
                <w:caps w:val="0"/>
                <w:sz w:val="16"/>
                <w:szCs w:val="16"/>
              </w:rPr>
              <w:t>ATP synthase D chain</w:t>
            </w:r>
          </w:p>
        </w:tc>
        <w:tc>
          <w:tcPr>
            <w:tcW w:w="2268" w:type="dxa"/>
            <w:tcBorders>
              <w:right w:val="single" w:sz="4" w:space="0" w:color="auto"/>
            </w:tcBorders>
            <w:vAlign w:val="center"/>
          </w:tcPr>
          <w:p w14:paraId="2071D984" w14:textId="77777777" w:rsidR="00D93BC3" w:rsidRPr="00592B5E" w:rsidRDefault="00D93BC3" w:rsidP="00EA18B3">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p>
        </w:tc>
        <w:tc>
          <w:tcPr>
            <w:tcW w:w="2268" w:type="dxa"/>
            <w:tcBorders>
              <w:left w:val="single" w:sz="4" w:space="0" w:color="auto"/>
            </w:tcBorders>
            <w:vAlign w:val="center"/>
          </w:tcPr>
          <w:p w14:paraId="4AB2693B" w14:textId="77777777" w:rsidR="00D93BC3" w:rsidRPr="00592B5E" w:rsidRDefault="00D93BC3" w:rsidP="00EA18B3">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592B5E">
              <w:rPr>
                <w:rFonts w:ascii="Palatino Linotype" w:hAnsi="Palatino Linotype"/>
                <w:sz w:val="16"/>
                <w:szCs w:val="16"/>
              </w:rPr>
              <w:t>GST P1</w:t>
            </w:r>
          </w:p>
        </w:tc>
        <w:tc>
          <w:tcPr>
            <w:tcW w:w="2268" w:type="dxa"/>
            <w:vAlign w:val="center"/>
          </w:tcPr>
          <w:p w14:paraId="397BD2D4" w14:textId="77777777" w:rsidR="00D93BC3" w:rsidRPr="00592B5E" w:rsidRDefault="00D93BC3" w:rsidP="00EA18B3">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p>
        </w:tc>
      </w:tr>
      <w:tr w:rsidR="00D93BC3" w:rsidRPr="00B04F8B" w14:paraId="63A7597A" w14:textId="77777777" w:rsidTr="00EA18B3">
        <w:trPr>
          <w:trHeight w:val="205"/>
          <w:jc w:val="center"/>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vAlign w:val="center"/>
          </w:tcPr>
          <w:p w14:paraId="50D470DD" w14:textId="77777777" w:rsidR="00D93BC3" w:rsidRPr="00592B5E" w:rsidRDefault="00D93BC3" w:rsidP="00EA18B3">
            <w:pPr>
              <w:jc w:val="center"/>
              <w:rPr>
                <w:rFonts w:eastAsia="Times New Roman"/>
                <w:b w:val="0"/>
                <w:bCs w:val="0"/>
                <w:sz w:val="16"/>
                <w:szCs w:val="16"/>
                <w:lang w:eastAsia="en-GB"/>
              </w:rPr>
            </w:pPr>
            <w:r w:rsidRPr="00592B5E">
              <w:rPr>
                <w:rFonts w:eastAsia="Times New Roman"/>
                <w:b w:val="0"/>
                <w:bCs w:val="0"/>
                <w:caps w:val="0"/>
                <w:sz w:val="16"/>
                <w:szCs w:val="16"/>
                <w:lang w:eastAsia="en-GB"/>
              </w:rPr>
              <w:t>Complexin I</w:t>
            </w:r>
          </w:p>
        </w:tc>
        <w:tc>
          <w:tcPr>
            <w:tcW w:w="2268" w:type="dxa"/>
            <w:tcBorders>
              <w:right w:val="single" w:sz="4" w:space="0" w:color="auto"/>
            </w:tcBorders>
            <w:vAlign w:val="center"/>
          </w:tcPr>
          <w:p w14:paraId="00FAB1A5" w14:textId="77777777" w:rsidR="00D93BC3" w:rsidRPr="00592B5E" w:rsidRDefault="00D93BC3"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p>
        </w:tc>
        <w:tc>
          <w:tcPr>
            <w:tcW w:w="2268" w:type="dxa"/>
            <w:tcBorders>
              <w:left w:val="single" w:sz="4" w:space="0" w:color="auto"/>
            </w:tcBorders>
            <w:vAlign w:val="center"/>
          </w:tcPr>
          <w:p w14:paraId="2C7DB4E0" w14:textId="77777777" w:rsidR="00D93BC3" w:rsidRPr="00592B5E" w:rsidRDefault="00D93BC3"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592B5E">
              <w:rPr>
                <w:rFonts w:ascii="Palatino Linotype" w:hAnsi="Palatino Linotype"/>
                <w:sz w:val="16"/>
                <w:szCs w:val="16"/>
              </w:rPr>
              <w:t>GST O1</w:t>
            </w:r>
          </w:p>
        </w:tc>
        <w:tc>
          <w:tcPr>
            <w:tcW w:w="2268" w:type="dxa"/>
            <w:vAlign w:val="center"/>
          </w:tcPr>
          <w:p w14:paraId="6D90B61D" w14:textId="77777777" w:rsidR="00D93BC3" w:rsidRPr="00592B5E" w:rsidRDefault="00D93BC3"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p>
        </w:tc>
      </w:tr>
      <w:tr w:rsidR="00D93BC3" w:rsidRPr="00B04F8B" w14:paraId="6601E210" w14:textId="77777777" w:rsidTr="00EA18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vAlign w:val="center"/>
          </w:tcPr>
          <w:p w14:paraId="262084F3" w14:textId="77777777" w:rsidR="00D93BC3" w:rsidRPr="00592B5E" w:rsidRDefault="00D93BC3" w:rsidP="00EA18B3">
            <w:pPr>
              <w:pStyle w:val="paragraph"/>
              <w:spacing w:before="0" w:beforeAutospacing="0" w:after="0" w:afterAutospacing="0"/>
              <w:jc w:val="center"/>
              <w:textAlignment w:val="baseline"/>
              <w:rPr>
                <w:rFonts w:ascii="Palatino Linotype" w:hAnsi="Palatino Linotype"/>
                <w:b w:val="0"/>
                <w:bCs w:val="0"/>
                <w:sz w:val="16"/>
                <w:szCs w:val="16"/>
              </w:rPr>
            </w:pPr>
            <w:r w:rsidRPr="00592B5E">
              <w:rPr>
                <w:rFonts w:ascii="Palatino Linotype" w:hAnsi="Palatino Linotype"/>
                <w:b w:val="0"/>
                <w:bCs w:val="0"/>
                <w:caps w:val="0"/>
                <w:sz w:val="16"/>
                <w:szCs w:val="16"/>
              </w:rPr>
              <w:t>Profilin</w:t>
            </w:r>
          </w:p>
        </w:tc>
        <w:tc>
          <w:tcPr>
            <w:tcW w:w="2268" w:type="dxa"/>
            <w:tcBorders>
              <w:right w:val="single" w:sz="4" w:space="0" w:color="auto"/>
            </w:tcBorders>
            <w:vAlign w:val="center"/>
          </w:tcPr>
          <w:p w14:paraId="489919C5" w14:textId="77777777" w:rsidR="00D93BC3" w:rsidRPr="00592B5E" w:rsidRDefault="00D93BC3" w:rsidP="00EA18B3">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p>
        </w:tc>
        <w:tc>
          <w:tcPr>
            <w:tcW w:w="2268" w:type="dxa"/>
            <w:tcBorders>
              <w:left w:val="single" w:sz="4" w:space="0" w:color="auto"/>
            </w:tcBorders>
            <w:vAlign w:val="center"/>
          </w:tcPr>
          <w:p w14:paraId="347E7CF3" w14:textId="77777777" w:rsidR="00D93BC3" w:rsidRPr="00592B5E" w:rsidRDefault="00D93BC3" w:rsidP="00EA18B3">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592B5E">
              <w:rPr>
                <w:rFonts w:ascii="Palatino Linotype" w:hAnsi="Palatino Linotype"/>
                <w:sz w:val="16"/>
                <w:szCs w:val="16"/>
              </w:rPr>
              <w:t>SH3-binding glutamic acid -rich like protein (SH3BGRL)</w:t>
            </w:r>
          </w:p>
        </w:tc>
        <w:tc>
          <w:tcPr>
            <w:tcW w:w="2268" w:type="dxa"/>
            <w:vAlign w:val="center"/>
          </w:tcPr>
          <w:p w14:paraId="738C3CB5" w14:textId="77777777" w:rsidR="00D93BC3" w:rsidRPr="00592B5E" w:rsidRDefault="00D93BC3" w:rsidP="00EA18B3">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p>
        </w:tc>
      </w:tr>
      <w:tr w:rsidR="00D93BC3" w:rsidRPr="00B04F8B" w14:paraId="5A647E52" w14:textId="77777777" w:rsidTr="00EA18B3">
        <w:trPr>
          <w:jc w:val="center"/>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vAlign w:val="center"/>
          </w:tcPr>
          <w:p w14:paraId="714A78D2" w14:textId="77777777" w:rsidR="00D93BC3" w:rsidRPr="00592B5E" w:rsidRDefault="00D93BC3" w:rsidP="00EA18B3">
            <w:pPr>
              <w:pStyle w:val="paragraph"/>
              <w:spacing w:before="0" w:beforeAutospacing="0" w:after="0" w:afterAutospacing="0"/>
              <w:jc w:val="center"/>
              <w:textAlignment w:val="baseline"/>
              <w:rPr>
                <w:rFonts w:ascii="Palatino Linotype" w:hAnsi="Palatino Linotype"/>
                <w:b w:val="0"/>
                <w:bCs w:val="0"/>
                <w:sz w:val="16"/>
                <w:szCs w:val="16"/>
              </w:rPr>
            </w:pPr>
            <w:r w:rsidRPr="00592B5E">
              <w:rPr>
                <w:rFonts w:ascii="Palatino Linotype" w:hAnsi="Palatino Linotype"/>
                <w:b w:val="0"/>
                <w:bCs w:val="0"/>
                <w:caps w:val="0"/>
                <w:sz w:val="16"/>
                <w:szCs w:val="16"/>
              </w:rPr>
              <w:t>L-type calcium channel d-subunit</w:t>
            </w:r>
          </w:p>
        </w:tc>
        <w:tc>
          <w:tcPr>
            <w:tcW w:w="2268" w:type="dxa"/>
            <w:tcBorders>
              <w:right w:val="single" w:sz="4" w:space="0" w:color="auto"/>
            </w:tcBorders>
            <w:vAlign w:val="center"/>
          </w:tcPr>
          <w:p w14:paraId="5109F78A" w14:textId="77777777" w:rsidR="00D93BC3" w:rsidRPr="00592B5E" w:rsidRDefault="00D93BC3"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p>
        </w:tc>
        <w:tc>
          <w:tcPr>
            <w:tcW w:w="2268" w:type="dxa"/>
            <w:tcBorders>
              <w:left w:val="single" w:sz="4" w:space="0" w:color="auto"/>
            </w:tcBorders>
            <w:vAlign w:val="center"/>
          </w:tcPr>
          <w:p w14:paraId="066A4EAA" w14:textId="77777777" w:rsidR="00D93BC3" w:rsidRPr="00592B5E" w:rsidRDefault="00D93BC3"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592B5E">
              <w:rPr>
                <w:rFonts w:ascii="Palatino Linotype" w:hAnsi="Palatino Linotype"/>
                <w:sz w:val="16"/>
                <w:szCs w:val="16"/>
              </w:rPr>
              <w:t>Glial fibrillary acidic protein (GFAP)</w:t>
            </w:r>
          </w:p>
        </w:tc>
        <w:tc>
          <w:tcPr>
            <w:tcW w:w="2268" w:type="dxa"/>
            <w:vAlign w:val="center"/>
          </w:tcPr>
          <w:p w14:paraId="375887F4" w14:textId="77777777" w:rsidR="00D93BC3" w:rsidRPr="00592B5E" w:rsidRDefault="00D93BC3"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p>
        </w:tc>
      </w:tr>
      <w:tr w:rsidR="00D93BC3" w:rsidRPr="00B04F8B" w14:paraId="465FE2D6" w14:textId="77777777" w:rsidTr="00EA18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vAlign w:val="center"/>
          </w:tcPr>
          <w:p w14:paraId="5C4EF218" w14:textId="77777777" w:rsidR="00D93BC3" w:rsidRPr="00592B5E" w:rsidRDefault="00D93BC3" w:rsidP="00EA18B3">
            <w:pPr>
              <w:pStyle w:val="paragraph"/>
              <w:spacing w:before="0" w:beforeAutospacing="0" w:after="0" w:afterAutospacing="0"/>
              <w:jc w:val="center"/>
              <w:textAlignment w:val="baseline"/>
              <w:rPr>
                <w:rFonts w:ascii="Palatino Linotype" w:hAnsi="Palatino Linotype"/>
                <w:b w:val="0"/>
                <w:bCs w:val="0"/>
                <w:sz w:val="16"/>
                <w:szCs w:val="16"/>
              </w:rPr>
            </w:pPr>
            <w:r w:rsidRPr="00592B5E">
              <w:rPr>
                <w:rFonts w:ascii="Palatino Linotype" w:hAnsi="Palatino Linotype"/>
                <w:b w:val="0"/>
                <w:bCs w:val="0"/>
                <w:caps w:val="0"/>
                <w:sz w:val="16"/>
                <w:szCs w:val="16"/>
              </w:rPr>
              <w:t>Fatty-acid binding protein</w:t>
            </w:r>
          </w:p>
        </w:tc>
        <w:tc>
          <w:tcPr>
            <w:tcW w:w="2268" w:type="dxa"/>
            <w:tcBorders>
              <w:right w:val="single" w:sz="4" w:space="0" w:color="auto"/>
            </w:tcBorders>
            <w:vAlign w:val="center"/>
          </w:tcPr>
          <w:p w14:paraId="5BAA688C" w14:textId="77777777" w:rsidR="00D93BC3" w:rsidRPr="00592B5E" w:rsidRDefault="00D93BC3" w:rsidP="00EA18B3">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p>
        </w:tc>
        <w:tc>
          <w:tcPr>
            <w:tcW w:w="2268" w:type="dxa"/>
            <w:tcBorders>
              <w:left w:val="single" w:sz="4" w:space="0" w:color="auto"/>
            </w:tcBorders>
            <w:vAlign w:val="center"/>
          </w:tcPr>
          <w:p w14:paraId="337996EE" w14:textId="77777777" w:rsidR="00D93BC3" w:rsidRPr="00592B5E" w:rsidRDefault="00D93BC3" w:rsidP="00EA18B3">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592B5E">
              <w:rPr>
                <w:rFonts w:ascii="Palatino Linotype" w:hAnsi="Palatino Linotype"/>
                <w:sz w:val="16"/>
                <w:szCs w:val="16"/>
              </w:rPr>
              <w:t>Glial maturation factor beta (GMFB)</w:t>
            </w:r>
          </w:p>
        </w:tc>
        <w:tc>
          <w:tcPr>
            <w:tcW w:w="2268" w:type="dxa"/>
            <w:vAlign w:val="center"/>
          </w:tcPr>
          <w:p w14:paraId="5A9FFAA8" w14:textId="77777777" w:rsidR="00D93BC3" w:rsidRPr="00592B5E" w:rsidRDefault="00D93BC3" w:rsidP="00EA18B3">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p>
        </w:tc>
      </w:tr>
      <w:tr w:rsidR="00D93BC3" w:rsidRPr="00B04F8B" w14:paraId="0B0E4204" w14:textId="77777777" w:rsidTr="00EA18B3">
        <w:trPr>
          <w:jc w:val="center"/>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vAlign w:val="center"/>
          </w:tcPr>
          <w:p w14:paraId="678E037B" w14:textId="77777777" w:rsidR="00D93BC3" w:rsidRPr="00592B5E" w:rsidRDefault="00D93BC3" w:rsidP="00EA18B3">
            <w:pPr>
              <w:pStyle w:val="paragraph"/>
              <w:spacing w:before="0" w:beforeAutospacing="0" w:after="0" w:afterAutospacing="0"/>
              <w:jc w:val="center"/>
              <w:textAlignment w:val="baseline"/>
              <w:rPr>
                <w:rFonts w:ascii="Palatino Linotype" w:hAnsi="Palatino Linotype"/>
                <w:b w:val="0"/>
                <w:bCs w:val="0"/>
                <w:sz w:val="16"/>
                <w:szCs w:val="16"/>
              </w:rPr>
            </w:pPr>
          </w:p>
        </w:tc>
        <w:tc>
          <w:tcPr>
            <w:tcW w:w="2268" w:type="dxa"/>
            <w:tcBorders>
              <w:right w:val="single" w:sz="4" w:space="0" w:color="auto"/>
            </w:tcBorders>
            <w:vAlign w:val="center"/>
          </w:tcPr>
          <w:p w14:paraId="4E287A6C" w14:textId="77777777" w:rsidR="00D93BC3" w:rsidRPr="00592B5E" w:rsidRDefault="00D93BC3"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p>
        </w:tc>
        <w:tc>
          <w:tcPr>
            <w:tcW w:w="2268" w:type="dxa"/>
            <w:tcBorders>
              <w:left w:val="single" w:sz="4" w:space="0" w:color="auto"/>
            </w:tcBorders>
            <w:vAlign w:val="center"/>
          </w:tcPr>
          <w:p w14:paraId="01ED5AED" w14:textId="77777777" w:rsidR="00D93BC3" w:rsidRPr="00592B5E" w:rsidRDefault="00D93BC3"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592B5E">
              <w:rPr>
                <w:rFonts w:ascii="Palatino Linotype" w:hAnsi="Palatino Linotype"/>
                <w:sz w:val="16"/>
                <w:szCs w:val="16"/>
              </w:rPr>
              <w:t>Galectin-1</w:t>
            </w:r>
          </w:p>
        </w:tc>
        <w:tc>
          <w:tcPr>
            <w:tcW w:w="2268" w:type="dxa"/>
            <w:vAlign w:val="center"/>
          </w:tcPr>
          <w:p w14:paraId="09C5F9D6" w14:textId="77777777" w:rsidR="00D93BC3" w:rsidRPr="00592B5E" w:rsidRDefault="00D93BC3"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p>
        </w:tc>
      </w:tr>
      <w:tr w:rsidR="00D93BC3" w:rsidRPr="00B04F8B" w14:paraId="5FBB21B7" w14:textId="77777777" w:rsidTr="00EA18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vAlign w:val="center"/>
          </w:tcPr>
          <w:p w14:paraId="3D07518F" w14:textId="77777777" w:rsidR="00D93BC3" w:rsidRPr="00592B5E" w:rsidRDefault="00D93BC3" w:rsidP="00EA18B3">
            <w:pPr>
              <w:pStyle w:val="paragraph"/>
              <w:spacing w:before="0" w:beforeAutospacing="0" w:after="0" w:afterAutospacing="0"/>
              <w:jc w:val="center"/>
              <w:textAlignment w:val="baseline"/>
              <w:rPr>
                <w:rFonts w:ascii="Palatino Linotype" w:hAnsi="Palatino Linotype"/>
                <w:b w:val="0"/>
                <w:bCs w:val="0"/>
                <w:sz w:val="16"/>
                <w:szCs w:val="16"/>
              </w:rPr>
            </w:pPr>
          </w:p>
        </w:tc>
        <w:tc>
          <w:tcPr>
            <w:tcW w:w="2268" w:type="dxa"/>
            <w:tcBorders>
              <w:right w:val="single" w:sz="4" w:space="0" w:color="auto"/>
            </w:tcBorders>
            <w:vAlign w:val="center"/>
          </w:tcPr>
          <w:p w14:paraId="5CD0BBC9" w14:textId="77777777" w:rsidR="00D93BC3" w:rsidRPr="00592B5E" w:rsidRDefault="00D93BC3" w:rsidP="00EA18B3">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p>
        </w:tc>
        <w:tc>
          <w:tcPr>
            <w:tcW w:w="2268" w:type="dxa"/>
            <w:tcBorders>
              <w:left w:val="single" w:sz="4" w:space="0" w:color="auto"/>
            </w:tcBorders>
            <w:vAlign w:val="center"/>
          </w:tcPr>
          <w:p w14:paraId="4EC0E2FD" w14:textId="77777777" w:rsidR="00D93BC3" w:rsidRPr="00592B5E" w:rsidRDefault="00D93BC3" w:rsidP="00EA18B3">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592B5E">
              <w:rPr>
                <w:rFonts w:ascii="Palatino Linotype" w:hAnsi="Palatino Linotype"/>
                <w:sz w:val="16"/>
                <w:szCs w:val="16"/>
              </w:rPr>
              <w:t>Sorcin A</w:t>
            </w:r>
          </w:p>
        </w:tc>
        <w:tc>
          <w:tcPr>
            <w:tcW w:w="2268" w:type="dxa"/>
            <w:vAlign w:val="center"/>
          </w:tcPr>
          <w:p w14:paraId="58D0DD00" w14:textId="77777777" w:rsidR="00D93BC3" w:rsidRPr="00592B5E" w:rsidRDefault="00D93BC3" w:rsidP="00EA18B3">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p>
        </w:tc>
      </w:tr>
      <w:tr w:rsidR="00D93BC3" w:rsidRPr="00B04F8B" w14:paraId="72552E73" w14:textId="77777777" w:rsidTr="00EA18B3">
        <w:trPr>
          <w:jc w:val="center"/>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vAlign w:val="center"/>
          </w:tcPr>
          <w:p w14:paraId="290945B8" w14:textId="77777777" w:rsidR="00D93BC3" w:rsidRPr="00592B5E" w:rsidRDefault="00D93BC3" w:rsidP="00EA18B3">
            <w:pPr>
              <w:pStyle w:val="paragraph"/>
              <w:spacing w:before="0" w:beforeAutospacing="0" w:after="0" w:afterAutospacing="0"/>
              <w:jc w:val="center"/>
              <w:textAlignment w:val="baseline"/>
              <w:rPr>
                <w:rFonts w:ascii="Palatino Linotype" w:hAnsi="Palatino Linotype"/>
                <w:b w:val="0"/>
                <w:bCs w:val="0"/>
                <w:i/>
                <w:iCs/>
                <w:sz w:val="16"/>
                <w:szCs w:val="16"/>
              </w:rPr>
            </w:pPr>
          </w:p>
        </w:tc>
        <w:tc>
          <w:tcPr>
            <w:tcW w:w="2268" w:type="dxa"/>
            <w:tcBorders>
              <w:right w:val="single" w:sz="4" w:space="0" w:color="auto"/>
            </w:tcBorders>
            <w:vAlign w:val="center"/>
          </w:tcPr>
          <w:p w14:paraId="63C46E52" w14:textId="77777777" w:rsidR="00D93BC3" w:rsidRPr="00592B5E" w:rsidRDefault="00D93BC3"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Palatino Linotype" w:hAnsi="Palatino Linotype"/>
                <w:i/>
                <w:iCs/>
                <w:sz w:val="16"/>
                <w:szCs w:val="16"/>
              </w:rPr>
            </w:pPr>
          </w:p>
        </w:tc>
        <w:tc>
          <w:tcPr>
            <w:tcW w:w="2268" w:type="dxa"/>
            <w:tcBorders>
              <w:left w:val="single" w:sz="4" w:space="0" w:color="auto"/>
            </w:tcBorders>
            <w:vAlign w:val="center"/>
          </w:tcPr>
          <w:p w14:paraId="01C92EC3" w14:textId="77777777" w:rsidR="00D93BC3" w:rsidRPr="00592B5E" w:rsidRDefault="00D93BC3"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592B5E">
              <w:rPr>
                <w:rFonts w:ascii="Palatino Linotype" w:hAnsi="Palatino Linotype"/>
                <w:sz w:val="16"/>
                <w:szCs w:val="16"/>
              </w:rPr>
              <w:t>S-adenosyl homocysteine (SAHcy) hydrolase 1 (L-DOPA methylation)</w:t>
            </w:r>
          </w:p>
        </w:tc>
        <w:tc>
          <w:tcPr>
            <w:tcW w:w="2268" w:type="dxa"/>
            <w:vAlign w:val="center"/>
          </w:tcPr>
          <w:p w14:paraId="1E13A2B1" w14:textId="77777777" w:rsidR="00D93BC3" w:rsidRPr="00592B5E" w:rsidRDefault="00D93BC3"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p>
        </w:tc>
      </w:tr>
      <w:tr w:rsidR="00D93BC3" w:rsidRPr="00B04F8B" w14:paraId="4D4B097D" w14:textId="77777777" w:rsidTr="00EA18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vAlign w:val="center"/>
          </w:tcPr>
          <w:p w14:paraId="48E3F3ED" w14:textId="77777777" w:rsidR="00D93BC3" w:rsidRPr="00592B5E" w:rsidRDefault="00D93BC3" w:rsidP="00EA18B3">
            <w:pPr>
              <w:pStyle w:val="paragraph"/>
              <w:spacing w:before="0" w:beforeAutospacing="0" w:after="0" w:afterAutospacing="0"/>
              <w:jc w:val="center"/>
              <w:textAlignment w:val="baseline"/>
              <w:rPr>
                <w:rFonts w:ascii="Palatino Linotype" w:hAnsi="Palatino Linotype"/>
                <w:b w:val="0"/>
                <w:bCs w:val="0"/>
                <w:i/>
                <w:iCs/>
                <w:sz w:val="16"/>
                <w:szCs w:val="16"/>
              </w:rPr>
            </w:pPr>
          </w:p>
        </w:tc>
        <w:tc>
          <w:tcPr>
            <w:tcW w:w="2268" w:type="dxa"/>
            <w:tcBorders>
              <w:right w:val="single" w:sz="4" w:space="0" w:color="auto"/>
            </w:tcBorders>
            <w:vAlign w:val="center"/>
          </w:tcPr>
          <w:p w14:paraId="6C11B891" w14:textId="77777777" w:rsidR="00D93BC3" w:rsidRPr="00592B5E" w:rsidRDefault="00D93BC3" w:rsidP="00EA18B3">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Palatino Linotype" w:hAnsi="Palatino Linotype"/>
                <w:i/>
                <w:iCs/>
                <w:sz w:val="16"/>
                <w:szCs w:val="16"/>
              </w:rPr>
            </w:pPr>
          </w:p>
        </w:tc>
        <w:tc>
          <w:tcPr>
            <w:tcW w:w="2268" w:type="dxa"/>
            <w:tcBorders>
              <w:left w:val="single" w:sz="4" w:space="0" w:color="auto"/>
            </w:tcBorders>
            <w:vAlign w:val="center"/>
          </w:tcPr>
          <w:p w14:paraId="7EE27AF9" w14:textId="77777777" w:rsidR="00D93BC3" w:rsidRPr="00592B5E" w:rsidRDefault="00D93BC3" w:rsidP="00EA18B3">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592B5E">
              <w:rPr>
                <w:rFonts w:ascii="Palatino Linotype" w:hAnsi="Palatino Linotype"/>
                <w:sz w:val="16"/>
                <w:szCs w:val="16"/>
              </w:rPr>
              <w:t>Aldehyde dehydrogenase A1 (ADH1A1)</w:t>
            </w:r>
          </w:p>
        </w:tc>
        <w:tc>
          <w:tcPr>
            <w:tcW w:w="2268" w:type="dxa"/>
            <w:vAlign w:val="center"/>
          </w:tcPr>
          <w:p w14:paraId="51949CAA" w14:textId="77777777" w:rsidR="00D93BC3" w:rsidRPr="00592B5E" w:rsidRDefault="00D93BC3" w:rsidP="00EA18B3">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Palatino Linotype" w:hAnsi="Palatino Linotype"/>
                <w:i/>
                <w:iCs/>
                <w:sz w:val="16"/>
                <w:szCs w:val="16"/>
              </w:rPr>
            </w:pPr>
          </w:p>
        </w:tc>
      </w:tr>
      <w:tr w:rsidR="00D93BC3" w:rsidRPr="00B04F8B" w14:paraId="6737715F" w14:textId="77777777" w:rsidTr="00EA18B3">
        <w:trPr>
          <w:jc w:val="center"/>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vAlign w:val="center"/>
          </w:tcPr>
          <w:p w14:paraId="52B7D12F" w14:textId="77777777" w:rsidR="00D93BC3" w:rsidRPr="00592B5E" w:rsidRDefault="00D93BC3" w:rsidP="00EA18B3">
            <w:pPr>
              <w:pStyle w:val="paragraph"/>
              <w:spacing w:before="0" w:beforeAutospacing="0" w:after="0" w:afterAutospacing="0"/>
              <w:jc w:val="center"/>
              <w:textAlignment w:val="baseline"/>
              <w:rPr>
                <w:rFonts w:ascii="Palatino Linotype" w:hAnsi="Palatino Linotype"/>
                <w:b w:val="0"/>
                <w:bCs w:val="0"/>
                <w:i/>
                <w:iCs/>
                <w:sz w:val="16"/>
                <w:szCs w:val="16"/>
              </w:rPr>
            </w:pPr>
          </w:p>
        </w:tc>
        <w:tc>
          <w:tcPr>
            <w:tcW w:w="2268" w:type="dxa"/>
            <w:tcBorders>
              <w:right w:val="single" w:sz="4" w:space="0" w:color="auto"/>
            </w:tcBorders>
            <w:vAlign w:val="center"/>
          </w:tcPr>
          <w:p w14:paraId="70E0CA91" w14:textId="77777777" w:rsidR="00D93BC3" w:rsidRPr="00592B5E" w:rsidRDefault="00D93BC3"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Palatino Linotype" w:hAnsi="Palatino Linotype"/>
                <w:i/>
                <w:iCs/>
                <w:sz w:val="16"/>
                <w:szCs w:val="16"/>
              </w:rPr>
            </w:pPr>
          </w:p>
        </w:tc>
        <w:tc>
          <w:tcPr>
            <w:tcW w:w="2268" w:type="dxa"/>
            <w:tcBorders>
              <w:left w:val="single" w:sz="4" w:space="0" w:color="auto"/>
            </w:tcBorders>
            <w:vAlign w:val="center"/>
          </w:tcPr>
          <w:p w14:paraId="7AC81C5A" w14:textId="77777777" w:rsidR="00D93BC3" w:rsidRPr="00592B5E" w:rsidRDefault="00D93BC3"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592B5E">
              <w:rPr>
                <w:rFonts w:ascii="Palatino Linotype" w:hAnsi="Palatino Linotype"/>
                <w:sz w:val="16"/>
                <w:szCs w:val="16"/>
              </w:rPr>
              <w:t>Cellular retinol-binding protein 1 (CRBP1)</w:t>
            </w:r>
          </w:p>
        </w:tc>
        <w:tc>
          <w:tcPr>
            <w:tcW w:w="2268" w:type="dxa"/>
            <w:vAlign w:val="center"/>
          </w:tcPr>
          <w:p w14:paraId="69F49650" w14:textId="77777777" w:rsidR="00D93BC3" w:rsidRPr="00592B5E" w:rsidRDefault="00D93BC3"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Palatino Linotype" w:hAnsi="Palatino Linotype"/>
                <w:i/>
                <w:iCs/>
                <w:sz w:val="16"/>
                <w:szCs w:val="16"/>
              </w:rPr>
            </w:pPr>
          </w:p>
        </w:tc>
      </w:tr>
      <w:tr w:rsidR="00D93BC3" w:rsidRPr="00B04F8B" w14:paraId="61BC834E" w14:textId="77777777" w:rsidTr="00EA18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vAlign w:val="center"/>
          </w:tcPr>
          <w:p w14:paraId="55054272" w14:textId="77777777" w:rsidR="00D93BC3" w:rsidRPr="00592B5E" w:rsidRDefault="00D93BC3" w:rsidP="00EA18B3">
            <w:pPr>
              <w:pStyle w:val="paragraph"/>
              <w:spacing w:before="0" w:beforeAutospacing="0" w:after="0" w:afterAutospacing="0"/>
              <w:jc w:val="center"/>
              <w:textAlignment w:val="baseline"/>
              <w:rPr>
                <w:rFonts w:ascii="Palatino Linotype" w:hAnsi="Palatino Linotype"/>
                <w:b w:val="0"/>
                <w:bCs w:val="0"/>
                <w:i/>
                <w:iCs/>
                <w:sz w:val="16"/>
                <w:szCs w:val="16"/>
              </w:rPr>
            </w:pPr>
          </w:p>
        </w:tc>
        <w:tc>
          <w:tcPr>
            <w:tcW w:w="2268" w:type="dxa"/>
            <w:tcBorders>
              <w:right w:val="single" w:sz="4" w:space="0" w:color="auto"/>
            </w:tcBorders>
            <w:vAlign w:val="center"/>
          </w:tcPr>
          <w:p w14:paraId="45D2EFB2" w14:textId="77777777" w:rsidR="00D93BC3" w:rsidRPr="00592B5E" w:rsidRDefault="00D93BC3" w:rsidP="00EA18B3">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Palatino Linotype" w:hAnsi="Palatino Linotype"/>
                <w:i/>
                <w:iCs/>
                <w:sz w:val="16"/>
                <w:szCs w:val="16"/>
              </w:rPr>
            </w:pPr>
          </w:p>
        </w:tc>
        <w:tc>
          <w:tcPr>
            <w:tcW w:w="2268" w:type="dxa"/>
            <w:tcBorders>
              <w:left w:val="single" w:sz="4" w:space="0" w:color="auto"/>
            </w:tcBorders>
            <w:vAlign w:val="center"/>
          </w:tcPr>
          <w:p w14:paraId="4842692A" w14:textId="77777777" w:rsidR="00D93BC3" w:rsidRPr="00592B5E" w:rsidRDefault="00D93BC3" w:rsidP="00EA18B3">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592B5E">
              <w:rPr>
                <w:rFonts w:ascii="Palatino Linotype" w:hAnsi="Palatino Linotype"/>
                <w:sz w:val="16"/>
                <w:szCs w:val="16"/>
              </w:rPr>
              <w:t>Annexin V</w:t>
            </w:r>
          </w:p>
        </w:tc>
        <w:tc>
          <w:tcPr>
            <w:tcW w:w="2268" w:type="dxa"/>
            <w:vAlign w:val="center"/>
          </w:tcPr>
          <w:p w14:paraId="36C94082" w14:textId="77777777" w:rsidR="00D93BC3" w:rsidRPr="00592B5E" w:rsidRDefault="00D93BC3" w:rsidP="00EA18B3">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Palatino Linotype" w:hAnsi="Palatino Linotype"/>
                <w:i/>
                <w:iCs/>
                <w:sz w:val="16"/>
                <w:szCs w:val="16"/>
              </w:rPr>
            </w:pPr>
          </w:p>
        </w:tc>
      </w:tr>
      <w:tr w:rsidR="00D93BC3" w:rsidRPr="00B04F8B" w14:paraId="724C80EA" w14:textId="77777777" w:rsidTr="00EA18B3">
        <w:trPr>
          <w:jc w:val="center"/>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vAlign w:val="center"/>
          </w:tcPr>
          <w:p w14:paraId="18063D80" w14:textId="77777777" w:rsidR="00D93BC3" w:rsidRPr="00592B5E" w:rsidRDefault="00D93BC3" w:rsidP="00EA18B3">
            <w:pPr>
              <w:pStyle w:val="paragraph"/>
              <w:spacing w:before="0" w:beforeAutospacing="0" w:after="0" w:afterAutospacing="0"/>
              <w:jc w:val="center"/>
              <w:textAlignment w:val="baseline"/>
              <w:rPr>
                <w:rFonts w:ascii="Palatino Linotype" w:hAnsi="Palatino Linotype"/>
                <w:b w:val="0"/>
                <w:bCs w:val="0"/>
                <w:i/>
                <w:iCs/>
                <w:sz w:val="16"/>
                <w:szCs w:val="16"/>
              </w:rPr>
            </w:pPr>
          </w:p>
        </w:tc>
        <w:tc>
          <w:tcPr>
            <w:tcW w:w="2268" w:type="dxa"/>
            <w:tcBorders>
              <w:right w:val="single" w:sz="4" w:space="0" w:color="auto"/>
            </w:tcBorders>
            <w:vAlign w:val="center"/>
          </w:tcPr>
          <w:p w14:paraId="42721C22" w14:textId="77777777" w:rsidR="00D93BC3" w:rsidRPr="00592B5E" w:rsidRDefault="00D93BC3"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Palatino Linotype" w:hAnsi="Palatino Linotype"/>
                <w:i/>
                <w:iCs/>
                <w:sz w:val="16"/>
                <w:szCs w:val="16"/>
              </w:rPr>
            </w:pPr>
          </w:p>
        </w:tc>
        <w:tc>
          <w:tcPr>
            <w:tcW w:w="2268" w:type="dxa"/>
            <w:tcBorders>
              <w:left w:val="single" w:sz="4" w:space="0" w:color="auto"/>
            </w:tcBorders>
            <w:vAlign w:val="center"/>
          </w:tcPr>
          <w:p w14:paraId="2EAE2CE1" w14:textId="77777777" w:rsidR="00D93BC3" w:rsidRPr="00592B5E" w:rsidRDefault="00D93BC3"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592B5E">
              <w:rPr>
                <w:rFonts w:ascii="Palatino Linotype" w:hAnsi="Palatino Linotype"/>
                <w:sz w:val="16"/>
                <w:szCs w:val="16"/>
              </w:rPr>
              <w:t>Beta-tubulin cofactor A</w:t>
            </w:r>
          </w:p>
        </w:tc>
        <w:tc>
          <w:tcPr>
            <w:tcW w:w="2268" w:type="dxa"/>
            <w:vAlign w:val="center"/>
          </w:tcPr>
          <w:p w14:paraId="6AFC761F" w14:textId="77777777" w:rsidR="00D93BC3" w:rsidRPr="00592B5E" w:rsidRDefault="00D93BC3" w:rsidP="00EA18B3">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Palatino Linotype" w:hAnsi="Palatino Linotype"/>
                <w:i/>
                <w:iCs/>
                <w:sz w:val="16"/>
                <w:szCs w:val="16"/>
              </w:rPr>
            </w:pPr>
          </w:p>
        </w:tc>
      </w:tr>
      <w:tr w:rsidR="00D93BC3" w:rsidRPr="00B04F8B" w14:paraId="4B3DBCD1" w14:textId="77777777" w:rsidTr="00EA18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vAlign w:val="center"/>
          </w:tcPr>
          <w:p w14:paraId="7BFA825F" w14:textId="77777777" w:rsidR="00D93BC3" w:rsidRPr="00592B5E" w:rsidRDefault="00D93BC3" w:rsidP="00EA18B3">
            <w:pPr>
              <w:pStyle w:val="paragraph"/>
              <w:spacing w:before="0" w:beforeAutospacing="0" w:after="0" w:afterAutospacing="0"/>
              <w:jc w:val="center"/>
              <w:textAlignment w:val="baseline"/>
              <w:rPr>
                <w:rFonts w:ascii="Palatino Linotype" w:hAnsi="Palatino Linotype"/>
                <w:b w:val="0"/>
                <w:bCs w:val="0"/>
                <w:i/>
                <w:iCs/>
                <w:sz w:val="16"/>
                <w:szCs w:val="16"/>
              </w:rPr>
            </w:pPr>
          </w:p>
        </w:tc>
        <w:tc>
          <w:tcPr>
            <w:tcW w:w="2268" w:type="dxa"/>
            <w:tcBorders>
              <w:right w:val="single" w:sz="4" w:space="0" w:color="auto"/>
            </w:tcBorders>
            <w:vAlign w:val="center"/>
          </w:tcPr>
          <w:p w14:paraId="54686FF8" w14:textId="77777777" w:rsidR="00D93BC3" w:rsidRPr="00592B5E" w:rsidRDefault="00D93BC3" w:rsidP="00EA18B3">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Palatino Linotype" w:hAnsi="Palatino Linotype"/>
                <w:i/>
                <w:iCs/>
                <w:sz w:val="16"/>
                <w:szCs w:val="16"/>
              </w:rPr>
            </w:pPr>
          </w:p>
        </w:tc>
        <w:tc>
          <w:tcPr>
            <w:tcW w:w="2268" w:type="dxa"/>
            <w:tcBorders>
              <w:left w:val="single" w:sz="4" w:space="0" w:color="auto"/>
            </w:tcBorders>
            <w:vAlign w:val="center"/>
          </w:tcPr>
          <w:p w14:paraId="459C67DE" w14:textId="77777777" w:rsidR="00D93BC3" w:rsidRPr="00592B5E" w:rsidRDefault="00D93BC3" w:rsidP="00EA18B3">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592B5E">
              <w:rPr>
                <w:rFonts w:ascii="Palatino Linotype" w:hAnsi="Palatino Linotype"/>
                <w:sz w:val="16"/>
                <w:szCs w:val="16"/>
              </w:rPr>
              <w:t>Coactosin-like protein 1</w:t>
            </w:r>
          </w:p>
        </w:tc>
        <w:tc>
          <w:tcPr>
            <w:tcW w:w="2268" w:type="dxa"/>
            <w:vAlign w:val="center"/>
          </w:tcPr>
          <w:p w14:paraId="1C498345" w14:textId="77777777" w:rsidR="00D93BC3" w:rsidRPr="00592B5E" w:rsidRDefault="00D93BC3" w:rsidP="00EA18B3">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Palatino Linotype" w:hAnsi="Palatino Linotype"/>
                <w:i/>
                <w:iCs/>
                <w:sz w:val="16"/>
                <w:szCs w:val="16"/>
              </w:rPr>
            </w:pPr>
          </w:p>
        </w:tc>
      </w:tr>
    </w:tbl>
    <w:p w14:paraId="3FFD04BE" w14:textId="77777777" w:rsidR="009324FD" w:rsidRPr="009324FD" w:rsidRDefault="009324FD" w:rsidP="00CA0C74">
      <w:pPr>
        <w:pStyle w:val="MDPI21heading1"/>
        <w:ind w:left="0"/>
        <w:rPr>
          <w:bCs/>
          <w:lang w:val="en-GB"/>
        </w:rPr>
      </w:pPr>
    </w:p>
    <w:p w14:paraId="68ABD15A" w14:textId="738005C3" w:rsidR="009324FD" w:rsidRPr="009324FD" w:rsidRDefault="009324FD" w:rsidP="00CA0C74">
      <w:pPr>
        <w:pStyle w:val="MDPI21heading1"/>
        <w:ind w:firstLine="452"/>
        <w:jc w:val="both"/>
        <w:rPr>
          <w:b w:val="0"/>
          <w:lang w:val="en-GB"/>
        </w:rPr>
      </w:pPr>
      <w:r w:rsidRPr="009324FD">
        <w:rPr>
          <w:b w:val="0"/>
          <w:lang w:val="en-GB"/>
        </w:rPr>
        <w:t xml:space="preserve">Proteomic analyses of brain tissue typically involve a heterogeneous mixture of cell populations, including glia, astrocytes, oligodendrocytes, and others, with only a small fraction represented by neurons. Craft et al. (2013) proposed a method to isolate a single population by fractionating brain tissue </w:t>
      </w:r>
      <w:sdt>
        <w:sdtPr>
          <w:rPr>
            <w:b w:val="0"/>
            <w:lang w:val="en-GB"/>
          </w:rPr>
          <w:tag w:val="MENDELEY_CITATION_v3_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"/>
          <w:id w:val="760257774"/>
          <w:placeholder>
            <w:docPart w:val="822046FA8C7941448E2B893ADCD143ED"/>
          </w:placeholder>
        </w:sdtPr>
        <w:sdtEndPr/>
        <w:sdtContent>
          <w:r w:rsidR="0079207E" w:rsidRPr="00E260BF">
            <w:rPr>
              <w:b w:val="0"/>
              <w:lang w:val="en-GB"/>
            </w:rPr>
            <w:t>[229]</w:t>
          </w:r>
        </w:sdtContent>
      </w:sdt>
      <w:r w:rsidRPr="009324FD">
        <w:rPr>
          <w:b w:val="0"/>
          <w:lang w:val="en-GB"/>
        </w:rPr>
        <w:t xml:space="preserve">. This procedure reduces the heterogeneity of the analysed cells but also decreases the number of proteins available for the experiment, which can limit the reliability of the results. Additionally, the fractionation process is not perfect, and the final samples may contain impurities. Another approach to overcome this problem is using </w:t>
      </w:r>
      <w:r w:rsidRPr="009324FD">
        <w:rPr>
          <w:b w:val="0"/>
          <w:i/>
          <w:iCs/>
          <w:lang w:val="en-GB"/>
        </w:rPr>
        <w:t>in vitro</w:t>
      </w:r>
      <w:r w:rsidRPr="009324FD">
        <w:rPr>
          <w:b w:val="0"/>
          <w:lang w:val="en-GB"/>
        </w:rPr>
        <w:t xml:space="preserve"> models where the analysed population of cells is homogenic. In a recent work, Novak used PINK1-ILE368ASN neurons, a PD model, to conduct proteomic analysis. Specifically, the authors first analysed the transcriptome in this in vitro model and then conducted proteomic analysis to confirm whether the observations at the transcript level corresponded to functional deficits </w:t>
      </w:r>
      <w:sdt>
        <w:sdtPr>
          <w:rPr>
            <w:b w:val="0"/>
            <w:lang w:val="en-GB"/>
          </w:rPr>
          <w:tag w:val="MENDELEY_CITATION_v3_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"/>
          <w:id w:val="1737904292"/>
          <w:placeholder>
            <w:docPart w:val="822046FA8C7941448E2B893ADCD143ED"/>
          </w:placeholder>
        </w:sdtPr>
        <w:sdtEndPr/>
        <w:sdtContent>
          <w:r w:rsidR="0079207E" w:rsidRPr="00E260BF">
            <w:rPr>
              <w:b w:val="0"/>
              <w:lang w:val="en-GB"/>
            </w:rPr>
            <w:t>[223]</w:t>
          </w:r>
        </w:sdtContent>
      </w:sdt>
      <w:r w:rsidRPr="009324FD">
        <w:rPr>
          <w:b w:val="0"/>
          <w:lang w:val="en-GB"/>
        </w:rPr>
        <w:t xml:space="preserve">. The combination of these two techniques is a good example of how separate methodologies, each providing different types of information, can be used to support, confirm, and enhance each other's results. This approach, as demonstrated in the paper by Novak and colleagues, shows how transcriptomic and proteomic analyses can be integrated to provide a more comprehensive understanding of the biological processes and functional deficits in a PD model. Another way to enhance the information obtained from proteomic technology is to combine it with more innovative procedures. One such example is the analysis by mass spectrometry (MS) of synapse-enriched fractions (synaptosomes) conducted by van Oostrum et al. </w:t>
      </w:r>
      <w:sdt>
        <w:sdtPr>
          <w:rPr>
            <w:b w:val="0"/>
            <w:lang w:val="en-GB"/>
          </w:rPr>
          <w:tag w:val="MENDELEY_CITATION_v3_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"/>
          <w:id w:val="-311569678"/>
          <w:placeholder>
            <w:docPart w:val="822046FA8C7941448E2B893ADCD143ED"/>
          </w:placeholder>
        </w:sdtPr>
        <w:sdtEndPr/>
        <w:sdtContent>
          <w:r w:rsidR="0079207E" w:rsidRPr="00E260BF">
            <w:rPr>
              <w:b w:val="0"/>
              <w:lang w:val="en-GB"/>
            </w:rPr>
            <w:t>[230]</w:t>
          </w:r>
        </w:sdtContent>
      </w:sdt>
      <w:r w:rsidRPr="009324FD">
        <w:rPr>
          <w:b w:val="0"/>
          <w:lang w:val="en-GB"/>
        </w:rPr>
        <w:t xml:space="preserve"> which took advantage of the fluorescence-activated synaptosome sorting (FASS) procedure developed by Biesemann and improved it for a system-wide analysis </w:t>
      </w:r>
      <w:sdt>
        <w:sdtPr>
          <w:rPr>
            <w:b w:val="0"/>
            <w:lang w:val="en-GB"/>
          </w:rPr>
          <w:tag w:val="MENDELEY_CITATION_v3_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"/>
          <w:id w:val="-376618566"/>
          <w:placeholder>
            <w:docPart w:val="822046FA8C7941448E2B893ADCD143ED"/>
          </w:placeholder>
        </w:sdtPr>
        <w:sdtEndPr/>
        <w:sdtContent>
          <w:r w:rsidR="0079207E" w:rsidRPr="00E260BF">
            <w:rPr>
              <w:b w:val="0"/>
              <w:lang w:val="en-GB"/>
            </w:rPr>
            <w:t>[231]</w:t>
          </w:r>
        </w:sdtContent>
      </w:sdt>
      <w:r w:rsidRPr="009324FD">
        <w:rPr>
          <w:b w:val="0"/>
          <w:lang w:val="en-GB"/>
        </w:rPr>
        <w:t xml:space="preserve">. Using Cre-inducible knock-in mice and FASS coupled with MS, the diversity of the </w:t>
      </w:r>
      <w:r w:rsidRPr="009324FD">
        <w:rPr>
          <w:b w:val="0"/>
          <w:lang w:val="en-GB"/>
        </w:rPr>
        <w:lastRenderedPageBreak/>
        <w:t>synaptic proteome was investigated across genetically defined synapse types and brain areas. Focusing on an in-depth analysis of the synaptic proteome of striatal dopaminergic terminals, the study identified 267 significantly enriched proteins at dopaminergic terminals. By comparing these results with 14 other synaptic proteomes, it was proposed that the absence of Oxr1, a protein that protects against oxidative stress, could contribute to the high vulnerability observed in PD.</w:t>
      </w:r>
    </w:p>
    <w:p w14:paraId="54E9C216" w14:textId="676DC0FD" w:rsidR="009324FD" w:rsidRPr="009324FD" w:rsidRDefault="009324FD" w:rsidP="00CA0C74">
      <w:pPr>
        <w:pStyle w:val="MDPI21heading1"/>
        <w:ind w:left="2550" w:firstLine="510"/>
        <w:jc w:val="both"/>
        <w:rPr>
          <w:b w:val="0"/>
          <w:lang w:val="en-GB"/>
        </w:rPr>
      </w:pPr>
      <w:r w:rsidRPr="009324FD">
        <w:rPr>
          <w:b w:val="0"/>
          <w:lang w:val="en-GB"/>
        </w:rPr>
        <w:t xml:space="preserve">In summary, different models used to study the SNpc and VTA, and investigations into  why the DA neurons of SNpc are more vulnerable to PD, indicate that each model has advantages and disadvantages. Moreover, the techniques discussed above (although they are not an exhaustive list) provide useful, albeit incomplete, information. The take-home message is that the models and techniques should be combined, and it is essential to corroborate the results obtained with one technique using other methods as well. Additionally, future studies should consider the knowledge obtained from past research. For example, Aguila et al. showed that the minimal sample size required to reliably identify the markers differentially expressed between SNpc and VTA dopamine neurons were eight subjects </w:t>
      </w:r>
      <w:sdt>
        <w:sdtPr>
          <w:rPr>
            <w:b w:val="0"/>
            <w:lang w:val="en-GB"/>
          </w:rPr>
          <w:tag w:val="MENDELEY_CITATION_v3_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"/>
          <w:id w:val="119266124"/>
          <w:placeholder>
            <w:docPart w:val="7D99BF43B3614DA5B565D53A3B21016A"/>
          </w:placeholder>
        </w:sdtPr>
        <w:sdtEndPr/>
        <w:sdtContent>
          <w:r w:rsidR="0079207E" w:rsidRPr="00E260BF">
            <w:rPr>
              <w:b w:val="0"/>
              <w:lang w:val="en-GB"/>
            </w:rPr>
            <w:t>[218]</w:t>
          </w:r>
        </w:sdtContent>
      </w:sdt>
      <w:r w:rsidRPr="009324FD">
        <w:rPr>
          <w:b w:val="0"/>
          <w:lang w:val="en-GB"/>
        </w:rPr>
        <w:t>.</w:t>
      </w:r>
    </w:p>
    <w:p w14:paraId="7FE8439D" w14:textId="77777777" w:rsidR="00CA0C74" w:rsidRDefault="009324FD" w:rsidP="00592B5E">
      <w:pPr>
        <w:pStyle w:val="MDPI21heading1"/>
        <w:ind w:left="2040" w:firstLine="510"/>
        <w:rPr>
          <w:bCs/>
          <w:lang w:val="en-GB"/>
        </w:rPr>
      </w:pPr>
      <w:r w:rsidRPr="009324FD">
        <w:rPr>
          <w:bCs/>
          <w:lang w:val="en-GB"/>
        </w:rPr>
        <w:t>4. Allen Brain Atlas</w:t>
      </w:r>
    </w:p>
    <w:p w14:paraId="32571974" w14:textId="069AE8F9" w:rsidR="009324FD" w:rsidRPr="009324FD" w:rsidRDefault="009324FD" w:rsidP="00592B5E">
      <w:pPr>
        <w:pStyle w:val="MDPI21heading1"/>
        <w:spacing w:before="0"/>
        <w:ind w:left="2550" w:firstLine="510"/>
        <w:jc w:val="both"/>
        <w:rPr>
          <w:b w:val="0"/>
          <w:lang w:val="en-GB"/>
        </w:rPr>
      </w:pPr>
      <w:r w:rsidRPr="009324FD">
        <w:rPr>
          <w:b w:val="0"/>
          <w:lang w:val="en-GB"/>
        </w:rPr>
        <w:t>Another tool available to researchers is the Allen Brain Atlas database, that serves as a vital resource by providing comprehensive molecular brain maps (</w:t>
      </w:r>
      <w:r w:rsidRPr="009324FD">
        <w:rPr>
          <w:b w:val="0"/>
          <w:i/>
          <w:iCs/>
          <w:lang w:val="en-GB"/>
        </w:rPr>
        <w:t>Brain Map - brain-map.org</w:t>
      </w:r>
      <w:r w:rsidRPr="009324FD">
        <w:rPr>
          <w:b w:val="0"/>
          <w:lang w:val="en-GB"/>
        </w:rPr>
        <w:t>). This database provides human and mouse maps, developing mouse brain and a small part of developing human brain. An example of the use of the information available in Allen Brain Atlas is reported below.</w:t>
      </w:r>
    </w:p>
    <w:p w14:paraId="527841C5" w14:textId="77777777" w:rsidR="009324FD" w:rsidRDefault="009324FD" w:rsidP="00592B5E">
      <w:pPr>
        <w:pStyle w:val="MDPI21heading1"/>
        <w:spacing w:before="0"/>
        <w:ind w:left="2550" w:firstLine="510"/>
        <w:jc w:val="both"/>
        <w:rPr>
          <w:b w:val="0"/>
          <w:lang w:val="en-GB"/>
        </w:rPr>
      </w:pPr>
      <w:r w:rsidRPr="009324FD">
        <w:rPr>
          <w:b w:val="0"/>
          <w:lang w:val="en-GB"/>
        </w:rPr>
        <w:t>In the Allen Brain Atlas database, within the Human Brain section, we used the Differential Search function to identify genes which are more highly expressed in the SNpc compared to the VTA in six different donors. Then, the reverse analysis was also performed (more highly expressed in VTA compared to SNpc). Due to the large number of genes identified, only the 2000 genes with higher fold change for each donor were selected for comparison, with each gene being associated with a p-value.</w:t>
      </w:r>
    </w:p>
    <w:p w14:paraId="714707F8" w14:textId="77777777" w:rsidR="00665418" w:rsidRPr="009324FD" w:rsidRDefault="00665418" w:rsidP="00592B5E">
      <w:pPr>
        <w:pStyle w:val="MDPI21heading1"/>
        <w:spacing w:before="0"/>
        <w:ind w:left="2550" w:firstLine="510"/>
        <w:jc w:val="both"/>
        <w:rPr>
          <w:b w:val="0"/>
          <w:lang w:val="en-GB"/>
        </w:rPr>
      </w:pPr>
    </w:p>
    <w:p w14:paraId="6A7FF91B" w14:textId="69A2BC05" w:rsidR="009324FD" w:rsidRDefault="009324FD" w:rsidP="00592B5E">
      <w:pPr>
        <w:pStyle w:val="MDPI21heading1"/>
        <w:spacing w:before="0"/>
        <w:ind w:firstLine="452"/>
        <w:jc w:val="both"/>
        <w:rPr>
          <w:b w:val="0"/>
          <w:lang w:val="en-GB"/>
        </w:rPr>
      </w:pPr>
      <w:r w:rsidRPr="009324FD">
        <w:rPr>
          <w:b w:val="0"/>
          <w:lang w:val="en-GB"/>
        </w:rPr>
        <w:t xml:space="preserve">The 2000 genes from each donor were compared to identify genes that are conserved across all donors (Supplementary table A). In the next step, these two lists of genes higher expressed in SNpc compared to VTA and the higher expressed in VTA compared to SNpc were crossed first with a list of genes found downregulated in SNpc of PD patients compared to controls in five studies found in literature (Supplementary table B) and then with the genes found upregulated (Supplementary table C) in the same studies (Bossers et al., 2009; Yang et al., 2022; Verma et al., 2023; Zhou et al., 2023; and Huang et al., 2024) </w:t>
      </w:r>
      <w:sdt>
        <w:sdtPr>
          <w:rPr>
            <w:b w:val="0"/>
            <w:lang w:val="en-GB"/>
          </w:rPr>
          <w:tag w:val="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"/>
          <w:id w:val="-143432673"/>
          <w:placeholder>
            <w:docPart w:val="822046FA8C7941448E2B893ADCD143ED"/>
          </w:placeholder>
        </w:sdtPr>
        <w:sdtEndPr/>
        <w:sdtContent>
          <w:r w:rsidR="0079207E" w:rsidRPr="00E260BF">
            <w:rPr>
              <w:b w:val="0"/>
              <w:lang w:val="en-GB"/>
            </w:rPr>
            <w:t>[232–236]</w:t>
          </w:r>
        </w:sdtContent>
      </w:sdt>
      <w:r w:rsidRPr="009324FD">
        <w:rPr>
          <w:b w:val="0"/>
          <w:lang w:val="en-GB"/>
        </w:rPr>
        <w:t>. To note, some of these studies used a common microarray dataset. The rationale behind the comparison of differentially expressed genes in PD was to identify genes that are differentially abundant or detected only in cells that are more vulnerable or to find genes that may have a protective role.</w:t>
      </w:r>
    </w:p>
    <w:p w14:paraId="72396A2F" w14:textId="77777777" w:rsidR="00665418" w:rsidRPr="009324FD" w:rsidRDefault="00665418" w:rsidP="00592B5E">
      <w:pPr>
        <w:pStyle w:val="MDPI21heading1"/>
        <w:spacing w:before="0"/>
        <w:ind w:firstLine="452"/>
        <w:jc w:val="both"/>
        <w:rPr>
          <w:b w:val="0"/>
          <w:lang w:val="en-GB"/>
        </w:rPr>
      </w:pPr>
    </w:p>
    <w:p w14:paraId="4A847925" w14:textId="77777777" w:rsidR="009324FD" w:rsidRDefault="009324FD" w:rsidP="00592B5E">
      <w:pPr>
        <w:pStyle w:val="MDPI21heading1"/>
        <w:spacing w:before="0"/>
        <w:ind w:firstLine="452"/>
        <w:jc w:val="both"/>
        <w:rPr>
          <w:b w:val="0"/>
          <w:lang w:val="en-GB"/>
        </w:rPr>
      </w:pPr>
      <w:r w:rsidRPr="009324FD">
        <w:rPr>
          <w:b w:val="0"/>
          <w:lang w:val="en-GB"/>
        </w:rPr>
        <w:t xml:space="preserve">The comparisons made in this example are summarised in the Supplementary table D. </w:t>
      </w:r>
    </w:p>
    <w:p w14:paraId="42AB6627" w14:textId="77777777" w:rsidR="00665418" w:rsidRPr="009324FD" w:rsidRDefault="00665418" w:rsidP="00592B5E">
      <w:pPr>
        <w:pStyle w:val="MDPI21heading1"/>
        <w:spacing w:before="0"/>
        <w:ind w:firstLine="452"/>
        <w:jc w:val="both"/>
        <w:rPr>
          <w:b w:val="0"/>
          <w:lang w:val="en-GB"/>
        </w:rPr>
      </w:pPr>
    </w:p>
    <w:p w14:paraId="57284F57" w14:textId="77777777" w:rsidR="009324FD" w:rsidRPr="009324FD" w:rsidRDefault="009324FD" w:rsidP="00632E65">
      <w:pPr>
        <w:pStyle w:val="MDPI21heading1"/>
        <w:spacing w:before="0"/>
        <w:ind w:firstLine="452"/>
        <w:jc w:val="both"/>
        <w:rPr>
          <w:b w:val="0"/>
          <w:lang w:val="en-GB"/>
        </w:rPr>
      </w:pPr>
      <w:r w:rsidRPr="009324FD">
        <w:rPr>
          <w:b w:val="0"/>
          <w:lang w:val="en-GB"/>
        </w:rPr>
        <w:t>The first analysis compared genes that were more highly expressed in SNpc compared to VTA with the genes lower expressed in PD patients compared to the controls (Supplementary fig.A and supplementary table E). This analysis showed that many genes that are highly expressed in SNpc compared in VTA are also downregulated in the SNpc of PD patients.</w:t>
      </w:r>
    </w:p>
    <w:p w14:paraId="4078A0B6" w14:textId="77777777" w:rsidR="009324FD" w:rsidRPr="009324FD" w:rsidRDefault="009324FD" w:rsidP="00592B5E">
      <w:pPr>
        <w:pStyle w:val="MDPI21heading1"/>
        <w:spacing w:before="0"/>
        <w:jc w:val="both"/>
        <w:rPr>
          <w:b w:val="0"/>
          <w:lang w:val="en-GB"/>
        </w:rPr>
      </w:pPr>
    </w:p>
    <w:p w14:paraId="6EBA335E" w14:textId="77777777" w:rsidR="009324FD" w:rsidRPr="009324FD" w:rsidRDefault="009324FD" w:rsidP="00632E65">
      <w:pPr>
        <w:pStyle w:val="MDPI21heading1"/>
        <w:spacing w:before="0"/>
        <w:ind w:firstLine="452"/>
        <w:jc w:val="both"/>
        <w:rPr>
          <w:b w:val="0"/>
          <w:lang w:val="en-GB"/>
        </w:rPr>
      </w:pPr>
      <w:r w:rsidRPr="009324FD">
        <w:rPr>
          <w:b w:val="0"/>
          <w:lang w:val="en-GB"/>
        </w:rPr>
        <w:lastRenderedPageBreak/>
        <w:t xml:space="preserve">In the next step we compared, using Venn diagrams, all the genes identified previously (Supplementary fig.B). All the genes that were found to be higher expressed in SNpc compared VTA and that are also downregulated in SNpc of PD patients in at least 2 studies were reported in Supplementary table F. Three genes were found in all five studies (AGTR1, ALDH1A1 and GBE1), and six were found in four studies (OLFM3, PCDH8, DOK6, RET, KLHL1 and FGF13). </w:t>
      </w:r>
    </w:p>
    <w:p w14:paraId="78518166" w14:textId="77777777" w:rsidR="009324FD" w:rsidRPr="009324FD" w:rsidRDefault="009324FD" w:rsidP="00592B5E">
      <w:pPr>
        <w:pStyle w:val="MDPI21heading1"/>
        <w:spacing w:before="0"/>
        <w:jc w:val="both"/>
        <w:rPr>
          <w:b w:val="0"/>
          <w:lang w:val="en-GB"/>
        </w:rPr>
      </w:pPr>
    </w:p>
    <w:p w14:paraId="69DE27C1" w14:textId="77777777" w:rsidR="009324FD" w:rsidRPr="009324FD" w:rsidRDefault="009324FD" w:rsidP="00632E65">
      <w:pPr>
        <w:pStyle w:val="MDPI21heading1"/>
        <w:spacing w:before="0"/>
        <w:ind w:firstLine="452"/>
        <w:jc w:val="both"/>
        <w:rPr>
          <w:b w:val="0"/>
          <w:lang w:val="en-GB"/>
        </w:rPr>
      </w:pPr>
      <w:r w:rsidRPr="009324FD">
        <w:rPr>
          <w:b w:val="0"/>
          <w:lang w:val="en-GB"/>
        </w:rPr>
        <w:t>The same procedure as explained previously was followed to identify the common genes between those with higher expression in VTA compared to SNpc (Supplementary table A) and those with lower expression in PD patients compared to controls (Supplementary table B). The comparisons show only one gene, FOXA2, which is constant in at least two lists (Supplementary fig.C and supplementary table G).</w:t>
      </w:r>
    </w:p>
    <w:p w14:paraId="0AA80124" w14:textId="77777777" w:rsidR="009324FD" w:rsidRPr="009324FD" w:rsidRDefault="009324FD" w:rsidP="00592B5E">
      <w:pPr>
        <w:pStyle w:val="MDPI21heading1"/>
        <w:spacing w:before="0"/>
        <w:jc w:val="both"/>
        <w:rPr>
          <w:b w:val="0"/>
          <w:lang w:val="en-GB"/>
        </w:rPr>
      </w:pPr>
    </w:p>
    <w:p w14:paraId="6A407660" w14:textId="77777777" w:rsidR="009324FD" w:rsidRPr="009324FD" w:rsidRDefault="009324FD" w:rsidP="00632E65">
      <w:pPr>
        <w:pStyle w:val="MDPI21heading1"/>
        <w:spacing w:before="0"/>
        <w:ind w:firstLine="452"/>
        <w:jc w:val="both"/>
        <w:rPr>
          <w:b w:val="0"/>
          <w:lang w:val="en-GB"/>
        </w:rPr>
      </w:pPr>
      <w:r w:rsidRPr="009324FD">
        <w:rPr>
          <w:b w:val="0"/>
          <w:lang w:val="en-GB"/>
        </w:rPr>
        <w:t>No genes were found in common when we cross-referenced the genes with higher expression in SNpc compared to VTA and the genes with higher expression in VTA compared to SNpc (Supplementary table A) with the genes found to be upregulated in PD patients compared to controls (Supplementary table C).</w:t>
      </w:r>
    </w:p>
    <w:p w14:paraId="460A38D6" w14:textId="77777777" w:rsidR="009324FD" w:rsidRPr="009324FD" w:rsidRDefault="009324FD" w:rsidP="00632E65">
      <w:pPr>
        <w:pStyle w:val="MDPI21heading1"/>
        <w:spacing w:before="0"/>
        <w:ind w:left="0"/>
        <w:jc w:val="both"/>
        <w:rPr>
          <w:b w:val="0"/>
          <w:lang w:val="en-GB"/>
        </w:rPr>
      </w:pPr>
    </w:p>
    <w:p w14:paraId="11333C2B" w14:textId="2732B1CD" w:rsidR="009324FD" w:rsidRPr="009324FD" w:rsidRDefault="009324FD" w:rsidP="00DD265D">
      <w:pPr>
        <w:pStyle w:val="MDPI21heading1"/>
        <w:spacing w:before="0"/>
        <w:ind w:firstLine="452"/>
        <w:jc w:val="both"/>
        <w:rPr>
          <w:b w:val="0"/>
          <w:lang w:val="en-GB"/>
        </w:rPr>
      </w:pPr>
      <w:r w:rsidRPr="009324FD">
        <w:rPr>
          <w:b w:val="0"/>
          <w:lang w:val="en-GB"/>
        </w:rPr>
        <w:t>For functional insights, the genes identified through the comparisons (Supplementary Table F and G) were compared with the 87 proteins reported in the Allen Brain Atlas that are enriched in the midbrain (</w:t>
      </w:r>
      <w:hyperlink r:id="rId17" w:history="1">
        <w:r w:rsidRPr="009324FD">
          <w:rPr>
            <w:rStyle w:val="Hyperlink"/>
            <w:b w:val="0"/>
            <w:lang w:val="en-GB"/>
          </w:rPr>
          <w:t>http://www.proteinatlas.org/humanproteome/brain/midbrain</w:t>
        </w:r>
      </w:hyperlink>
      <w:r w:rsidRPr="009324FD">
        <w:rPr>
          <w:b w:val="0"/>
          <w:lang w:val="en-GB"/>
        </w:rPr>
        <w:t>) revealing common genes and proteins: FOXA1, SDC1, RPSO2, DDC, SLC10A4, KLHL1, AGTR1, ALDH1A1 in SNpc, and FOXA2 in VTA (Fig</w:t>
      </w:r>
      <w:r w:rsidR="000553FD">
        <w:rPr>
          <w:b w:val="0"/>
          <w:lang w:val="en-GB"/>
        </w:rPr>
        <w:t xml:space="preserve">ure </w:t>
      </w:r>
      <w:r w:rsidRPr="009324FD">
        <w:rPr>
          <w:b w:val="0"/>
          <w:lang w:val="en-GB"/>
        </w:rPr>
        <w:t>D).</w:t>
      </w:r>
    </w:p>
    <w:p w14:paraId="7597E99A" w14:textId="77777777" w:rsidR="009324FD" w:rsidRPr="009324FD" w:rsidRDefault="009324FD" w:rsidP="009324FD">
      <w:pPr>
        <w:pStyle w:val="MDPI21heading1"/>
        <w:jc w:val="both"/>
        <w:rPr>
          <w:bCs/>
          <w:lang w:val="en-GB"/>
        </w:rPr>
      </w:pPr>
    </w:p>
    <w:p w14:paraId="2245F197" w14:textId="77777777" w:rsidR="009324FD" w:rsidRPr="009324FD" w:rsidRDefault="009324FD" w:rsidP="004E4ED8">
      <w:pPr>
        <w:pStyle w:val="MDPI21heading1"/>
        <w:ind w:left="1020"/>
        <w:jc w:val="both"/>
        <w:rPr>
          <w:bCs/>
          <w:lang w:val="en-GB"/>
        </w:rPr>
      </w:pPr>
      <w:r w:rsidRPr="009324FD">
        <w:rPr>
          <w:bCs/>
          <w:noProof/>
          <w:lang w:val="en-GB"/>
        </w:rPr>
        <w:drawing>
          <wp:inline distT="0" distB="0" distL="0" distR="0" wp14:anchorId="224A533C" wp14:editId="6BE6435C">
            <wp:extent cx="5761099" cy="1980000"/>
            <wp:effectExtent l="0" t="0" r="0" b="1270"/>
            <wp:docPr id="665620825" name="Picture 2" descr="A close-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20825" name="Picture 2" descr="A close-up of a scree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1099" cy="1980000"/>
                    </a:xfrm>
                    <a:prstGeom prst="rect">
                      <a:avLst/>
                    </a:prstGeom>
                    <a:noFill/>
                  </pic:spPr>
                </pic:pic>
              </a:graphicData>
            </a:graphic>
          </wp:inline>
        </w:drawing>
      </w:r>
    </w:p>
    <w:p w14:paraId="46B902FC" w14:textId="46CE69FF" w:rsidR="009324FD" w:rsidRPr="009324FD" w:rsidRDefault="004E4ED8" w:rsidP="00440EFC">
      <w:pPr>
        <w:pStyle w:val="MDPI51figurecaption"/>
        <w:rPr>
          <w:rFonts w:cs="Arial"/>
          <w:bCs/>
          <w:color w:val="auto"/>
          <w:sz w:val="16"/>
          <w:szCs w:val="16"/>
          <w:u w:val="single"/>
          <w:lang w:val="en-GB"/>
        </w:rPr>
      </w:pPr>
      <w:r w:rsidRPr="00FA04F1">
        <w:rPr>
          <w:b/>
        </w:rPr>
        <w:t>Figure</w:t>
      </w:r>
      <w:r>
        <w:rPr>
          <w:b/>
        </w:rPr>
        <w:t xml:space="preserve"> D</w:t>
      </w:r>
      <w:r w:rsidRPr="00C900C1">
        <w:rPr>
          <w:bCs/>
        </w:rPr>
        <w:t xml:space="preserve">. </w:t>
      </w:r>
      <w:r w:rsidR="00440EFC" w:rsidRPr="00440EFC">
        <w:rPr>
          <w:rFonts w:cs="Arial"/>
          <w:bCs/>
          <w:color w:val="auto"/>
          <w:sz w:val="16"/>
          <w:szCs w:val="16"/>
          <w:lang w:val="en-GB"/>
        </w:rPr>
        <w:t>Crossing of the genes identified in Supplementary table F and G with the 87 proteins found enriched in midbrain and reported in the Allen Brain Atlas. The two highlighted genes are found in all the five studies (Bossers et al., 2009; Yang et al., 2022; Verma et al., 2023; Zhou et al., 2023; and Huang et al., 2024).</w:t>
      </w:r>
    </w:p>
    <w:p w14:paraId="1D410EDA" w14:textId="357DE02A" w:rsidR="009324FD" w:rsidRPr="009324FD" w:rsidRDefault="009324FD" w:rsidP="0012786E">
      <w:pPr>
        <w:pStyle w:val="MDPI21heading1"/>
        <w:ind w:firstLine="452"/>
        <w:jc w:val="both"/>
        <w:rPr>
          <w:b w:val="0"/>
          <w:lang w:val="en-GB"/>
        </w:rPr>
      </w:pPr>
      <w:r w:rsidRPr="009324FD">
        <w:rPr>
          <w:b w:val="0"/>
          <w:lang w:val="en-GB"/>
        </w:rPr>
        <w:t xml:space="preserve">Reassuringly, the two genes identified in the five studies (AGTR1 and ALDH1A1) are biologically significant, emphasizing the relevance of this comparison. AGTR1 was found to be spatially confined to the ventral tier of SNpc, the region more susceptible to loss in PD </w:t>
      </w:r>
      <w:sdt>
        <w:sdtPr>
          <w:rPr>
            <w:b w:val="0"/>
            <w:lang w:val="en-GB"/>
          </w:rPr>
          <w:tag w:val="MENDELEY_CITATION_v3_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"/>
          <w:id w:val="-689367492"/>
          <w:placeholder>
            <w:docPart w:val="822046FA8C7941448E2B893ADCD143ED"/>
          </w:placeholder>
        </w:sdtPr>
        <w:sdtEndPr/>
        <w:sdtContent>
          <w:ins w:id="357" w:author="Valentina Basso" w:date="2024-08-23T14:18:00Z" w16du:dateUtc="2024-08-23T13:18:00Z">
            <w:r w:rsidR="0002385B" w:rsidRPr="00E260BF">
              <w:rPr>
                <w:b w:val="0"/>
                <w:lang w:val="en-GB"/>
              </w:rPr>
              <w:t>[95]</w:t>
            </w:r>
          </w:ins>
          <w:del w:id="358" w:author="Valentina Basso" w:date="2024-08-23T14:18:00Z" w16du:dateUtc="2024-08-23T13:18:00Z">
            <w:r w:rsidR="004B32C9" w:rsidRPr="00E260BF" w:rsidDel="0002385B">
              <w:rPr>
                <w:b w:val="0"/>
                <w:lang w:val="en-GB"/>
              </w:rPr>
              <w:delText>[95]</w:delText>
            </w:r>
          </w:del>
        </w:sdtContent>
      </w:sdt>
      <w:r w:rsidRPr="009324FD">
        <w:rPr>
          <w:b w:val="0"/>
          <w:lang w:val="en-GB"/>
        </w:rPr>
        <w:t xml:space="preserve">. Another study demonstrated that the inhibition of ALDH1A1 precedes the loss of DA neurons in SNpc and may render these neurons more susceptible to degeneration </w:t>
      </w:r>
      <w:sdt>
        <w:sdtPr>
          <w:rPr>
            <w:b w:val="0"/>
            <w:lang w:val="en-GB"/>
          </w:rPr>
          <w:tag w:val="MENDELEY_CITATION_v3_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"/>
          <w:id w:val="-1657225800"/>
          <w:placeholder>
            <w:docPart w:val="822046FA8C7941448E2B893ADCD143ED"/>
          </w:placeholder>
        </w:sdtPr>
        <w:sdtEndPr/>
        <w:sdtContent>
          <w:r w:rsidR="0079207E" w:rsidRPr="00E260BF">
            <w:rPr>
              <w:b w:val="0"/>
              <w:lang w:val="en-GB"/>
            </w:rPr>
            <w:t>[237]</w:t>
          </w:r>
        </w:sdtContent>
      </w:sdt>
      <w:r w:rsidRPr="009324FD">
        <w:rPr>
          <w:b w:val="0"/>
          <w:lang w:val="en-GB"/>
        </w:rPr>
        <w:t>.</w:t>
      </w:r>
    </w:p>
    <w:p w14:paraId="63E389E0" w14:textId="77777777" w:rsidR="009324FD" w:rsidRPr="009324FD" w:rsidRDefault="009324FD" w:rsidP="009324FD">
      <w:pPr>
        <w:pStyle w:val="MDPI21heading1"/>
        <w:jc w:val="both"/>
        <w:rPr>
          <w:bCs/>
          <w:lang w:val="en-GB"/>
        </w:rPr>
      </w:pPr>
      <w:r w:rsidRPr="009324FD">
        <w:rPr>
          <w:bCs/>
          <w:lang w:val="en-GB"/>
        </w:rPr>
        <w:t>5. Conclusion</w:t>
      </w:r>
    </w:p>
    <w:p w14:paraId="00B932FC" w14:textId="3A6D920A" w:rsidR="009324FD" w:rsidRPr="009324FD" w:rsidRDefault="009324FD" w:rsidP="0012786E">
      <w:pPr>
        <w:pStyle w:val="MDPI21heading1"/>
        <w:ind w:firstLine="452"/>
        <w:jc w:val="both"/>
        <w:rPr>
          <w:b w:val="0"/>
          <w:lang w:val="en-GB"/>
        </w:rPr>
      </w:pPr>
      <w:r w:rsidRPr="009324FD">
        <w:rPr>
          <w:b w:val="0"/>
          <w:lang w:val="en-GB"/>
        </w:rPr>
        <w:t xml:space="preserve">Even though our knowledge about the similarities and differences between DA neurons of the VTA and SNpc has increased, it seems insufficient to generate a treatment for </w:t>
      </w:r>
      <w:r w:rsidRPr="009324FD">
        <w:rPr>
          <w:b w:val="0"/>
          <w:lang w:val="en-GB"/>
        </w:rPr>
        <w:lastRenderedPageBreak/>
        <w:t xml:space="preserve">one of the diseases associated with these areas without indirectly affecting the other and creating collateral effects, as evidenced by reports for schizophrenia treatment that induce parkinsonism-like symptoms </w:t>
      </w:r>
      <w:sdt>
        <w:sdtPr>
          <w:rPr>
            <w:b w:val="0"/>
            <w:lang w:val="en-GB"/>
          </w:rPr>
          <w:tag w:val="MENDELEY_CITATION_v3_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"/>
          <w:id w:val="-251740219"/>
          <w:placeholder>
            <w:docPart w:val="7055893A12C148CFBFC8EABB596035E2"/>
          </w:placeholder>
        </w:sdtPr>
        <w:sdtEndPr/>
        <w:sdtContent>
          <w:r w:rsidR="0079207E" w:rsidRPr="00E260BF">
            <w:rPr>
              <w:b w:val="0"/>
              <w:lang w:val="en-GB"/>
            </w:rPr>
            <w:t>[156,157]</w:t>
          </w:r>
        </w:sdtContent>
      </w:sdt>
      <w:r w:rsidRPr="009324FD">
        <w:rPr>
          <w:b w:val="0"/>
          <w:lang w:val="en-GB"/>
        </w:rPr>
        <w:t xml:space="preserve">. One of the crucial points of the review is to underline what is known about the phenotypic differences between DA neurons of SNpc and VTA, but also to point out the importance to study the correlation of these two areas, not only to focus the scientific efforts on the comparison between patient and control. The discovery of pathways or characteristics that make one nucleus more vulnerable or more resistant, for instance to PD, can lead to further analyses in PD models, always having in mind that not only VTA and SNpc have differences, but also that there is heterogeneity within each area </w:t>
      </w:r>
      <w:sdt>
        <w:sdtPr>
          <w:rPr>
            <w:b w:val="0"/>
            <w:lang w:val="en-GB"/>
          </w:rPr>
          <w:tag w:val="MENDELEY_CITATION_v3_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"/>
          <w:id w:val="1192503357"/>
          <w:placeholder>
            <w:docPart w:val="05312F4E633146579152279D5529CA5D"/>
          </w:placeholder>
        </w:sdtPr>
        <w:sdtEndPr/>
        <w:sdtContent>
          <w:ins w:id="359" w:author="Valentina Basso" w:date="2024-08-23T14:18:00Z" w16du:dateUtc="2024-08-23T13:18:00Z">
            <w:r w:rsidR="0002385B" w:rsidRPr="00E260BF">
              <w:rPr>
                <w:b w:val="0"/>
                <w:lang w:val="en-GB"/>
              </w:rPr>
              <w:t>[90]</w:t>
            </w:r>
          </w:ins>
          <w:del w:id="360" w:author="Valentina Basso" w:date="2024-08-23T14:18:00Z" w16du:dateUtc="2024-08-23T13:18:00Z">
            <w:r w:rsidR="004B32C9" w:rsidRPr="00E260BF" w:rsidDel="0002385B">
              <w:rPr>
                <w:b w:val="0"/>
                <w:lang w:val="en-GB"/>
              </w:rPr>
              <w:delText>[90]</w:delText>
            </w:r>
          </w:del>
        </w:sdtContent>
      </w:sdt>
      <w:r w:rsidRPr="009324FD">
        <w:rPr>
          <w:b w:val="0"/>
          <w:lang w:val="en-GB"/>
        </w:rPr>
        <w:t xml:space="preserve">. </w:t>
      </w:r>
    </w:p>
    <w:p w14:paraId="1045D88D" w14:textId="6C26274E" w:rsidR="009324FD" w:rsidRPr="009324FD" w:rsidRDefault="009324FD" w:rsidP="0012786E">
      <w:pPr>
        <w:pStyle w:val="MDPI21heading1"/>
        <w:ind w:firstLine="452"/>
        <w:jc w:val="both"/>
        <w:rPr>
          <w:b w:val="0"/>
          <w:lang w:val="en-GB"/>
        </w:rPr>
      </w:pPr>
      <w:r w:rsidRPr="009324FD">
        <w:rPr>
          <w:b w:val="0"/>
          <w:lang w:val="en-GB"/>
        </w:rPr>
        <w:t xml:space="preserve">The second part of this review analyses the models and the techniques used to study the differences between DA neurons of VTA and SNpc. When analysing the literature that characterizes the DA neurons of SNpc and VTA, the results often show differences and incongruences. These discrepancies can be attributed to the use of different species in the studies, indicating variations in brain structure and organization even within primates, as well as in mice and rats. While rodent models provide valuable information about the development of the different DA neurons, their brain organization and functionality differ from humans. In addition to the aforementioned factors, the differences in sample preparation methods contribute to inconsistencies across studies. </w:t>
      </w:r>
    </w:p>
    <w:p w14:paraId="7AD964F7" w14:textId="48A3977A" w:rsidR="009324FD" w:rsidRPr="009324FD" w:rsidRDefault="009324FD" w:rsidP="0012786E">
      <w:pPr>
        <w:pStyle w:val="MDPI21heading1"/>
        <w:ind w:firstLine="452"/>
        <w:jc w:val="both"/>
        <w:rPr>
          <w:b w:val="0"/>
          <w:lang w:val="en-GB"/>
        </w:rPr>
      </w:pPr>
      <w:r w:rsidRPr="009324FD">
        <w:rPr>
          <w:b w:val="0"/>
          <w:lang w:val="en-GB"/>
        </w:rPr>
        <w:t xml:space="preserve">While it is well established that SNpc and VTA neurons govern distinct functions—movement and reward/motivation, respectively </w:t>
      </w:r>
      <w:sdt>
        <w:sdtPr>
          <w:rPr>
            <w:b w:val="0"/>
            <w:lang w:val="en-GB"/>
          </w:rPr>
          <w:tag w:val="MENDELEY_CITATION_v3_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"/>
          <w:id w:val="1758871127"/>
          <w:placeholder>
            <w:docPart w:val="F3C284E6DE474B309FB581C58CC1A1A5"/>
          </w:placeholder>
        </w:sdtPr>
        <w:sdtEndPr/>
        <w:sdtContent>
          <w:r w:rsidR="0079207E" w:rsidRPr="00E260BF">
            <w:rPr>
              <w:b w:val="0"/>
              <w:lang w:val="en-GB"/>
            </w:rPr>
            <w:t>[23,238]</w:t>
          </w:r>
        </w:sdtContent>
      </w:sdt>
      <w:r w:rsidRPr="009324FD">
        <w:rPr>
          <w:b w:val="0"/>
          <w:lang w:val="en-GB"/>
        </w:rPr>
        <w:t xml:space="preserve"> —the distinction between these areas is not sharply defined, given their proximity and interconnection. Single-cell analyses have highlighted that even within these regions, DA neurons exhibit varying characteristics. For instance, within the SNpc, neurons in the ventral tier are more vulnerable than those in the dorsal tier and the VTA </w:t>
      </w:r>
      <w:sdt>
        <w:sdtPr>
          <w:rPr>
            <w:b w:val="0"/>
            <w:lang w:val="en-GB"/>
          </w:rPr>
          <w:tag w:val="MENDELEY_CITATION_v3_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"/>
          <w:id w:val="2125721491"/>
          <w:placeholder>
            <w:docPart w:val="A1053A0453114E61B022E222CF4570F6"/>
          </w:placeholder>
        </w:sdtPr>
        <w:sdtEndPr/>
        <w:sdtContent>
          <w:ins w:id="361" w:author="Valentina Basso" w:date="2024-08-23T14:18:00Z" w16du:dateUtc="2024-08-23T13:18:00Z">
            <w:r w:rsidR="0002385B" w:rsidRPr="00E260BF">
              <w:rPr>
                <w:b w:val="0"/>
                <w:lang w:val="en-GB"/>
              </w:rPr>
              <w:t>[132]</w:t>
            </w:r>
          </w:ins>
          <w:del w:id="362" w:author="Valentina Basso" w:date="2024-08-23T14:18:00Z" w16du:dateUtc="2024-08-23T13:18:00Z">
            <w:r w:rsidR="008F7138" w:rsidRPr="00E260BF" w:rsidDel="0002385B">
              <w:rPr>
                <w:b w:val="0"/>
                <w:lang w:val="en-GB"/>
              </w:rPr>
              <w:delText>[132]</w:delText>
            </w:r>
          </w:del>
        </w:sdtContent>
      </w:sdt>
      <w:r w:rsidRPr="009324FD">
        <w:rPr>
          <w:b w:val="0"/>
          <w:lang w:val="en-GB"/>
        </w:rPr>
        <w:t xml:space="preserve">. Recent single-cell transcriptomic studies have identified genes that are differentially regulated in more susceptible areas, providing markers that can be used to isolate and further analyse these specific cells </w:t>
      </w:r>
      <w:sdt>
        <w:sdtPr>
          <w:rPr>
            <w:b w:val="0"/>
            <w:lang w:val="en-GB"/>
          </w:rPr>
          <w:tag w:val="MENDELEY_CITATION_v3_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"/>
          <w:id w:val="-1273006761"/>
          <w:placeholder>
            <w:docPart w:val="9C21A02E1D934A549BC25705AE97F35B"/>
          </w:placeholder>
        </w:sdtPr>
        <w:sdtEndPr/>
        <w:sdtContent>
          <w:ins w:id="363" w:author="Valentina Basso" w:date="2024-08-23T14:18:00Z" w16du:dateUtc="2024-08-23T13:18:00Z">
            <w:r w:rsidR="0002385B" w:rsidRPr="00E260BF">
              <w:rPr>
                <w:b w:val="0"/>
                <w:lang w:val="en-GB"/>
              </w:rPr>
              <w:t>[95]</w:t>
            </w:r>
          </w:ins>
          <w:del w:id="364" w:author="Valentina Basso" w:date="2024-08-23T14:18:00Z" w16du:dateUtc="2024-08-23T13:18:00Z">
            <w:r w:rsidR="004B32C9" w:rsidRPr="00E260BF" w:rsidDel="0002385B">
              <w:rPr>
                <w:b w:val="0"/>
                <w:lang w:val="en-GB"/>
              </w:rPr>
              <w:delText>[95]</w:delText>
            </w:r>
          </w:del>
        </w:sdtContent>
      </w:sdt>
      <w:r w:rsidRPr="009324FD">
        <w:rPr>
          <w:b w:val="0"/>
          <w:lang w:val="en-GB"/>
        </w:rPr>
        <w:t>.</w:t>
      </w:r>
    </w:p>
    <w:p w14:paraId="75A23C67" w14:textId="33D9C291" w:rsidR="009324FD" w:rsidRPr="009324FD" w:rsidRDefault="009324FD" w:rsidP="0012786E">
      <w:pPr>
        <w:pStyle w:val="MDPI21heading1"/>
        <w:ind w:firstLine="452"/>
        <w:jc w:val="both"/>
        <w:rPr>
          <w:b w:val="0"/>
          <w:lang w:val="en-GB"/>
        </w:rPr>
      </w:pPr>
      <w:r w:rsidRPr="009324FD">
        <w:rPr>
          <w:b w:val="0"/>
          <w:lang w:val="en-GB"/>
        </w:rPr>
        <w:t xml:space="preserve">In this context the Allen Brain Atlas database (https://portal.brain-map.org) is already a valuable tool for researchers, but it could be even more advantageous if the maps were extended beyond mice and humans to include other species, different developmental stages, and diseased brains. Employing high-throughput techniques such as single-cell RNA sequencing and Slide-seq would facilitate these expansions. Additionally, integrating proteomics alongside transcriptomics, which are already available, would allow for the mapping of proteins as well as mRNAs, offering a more detailed understanding of the molecular landscape. </w:t>
      </w:r>
    </w:p>
    <w:p w14:paraId="6BF42EA8" w14:textId="225B0F98" w:rsidR="009324FD" w:rsidRPr="009324FD" w:rsidRDefault="009324FD" w:rsidP="0012786E">
      <w:pPr>
        <w:pStyle w:val="MDPI21heading1"/>
        <w:ind w:firstLine="452"/>
        <w:jc w:val="both"/>
        <w:rPr>
          <w:b w:val="0"/>
          <w:lang w:val="en-GB"/>
        </w:rPr>
      </w:pPr>
      <w:r w:rsidRPr="009324FD">
        <w:rPr>
          <w:b w:val="0"/>
          <w:lang w:val="en-GB"/>
        </w:rPr>
        <w:t xml:space="preserve">The goal of future research should be to leverage this knowledge to distinguish between DA neuron subtypes and develop more selective treatments. An example, is the use of markers identified through single-cell transcriptomics, combined with the bacTRAP technique </w:t>
      </w:r>
      <w:sdt>
        <w:sdtPr>
          <w:rPr>
            <w:b w:val="0"/>
            <w:lang w:val="en-GB"/>
          </w:rPr>
          <w:tag w:val="MENDELEY_CITATION_v3_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"/>
          <w:id w:val="-413018563"/>
          <w:placeholder>
            <w:docPart w:val="822046FA8C7941448E2B893ADCD143ED"/>
          </w:placeholder>
        </w:sdtPr>
        <w:sdtEndPr/>
        <w:sdtContent>
          <w:r w:rsidR="0079207E" w:rsidRPr="00E260BF">
            <w:rPr>
              <w:b w:val="0"/>
              <w:lang w:val="en-GB"/>
            </w:rPr>
            <w:t>[213]</w:t>
          </w:r>
        </w:sdtContent>
      </w:sdt>
      <w:r w:rsidRPr="009324FD">
        <w:rPr>
          <w:b w:val="0"/>
          <w:lang w:val="en-GB"/>
        </w:rPr>
        <w:t xml:space="preserve">. Designing bacTRAP constructs that use promoters of genes identified as specific markers (e.g., AGTR1) </w:t>
      </w:r>
      <w:sdt>
        <w:sdtPr>
          <w:rPr>
            <w:b w:val="0"/>
            <w:lang w:val="en-GB"/>
          </w:rPr>
          <w:tag w:val="MENDELEY_CITATION_v3_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"/>
          <w:id w:val="-306088671"/>
          <w:placeholder>
            <w:docPart w:val="822046FA8C7941448E2B893ADCD143ED"/>
          </w:placeholder>
        </w:sdtPr>
        <w:sdtEndPr/>
        <w:sdtContent>
          <w:r w:rsidR="0079207E" w:rsidRPr="00E260BF">
            <w:rPr>
              <w:b w:val="0"/>
              <w:lang w:val="en-GB"/>
            </w:rPr>
            <w:t>[239]</w:t>
          </w:r>
        </w:sdtContent>
      </w:sdt>
      <w:r w:rsidRPr="009324FD">
        <w:rPr>
          <w:b w:val="0"/>
          <w:lang w:val="en-GB"/>
        </w:rPr>
        <w:t xml:space="preserve">, researchers can create transgenic mice where ribosomal tagging occurs specifically in the targeted DA neuron subpopulations. This allows for the selective isolation and analysis of translating mRNAs from these vulnerable neurons, integrating both transcriptional and translational data for a comprehensive molecular understanding. Furthermore, the discovery of new drugs requires the capability to conduct high-throughput drug screening. The relevance of these screenings depends on the extent to which </w:t>
      </w:r>
      <w:r w:rsidRPr="009324FD">
        <w:rPr>
          <w:b w:val="0"/>
          <w:i/>
          <w:iCs/>
          <w:lang w:val="en-GB"/>
        </w:rPr>
        <w:t>in vitro</w:t>
      </w:r>
      <w:r w:rsidRPr="009324FD">
        <w:rPr>
          <w:b w:val="0"/>
          <w:lang w:val="en-GB"/>
        </w:rPr>
        <w:t xml:space="preserve"> models replicate human physiology. Therefore, substantial improvements in </w:t>
      </w:r>
      <w:r w:rsidRPr="009324FD">
        <w:rPr>
          <w:b w:val="0"/>
          <w:i/>
          <w:iCs/>
          <w:lang w:val="en-GB"/>
        </w:rPr>
        <w:t>in vitro</w:t>
      </w:r>
      <w:r w:rsidRPr="009324FD">
        <w:rPr>
          <w:b w:val="0"/>
          <w:lang w:val="en-GB"/>
        </w:rPr>
        <w:t xml:space="preserve"> models are essential to investigate new targets and drugs effectively. These models need to better mimic the connections, heterogeneity, and </w:t>
      </w:r>
      <w:r w:rsidRPr="009324FD">
        <w:rPr>
          <w:b w:val="0"/>
          <w:lang w:val="en-GB"/>
        </w:rPr>
        <w:lastRenderedPageBreak/>
        <w:t>organization of the human brain to make the screening processes more relevant and predictive of clinical outcomes.</w:t>
      </w:r>
    </w:p>
    <w:p w14:paraId="14590C3F" w14:textId="0F29D83D" w:rsidR="00944E2B" w:rsidRPr="005E5474" w:rsidRDefault="00944E2B" w:rsidP="00C90770">
      <w:pPr>
        <w:pStyle w:val="MDPI62BackMatter"/>
        <w:spacing w:before="240"/>
        <w:ind w:left="2550" w:firstLine="58"/>
      </w:pPr>
      <w:r w:rsidRPr="005E5474">
        <w:rPr>
          <w:b/>
        </w:rPr>
        <w:t>Supplementary Materials:</w:t>
      </w:r>
      <w:r w:rsidR="00FE645B" w:rsidRPr="005E5474">
        <w:rPr>
          <w:b/>
        </w:rPr>
        <w:t xml:space="preserve"> </w:t>
      </w:r>
      <w:r w:rsidR="00AF11B6" w:rsidRPr="005E5474">
        <w:t xml:space="preserve">The following supporting information can be downloaded at: www.mdpi.com/xxx/s1, </w:t>
      </w:r>
      <w:r w:rsidR="006D0CAF" w:rsidRPr="005E5474">
        <w:t xml:space="preserve">Supplementary </w:t>
      </w:r>
      <w:r w:rsidR="00DF3484" w:rsidRPr="005E5474">
        <w:t>fig.A</w:t>
      </w:r>
      <w:r w:rsidR="00CF3F7B" w:rsidRPr="005E5474">
        <w:t>-C and Supplementary table A-G</w:t>
      </w:r>
    </w:p>
    <w:p w14:paraId="373781A3" w14:textId="0943AC4E" w:rsidR="00944E2B" w:rsidRPr="005E5474" w:rsidRDefault="00944E2B" w:rsidP="00944E2B">
      <w:pPr>
        <w:pStyle w:val="MDPI62BackMatter"/>
      </w:pPr>
      <w:r w:rsidRPr="005E5474">
        <w:rPr>
          <w:b/>
        </w:rPr>
        <w:t>Author Contributions:</w:t>
      </w:r>
      <w:r w:rsidRPr="005E5474">
        <w:t xml:space="preserve"> </w:t>
      </w:r>
      <w:r w:rsidR="00632B2B" w:rsidRPr="005E5474">
        <w:t>Conceptualization, V.B., M.A.G and H.R.F.; investigation, writing-original graph preparation and editing, V.B. supervision and review, M.A.G., H.R.F, M.D.D., L.H.T and D.Z. All authors have read and agreed to the published version of the manuscript.</w:t>
      </w:r>
    </w:p>
    <w:p w14:paraId="67751F42" w14:textId="7091EC43" w:rsidR="00944E2B" w:rsidRPr="005E5474" w:rsidRDefault="00944E2B" w:rsidP="007F10F1">
      <w:pPr>
        <w:pStyle w:val="MDPI62BackMatter"/>
        <w:rPr>
          <w:lang w:val="en-GB"/>
        </w:rPr>
      </w:pPr>
      <w:r w:rsidRPr="005E5474">
        <w:rPr>
          <w:b/>
        </w:rPr>
        <w:t>Funding:</w:t>
      </w:r>
      <w:r w:rsidRPr="005E5474">
        <w:t xml:space="preserve"> </w:t>
      </w:r>
      <w:r w:rsidR="007F10F1" w:rsidRPr="005E5474">
        <w:rPr>
          <w:lang w:val="en-GB"/>
        </w:rPr>
        <w:t>This research received no external funding.</w:t>
      </w:r>
    </w:p>
    <w:p w14:paraId="11A7C39A" w14:textId="65EA66F4" w:rsidR="00944E2B" w:rsidRPr="005E5474" w:rsidRDefault="00944E2B" w:rsidP="00944E2B">
      <w:pPr>
        <w:pStyle w:val="MDPI62BackMatter"/>
      </w:pPr>
      <w:r w:rsidRPr="005E5474">
        <w:rPr>
          <w:b/>
        </w:rPr>
        <w:t>Conflicts of Interest:</w:t>
      </w:r>
      <w:r w:rsidRPr="005E5474">
        <w:t xml:space="preserve"> </w:t>
      </w:r>
      <w:r w:rsidR="004C5BAF" w:rsidRPr="005E5474">
        <w:t>The authors declare no conflict of interest.</w:t>
      </w:r>
    </w:p>
    <w:p w14:paraId="3C447F18" w14:textId="77777777" w:rsidR="00944E2B" w:rsidRPr="00FA04F1" w:rsidRDefault="00944E2B" w:rsidP="0062440A">
      <w:pPr>
        <w:pStyle w:val="MDPI21heading1"/>
        <w:ind w:left="0"/>
      </w:pPr>
      <w:r w:rsidRPr="005E5474">
        <w:t>References</w:t>
      </w:r>
    </w:p>
    <w:p w14:paraId="11962835" w14:textId="77777777" w:rsidR="00944E2B" w:rsidRDefault="00944E2B" w:rsidP="00A51408">
      <w:pPr>
        <w:pStyle w:val="MDPI71References"/>
        <w:numPr>
          <w:ilvl w:val="0"/>
          <w:numId w:val="0"/>
        </w:numPr>
        <w:ind w:left="425"/>
      </w:pPr>
    </w:p>
    <w:sdt>
      <w:sdtPr>
        <w:rPr>
          <w:rFonts w:eastAsia="Times New Roman"/>
          <w:noProof w:val="0"/>
          <w:sz w:val="18"/>
          <w:szCs w:val="18"/>
          <w:lang w:eastAsia="de-DE" w:bidi="en-US"/>
        </w:rPr>
        <w:tag w:val="MENDELEY_BIBLIOGRAPHY"/>
        <w:id w:val="-1441442242"/>
        <w:placeholder>
          <w:docPart w:val="DefaultPlaceholder_-1854013440"/>
        </w:placeholder>
      </w:sdtPr>
      <w:sdtEndPr/>
      <w:sdtContent>
        <w:p w14:paraId="5FDA05F7" w14:textId="77777777" w:rsidR="0002385B" w:rsidRDefault="0002385B">
          <w:pPr>
            <w:autoSpaceDE w:val="0"/>
            <w:autoSpaceDN w:val="0"/>
            <w:ind w:hanging="640"/>
            <w:divId w:val="1042054267"/>
            <w:rPr>
              <w:ins w:id="365" w:author="Valentina Basso" w:date="2024-08-23T14:18:00Z" w16du:dateUtc="2024-08-23T13:18:00Z"/>
              <w:rFonts w:eastAsia="Times New Roman"/>
              <w:sz w:val="24"/>
              <w:szCs w:val="24"/>
            </w:rPr>
          </w:pPr>
          <w:ins w:id="366" w:author="Valentina Basso" w:date="2024-08-23T14:18:00Z" w16du:dateUtc="2024-08-23T13:18:00Z">
            <w:r>
              <w:rPr>
                <w:rFonts w:eastAsia="Times New Roman"/>
              </w:rPr>
              <w:t xml:space="preserve">1. </w:t>
            </w:r>
            <w:r>
              <w:rPr>
                <w:rFonts w:eastAsia="Times New Roman"/>
              </w:rPr>
              <w:tab/>
              <w:t xml:space="preserve">MONTAGU, K.A. Catechol Compounds in Rat Tissues and in Brains of Different Animals. </w:t>
            </w:r>
            <w:r>
              <w:rPr>
                <w:rFonts w:eastAsia="Times New Roman"/>
                <w:i/>
                <w:iCs/>
              </w:rPr>
              <w:t>Nature</w:t>
            </w:r>
            <w:r>
              <w:rPr>
                <w:rFonts w:eastAsia="Times New Roman"/>
              </w:rPr>
              <w:t xml:space="preserve"> </w:t>
            </w:r>
            <w:r>
              <w:rPr>
                <w:rFonts w:eastAsia="Times New Roman"/>
                <w:b/>
                <w:bCs/>
              </w:rPr>
              <w:t>1957</w:t>
            </w:r>
            <w:r>
              <w:rPr>
                <w:rFonts w:eastAsia="Times New Roman"/>
              </w:rPr>
              <w:t xml:space="preserve">, </w:t>
            </w:r>
            <w:r>
              <w:rPr>
                <w:rFonts w:eastAsia="Times New Roman"/>
                <w:i/>
                <w:iCs/>
              </w:rPr>
              <w:t>180</w:t>
            </w:r>
            <w:r>
              <w:rPr>
                <w:rFonts w:eastAsia="Times New Roman"/>
              </w:rPr>
              <w:t>, 244–245, doi:10.1038/180244a0.</w:t>
            </w:r>
          </w:ins>
        </w:p>
        <w:p w14:paraId="4A23BFCD" w14:textId="77777777" w:rsidR="0002385B" w:rsidRDefault="0002385B">
          <w:pPr>
            <w:autoSpaceDE w:val="0"/>
            <w:autoSpaceDN w:val="0"/>
            <w:ind w:hanging="640"/>
            <w:divId w:val="1263107748"/>
            <w:rPr>
              <w:ins w:id="367" w:author="Valentina Basso" w:date="2024-08-23T14:18:00Z" w16du:dateUtc="2024-08-23T13:18:00Z"/>
              <w:rFonts w:eastAsia="Times New Roman"/>
            </w:rPr>
          </w:pPr>
          <w:ins w:id="368" w:author="Valentina Basso" w:date="2024-08-23T14:18:00Z" w16du:dateUtc="2024-08-23T13:18:00Z">
            <w:r>
              <w:rPr>
                <w:rFonts w:eastAsia="Times New Roman"/>
              </w:rPr>
              <w:t xml:space="preserve">2. </w:t>
            </w:r>
            <w:r>
              <w:rPr>
                <w:rFonts w:eastAsia="Times New Roman"/>
              </w:rPr>
              <w:tab/>
              <w:t xml:space="preserve">NAGATSU, T.; LEVITT, M.; UDENFRIEND, S. TYROSINE HYDROXYLASE. THE INITIAL STEP IN NOREPINEPHRINE BIOSYNTHESIS. </w:t>
            </w:r>
            <w:r>
              <w:rPr>
                <w:rFonts w:eastAsia="Times New Roman"/>
                <w:i/>
                <w:iCs/>
              </w:rPr>
              <w:t>J Biol Chem</w:t>
            </w:r>
            <w:r>
              <w:rPr>
                <w:rFonts w:eastAsia="Times New Roman"/>
              </w:rPr>
              <w:t xml:space="preserve"> </w:t>
            </w:r>
            <w:r>
              <w:rPr>
                <w:rFonts w:eastAsia="Times New Roman"/>
                <w:b/>
                <w:bCs/>
              </w:rPr>
              <w:t>1964</w:t>
            </w:r>
            <w:r>
              <w:rPr>
                <w:rFonts w:eastAsia="Times New Roman"/>
              </w:rPr>
              <w:t xml:space="preserve">, </w:t>
            </w:r>
            <w:r>
              <w:rPr>
                <w:rFonts w:eastAsia="Times New Roman"/>
                <w:i/>
                <w:iCs/>
              </w:rPr>
              <w:t>239</w:t>
            </w:r>
            <w:r>
              <w:rPr>
                <w:rFonts w:eastAsia="Times New Roman"/>
              </w:rPr>
              <w:t>, 2910–2917.</w:t>
            </w:r>
          </w:ins>
        </w:p>
        <w:p w14:paraId="58820AF7" w14:textId="77777777" w:rsidR="0002385B" w:rsidRDefault="0002385B">
          <w:pPr>
            <w:autoSpaceDE w:val="0"/>
            <w:autoSpaceDN w:val="0"/>
            <w:ind w:hanging="640"/>
            <w:divId w:val="1485588253"/>
            <w:rPr>
              <w:ins w:id="369" w:author="Valentina Basso" w:date="2024-08-23T14:18:00Z" w16du:dateUtc="2024-08-23T13:18:00Z"/>
              <w:rFonts w:eastAsia="Times New Roman"/>
            </w:rPr>
          </w:pPr>
          <w:ins w:id="370" w:author="Valentina Basso" w:date="2024-08-23T14:18:00Z" w16du:dateUtc="2024-08-23T13:18:00Z">
            <w:r>
              <w:rPr>
                <w:rFonts w:eastAsia="Times New Roman"/>
              </w:rPr>
              <w:t xml:space="preserve">3. </w:t>
            </w:r>
            <w:r>
              <w:rPr>
                <w:rFonts w:eastAsia="Times New Roman"/>
              </w:rPr>
              <w:tab/>
              <w:t xml:space="preserve">Fernstrom, J.D.; Fernstrom, M.H. </w:t>
            </w:r>
            <w:r>
              <w:rPr>
                <w:rFonts w:eastAsia="Times New Roman"/>
                <w:i/>
                <w:iCs/>
              </w:rPr>
              <w:t>Tyrosine, Phenylalanine, and Catecholamine Synthesis and Function in the Brain 1-3</w:t>
            </w:r>
            <w:r>
              <w:rPr>
                <w:rFonts w:eastAsia="Times New Roman"/>
              </w:rPr>
              <w:t>;</w:t>
            </w:r>
          </w:ins>
        </w:p>
        <w:p w14:paraId="0FEB8A5D" w14:textId="77777777" w:rsidR="0002385B" w:rsidRDefault="0002385B">
          <w:pPr>
            <w:autoSpaceDE w:val="0"/>
            <w:autoSpaceDN w:val="0"/>
            <w:ind w:hanging="640"/>
            <w:divId w:val="223371062"/>
            <w:rPr>
              <w:ins w:id="371" w:author="Valentina Basso" w:date="2024-08-23T14:18:00Z" w16du:dateUtc="2024-08-23T13:18:00Z"/>
              <w:rFonts w:eastAsia="Times New Roman"/>
            </w:rPr>
          </w:pPr>
          <w:ins w:id="372" w:author="Valentina Basso" w:date="2024-08-23T14:18:00Z" w16du:dateUtc="2024-08-23T13:18:00Z">
            <w:r>
              <w:rPr>
                <w:rFonts w:eastAsia="Times New Roman"/>
              </w:rPr>
              <w:t xml:space="preserve">4. </w:t>
            </w:r>
            <w:r>
              <w:rPr>
                <w:rFonts w:eastAsia="Times New Roman"/>
              </w:rPr>
              <w:tab/>
              <w:t xml:space="preserve">Christenson, J.G.; Dairman, W.; Udenfriend, S. Preparation and Properties of a Homogeneous Aromatic L-Amino Acid Decarboxylase from Hog Kidney. </w:t>
            </w:r>
            <w:r>
              <w:rPr>
                <w:rFonts w:eastAsia="Times New Roman"/>
                <w:i/>
                <w:iCs/>
              </w:rPr>
              <w:t>Arch Biochem Biophys</w:t>
            </w:r>
            <w:r>
              <w:rPr>
                <w:rFonts w:eastAsia="Times New Roman"/>
              </w:rPr>
              <w:t xml:space="preserve"> </w:t>
            </w:r>
            <w:r>
              <w:rPr>
                <w:rFonts w:eastAsia="Times New Roman"/>
                <w:b/>
                <w:bCs/>
              </w:rPr>
              <w:t>1970</w:t>
            </w:r>
            <w:r>
              <w:rPr>
                <w:rFonts w:eastAsia="Times New Roman"/>
              </w:rPr>
              <w:t xml:space="preserve">, </w:t>
            </w:r>
            <w:r>
              <w:rPr>
                <w:rFonts w:eastAsia="Times New Roman"/>
                <w:i/>
                <w:iCs/>
              </w:rPr>
              <w:t>141</w:t>
            </w:r>
            <w:r>
              <w:rPr>
                <w:rFonts w:eastAsia="Times New Roman"/>
              </w:rPr>
              <w:t>, 356–367, doi:10.1016/0003-9861(70)90144-x.</w:t>
            </w:r>
          </w:ins>
        </w:p>
        <w:p w14:paraId="5A27C316" w14:textId="77777777" w:rsidR="0002385B" w:rsidRDefault="0002385B">
          <w:pPr>
            <w:autoSpaceDE w:val="0"/>
            <w:autoSpaceDN w:val="0"/>
            <w:ind w:hanging="640"/>
            <w:divId w:val="1508518214"/>
            <w:rPr>
              <w:ins w:id="373" w:author="Valentina Basso" w:date="2024-08-23T14:18:00Z" w16du:dateUtc="2024-08-23T13:18:00Z"/>
              <w:rFonts w:eastAsia="Times New Roman"/>
            </w:rPr>
          </w:pPr>
          <w:ins w:id="374" w:author="Valentina Basso" w:date="2024-08-23T14:18:00Z" w16du:dateUtc="2024-08-23T13:18:00Z">
            <w:r>
              <w:rPr>
                <w:rFonts w:eastAsia="Times New Roman"/>
              </w:rPr>
              <w:t xml:space="preserve">5. </w:t>
            </w:r>
            <w:r>
              <w:rPr>
                <w:rFonts w:eastAsia="Times New Roman"/>
              </w:rPr>
              <w:tab/>
              <w:t xml:space="preserve">Falck, B.; Hillarp, N.A.; Thieme, G.; Torp, A. Fluorescence of Catechol Amines and Related Compounds Condensed with Formaldehyde. </w:t>
            </w:r>
            <w:r>
              <w:rPr>
                <w:rFonts w:eastAsia="Times New Roman"/>
                <w:i/>
                <w:iCs/>
              </w:rPr>
              <w:t>Brain Res Bull</w:t>
            </w:r>
            <w:r>
              <w:rPr>
                <w:rFonts w:eastAsia="Times New Roman"/>
              </w:rPr>
              <w:t xml:space="preserve"> </w:t>
            </w:r>
            <w:r>
              <w:rPr>
                <w:rFonts w:eastAsia="Times New Roman"/>
                <w:b/>
                <w:bCs/>
              </w:rPr>
              <w:t>1982</w:t>
            </w:r>
            <w:r>
              <w:rPr>
                <w:rFonts w:eastAsia="Times New Roman"/>
              </w:rPr>
              <w:t xml:space="preserve">, </w:t>
            </w:r>
            <w:r>
              <w:rPr>
                <w:rFonts w:eastAsia="Times New Roman"/>
                <w:i/>
                <w:iCs/>
              </w:rPr>
              <w:t>9</w:t>
            </w:r>
            <w:r>
              <w:rPr>
                <w:rFonts w:eastAsia="Times New Roman"/>
              </w:rPr>
              <w:t>, xi–xv, doi:10.1016/0361-9230(82)90113-7.</w:t>
            </w:r>
          </w:ins>
        </w:p>
        <w:p w14:paraId="427410C3" w14:textId="77777777" w:rsidR="0002385B" w:rsidRDefault="0002385B">
          <w:pPr>
            <w:autoSpaceDE w:val="0"/>
            <w:autoSpaceDN w:val="0"/>
            <w:ind w:hanging="640"/>
            <w:divId w:val="85618767"/>
            <w:rPr>
              <w:ins w:id="375" w:author="Valentina Basso" w:date="2024-08-23T14:18:00Z" w16du:dateUtc="2024-08-23T13:18:00Z"/>
              <w:rFonts w:eastAsia="Times New Roman"/>
            </w:rPr>
          </w:pPr>
          <w:ins w:id="376" w:author="Valentina Basso" w:date="2024-08-23T14:18:00Z" w16du:dateUtc="2024-08-23T13:18:00Z">
            <w:r>
              <w:rPr>
                <w:rFonts w:eastAsia="Times New Roman"/>
              </w:rPr>
              <w:t xml:space="preserve">6. </w:t>
            </w:r>
            <w:r>
              <w:rPr>
                <w:rFonts w:eastAsia="Times New Roman"/>
              </w:rPr>
              <w:tab/>
              <w:t xml:space="preserve">Eiden, L.E.; Weihe, E. VMAT2: A Dynamic Regulator of Brain Monoaminergic Neuronal Function Interacting with Drugs of Abuse. </w:t>
            </w:r>
            <w:r>
              <w:rPr>
                <w:rFonts w:eastAsia="Times New Roman"/>
                <w:i/>
                <w:iCs/>
              </w:rPr>
              <w:t>Ann N Y Acad Sci</w:t>
            </w:r>
            <w:r>
              <w:rPr>
                <w:rFonts w:eastAsia="Times New Roman"/>
              </w:rPr>
              <w:t xml:space="preserve"> </w:t>
            </w:r>
            <w:r>
              <w:rPr>
                <w:rFonts w:eastAsia="Times New Roman"/>
                <w:b/>
                <w:bCs/>
              </w:rPr>
              <w:t>2011</w:t>
            </w:r>
            <w:r>
              <w:rPr>
                <w:rFonts w:eastAsia="Times New Roman"/>
              </w:rPr>
              <w:t xml:space="preserve">, </w:t>
            </w:r>
            <w:r>
              <w:rPr>
                <w:rFonts w:eastAsia="Times New Roman"/>
                <w:i/>
                <w:iCs/>
              </w:rPr>
              <w:t>1216</w:t>
            </w:r>
            <w:r>
              <w:rPr>
                <w:rFonts w:eastAsia="Times New Roman"/>
              </w:rPr>
              <w:t>, 86–98, doi:10.1111/j.1749-6632.2010.05906.x.</w:t>
            </w:r>
          </w:ins>
        </w:p>
        <w:p w14:paraId="79B3E6A6" w14:textId="77777777" w:rsidR="0002385B" w:rsidRDefault="0002385B">
          <w:pPr>
            <w:autoSpaceDE w:val="0"/>
            <w:autoSpaceDN w:val="0"/>
            <w:ind w:hanging="640"/>
            <w:divId w:val="1925917076"/>
            <w:rPr>
              <w:ins w:id="377" w:author="Valentina Basso" w:date="2024-08-23T14:18:00Z" w16du:dateUtc="2024-08-23T13:18:00Z"/>
              <w:rFonts w:eastAsia="Times New Roman"/>
            </w:rPr>
          </w:pPr>
          <w:ins w:id="378" w:author="Valentina Basso" w:date="2024-08-23T14:18:00Z" w16du:dateUtc="2024-08-23T13:18:00Z">
            <w:r>
              <w:rPr>
                <w:rFonts w:eastAsia="Times New Roman"/>
              </w:rPr>
              <w:t xml:space="preserve">7. </w:t>
            </w:r>
            <w:r>
              <w:rPr>
                <w:rFonts w:eastAsia="Times New Roman"/>
              </w:rPr>
              <w:tab/>
              <w:t xml:space="preserve">Harrington, K.A.; Augood, S.J.; Kingsbury, A.E.; Foster, O.J.; Emson, P.C. Dopamine Transporter (Dat) and Synaptic Vesicle Amine Transporter (VMAT2) Gene Expression in the Substantia Nigra of Control and Parkinson’s Disease. </w:t>
            </w:r>
            <w:r>
              <w:rPr>
                <w:rFonts w:eastAsia="Times New Roman"/>
                <w:i/>
                <w:iCs/>
              </w:rPr>
              <w:t>Brain Res Mol Brain Res</w:t>
            </w:r>
            <w:r>
              <w:rPr>
                <w:rFonts w:eastAsia="Times New Roman"/>
              </w:rPr>
              <w:t xml:space="preserve"> </w:t>
            </w:r>
            <w:r>
              <w:rPr>
                <w:rFonts w:eastAsia="Times New Roman"/>
                <w:b/>
                <w:bCs/>
              </w:rPr>
              <w:t>1996</w:t>
            </w:r>
            <w:r>
              <w:rPr>
                <w:rFonts w:eastAsia="Times New Roman"/>
              </w:rPr>
              <w:t xml:space="preserve">, </w:t>
            </w:r>
            <w:r>
              <w:rPr>
                <w:rFonts w:eastAsia="Times New Roman"/>
                <w:i/>
                <w:iCs/>
              </w:rPr>
              <w:t>36</w:t>
            </w:r>
            <w:r>
              <w:rPr>
                <w:rFonts w:eastAsia="Times New Roman"/>
              </w:rPr>
              <w:t>, 157–162, doi:10.1016/0169-328x(95)00278-z.</w:t>
            </w:r>
          </w:ins>
        </w:p>
        <w:p w14:paraId="05A45808" w14:textId="77777777" w:rsidR="0002385B" w:rsidRDefault="0002385B">
          <w:pPr>
            <w:autoSpaceDE w:val="0"/>
            <w:autoSpaceDN w:val="0"/>
            <w:ind w:hanging="640"/>
            <w:divId w:val="846752599"/>
            <w:rPr>
              <w:ins w:id="379" w:author="Valentina Basso" w:date="2024-08-23T14:18:00Z" w16du:dateUtc="2024-08-23T13:18:00Z"/>
              <w:rFonts w:eastAsia="Times New Roman"/>
            </w:rPr>
          </w:pPr>
          <w:ins w:id="380" w:author="Valentina Basso" w:date="2024-08-23T14:18:00Z" w16du:dateUtc="2024-08-23T13:18:00Z">
            <w:r>
              <w:rPr>
                <w:rFonts w:eastAsia="Times New Roman"/>
              </w:rPr>
              <w:t xml:space="preserve">8. </w:t>
            </w:r>
            <w:r>
              <w:rPr>
                <w:rFonts w:eastAsia="Times New Roman"/>
              </w:rPr>
              <w:tab/>
              <w:t xml:space="preserve">CARLSSON, A.; FALCK, B.; HILLARP, N.A. Cellular Localization of Brain Monoamines. </w:t>
            </w:r>
            <w:r>
              <w:rPr>
                <w:rFonts w:eastAsia="Times New Roman"/>
                <w:i/>
                <w:iCs/>
              </w:rPr>
              <w:t>Acta Physiol Scand Suppl</w:t>
            </w:r>
            <w:r>
              <w:rPr>
                <w:rFonts w:eastAsia="Times New Roman"/>
              </w:rPr>
              <w:t xml:space="preserve"> </w:t>
            </w:r>
            <w:r>
              <w:rPr>
                <w:rFonts w:eastAsia="Times New Roman"/>
                <w:b/>
                <w:bCs/>
              </w:rPr>
              <w:t>1962</w:t>
            </w:r>
            <w:r>
              <w:rPr>
                <w:rFonts w:eastAsia="Times New Roman"/>
              </w:rPr>
              <w:t xml:space="preserve">, </w:t>
            </w:r>
            <w:r>
              <w:rPr>
                <w:rFonts w:eastAsia="Times New Roman"/>
                <w:i/>
                <w:iCs/>
              </w:rPr>
              <w:t>56</w:t>
            </w:r>
            <w:r>
              <w:rPr>
                <w:rFonts w:eastAsia="Times New Roman"/>
              </w:rPr>
              <w:t>, 1–28.</w:t>
            </w:r>
          </w:ins>
        </w:p>
        <w:p w14:paraId="0CD1E9C6" w14:textId="77777777" w:rsidR="0002385B" w:rsidRDefault="0002385B">
          <w:pPr>
            <w:autoSpaceDE w:val="0"/>
            <w:autoSpaceDN w:val="0"/>
            <w:ind w:hanging="640"/>
            <w:divId w:val="1809012455"/>
            <w:rPr>
              <w:ins w:id="381" w:author="Valentina Basso" w:date="2024-08-23T14:18:00Z" w16du:dateUtc="2024-08-23T13:18:00Z"/>
              <w:rFonts w:eastAsia="Times New Roman"/>
            </w:rPr>
          </w:pPr>
          <w:ins w:id="382" w:author="Valentina Basso" w:date="2024-08-23T14:18:00Z" w16du:dateUtc="2024-08-23T13:18:00Z">
            <w:r>
              <w:rPr>
                <w:rFonts w:eastAsia="Times New Roman"/>
              </w:rPr>
              <w:t xml:space="preserve">9. </w:t>
            </w:r>
            <w:r>
              <w:rPr>
                <w:rFonts w:eastAsia="Times New Roman"/>
              </w:rPr>
              <w:tab/>
              <w:t>Weihe, E.; Depboylu, C.; Schu</w:t>
            </w:r>
            <w:r>
              <w:rPr>
                <w:rFonts w:ascii="Cambria" w:eastAsia="Times New Roman" w:hAnsi="Cambria" w:cs="Cambria"/>
              </w:rPr>
              <w:t>ẗ</w:t>
            </w:r>
            <w:r>
              <w:rPr>
                <w:rFonts w:eastAsia="Times New Roman"/>
              </w:rPr>
              <w:t>z, B.; Sch</w:t>
            </w:r>
            <w:r>
              <w:rPr>
                <w:rFonts w:eastAsia="Times New Roman" w:cs="Palatino Linotype"/>
              </w:rPr>
              <w:t>ä</w:t>
            </w:r>
            <w:r>
              <w:rPr>
                <w:rFonts w:eastAsia="Times New Roman"/>
              </w:rPr>
              <w:t xml:space="preserve">fer, M.K.H.; Eiden, L.E. Three Types of Tyrosine Hydroxylase-Positive CNS Neurons Distinguished by Dopa Decarboxylase and VMAT2 Co-Expression. </w:t>
            </w:r>
            <w:r>
              <w:rPr>
                <w:rFonts w:eastAsia="Times New Roman"/>
                <w:i/>
                <w:iCs/>
              </w:rPr>
              <w:t>Cell Mol Neurobiol</w:t>
            </w:r>
            <w:r>
              <w:rPr>
                <w:rFonts w:eastAsia="Times New Roman"/>
              </w:rPr>
              <w:t xml:space="preserve"> </w:t>
            </w:r>
            <w:r>
              <w:rPr>
                <w:rFonts w:eastAsia="Times New Roman"/>
                <w:b/>
                <w:bCs/>
              </w:rPr>
              <w:t>2006</w:t>
            </w:r>
            <w:r>
              <w:rPr>
                <w:rFonts w:eastAsia="Times New Roman"/>
              </w:rPr>
              <w:t xml:space="preserve">, </w:t>
            </w:r>
            <w:r>
              <w:rPr>
                <w:rFonts w:eastAsia="Times New Roman"/>
                <w:i/>
                <w:iCs/>
              </w:rPr>
              <w:t>26</w:t>
            </w:r>
            <w:r>
              <w:rPr>
                <w:rFonts w:eastAsia="Times New Roman"/>
              </w:rPr>
              <w:t>, 659–678, doi:10.1007/s10571-006-9053-9.</w:t>
            </w:r>
          </w:ins>
        </w:p>
        <w:p w14:paraId="6C02139D" w14:textId="77777777" w:rsidR="0002385B" w:rsidRDefault="0002385B">
          <w:pPr>
            <w:autoSpaceDE w:val="0"/>
            <w:autoSpaceDN w:val="0"/>
            <w:ind w:hanging="640"/>
            <w:divId w:val="1800954390"/>
            <w:rPr>
              <w:ins w:id="383" w:author="Valentina Basso" w:date="2024-08-23T14:18:00Z" w16du:dateUtc="2024-08-23T13:18:00Z"/>
              <w:rFonts w:eastAsia="Times New Roman"/>
            </w:rPr>
          </w:pPr>
          <w:ins w:id="384" w:author="Valentina Basso" w:date="2024-08-23T14:18:00Z" w16du:dateUtc="2024-08-23T13:18:00Z">
            <w:r>
              <w:rPr>
                <w:rFonts w:eastAsia="Times New Roman"/>
              </w:rPr>
              <w:t xml:space="preserve">10. </w:t>
            </w:r>
            <w:r>
              <w:rPr>
                <w:rFonts w:eastAsia="Times New Roman"/>
              </w:rPr>
              <w:tab/>
              <w:t xml:space="preserve">Huang, Z.-H.; Ni, R.-J.; Luo, P.-H.; Zhou, J.-N. Distribution of Tyrosine-Hydroxylase-Immunoreactive Neurons in the Hypothalamus of Tree Shrews. </w:t>
            </w:r>
            <w:r>
              <w:rPr>
                <w:rFonts w:eastAsia="Times New Roman"/>
                <w:i/>
                <w:iCs/>
              </w:rPr>
              <w:t>J Comp Neurol</w:t>
            </w:r>
            <w:r>
              <w:rPr>
                <w:rFonts w:eastAsia="Times New Roman"/>
              </w:rPr>
              <w:t xml:space="preserve"> </w:t>
            </w:r>
            <w:r>
              <w:rPr>
                <w:rFonts w:eastAsia="Times New Roman"/>
                <w:b/>
                <w:bCs/>
              </w:rPr>
              <w:t>2020</w:t>
            </w:r>
            <w:r>
              <w:rPr>
                <w:rFonts w:eastAsia="Times New Roman"/>
              </w:rPr>
              <w:t xml:space="preserve">, </w:t>
            </w:r>
            <w:r>
              <w:rPr>
                <w:rFonts w:eastAsia="Times New Roman"/>
                <w:i/>
                <w:iCs/>
              </w:rPr>
              <w:t>528</w:t>
            </w:r>
            <w:r>
              <w:rPr>
                <w:rFonts w:eastAsia="Times New Roman"/>
              </w:rPr>
              <w:t>, 935–952, doi:10.1002/cne.24803.</w:t>
            </w:r>
          </w:ins>
        </w:p>
        <w:p w14:paraId="26B76134" w14:textId="77777777" w:rsidR="0002385B" w:rsidRDefault="0002385B">
          <w:pPr>
            <w:autoSpaceDE w:val="0"/>
            <w:autoSpaceDN w:val="0"/>
            <w:ind w:hanging="640"/>
            <w:divId w:val="1511725600"/>
            <w:rPr>
              <w:ins w:id="385" w:author="Valentina Basso" w:date="2024-08-23T14:18:00Z" w16du:dateUtc="2024-08-23T13:18:00Z"/>
              <w:rFonts w:eastAsia="Times New Roman"/>
            </w:rPr>
          </w:pPr>
          <w:ins w:id="386" w:author="Valentina Basso" w:date="2024-08-23T14:18:00Z" w16du:dateUtc="2024-08-23T13:18:00Z">
            <w:r>
              <w:rPr>
                <w:rFonts w:eastAsia="Times New Roman"/>
              </w:rPr>
              <w:t xml:space="preserve">11. </w:t>
            </w:r>
            <w:r>
              <w:rPr>
                <w:rFonts w:eastAsia="Times New Roman"/>
              </w:rPr>
              <w:tab/>
              <w:t xml:space="preserve">Björklund, A.; Dunnett, S.B. Dopamine Neuron Systems in the Brain: An Update. </w:t>
            </w:r>
            <w:r>
              <w:rPr>
                <w:rFonts w:eastAsia="Times New Roman"/>
                <w:i/>
                <w:iCs/>
              </w:rPr>
              <w:t>Trends Neurosci</w:t>
            </w:r>
            <w:r>
              <w:rPr>
                <w:rFonts w:eastAsia="Times New Roman"/>
              </w:rPr>
              <w:t xml:space="preserve"> 2007, </w:t>
            </w:r>
            <w:r>
              <w:rPr>
                <w:rFonts w:eastAsia="Times New Roman"/>
                <w:i/>
                <w:iCs/>
              </w:rPr>
              <w:t>30</w:t>
            </w:r>
            <w:r>
              <w:rPr>
                <w:rFonts w:eastAsia="Times New Roman"/>
              </w:rPr>
              <w:t>, 194–202.</w:t>
            </w:r>
          </w:ins>
        </w:p>
        <w:p w14:paraId="6418C268" w14:textId="77777777" w:rsidR="0002385B" w:rsidRDefault="0002385B">
          <w:pPr>
            <w:autoSpaceDE w:val="0"/>
            <w:autoSpaceDN w:val="0"/>
            <w:ind w:hanging="640"/>
            <w:divId w:val="780614940"/>
            <w:rPr>
              <w:ins w:id="387" w:author="Valentina Basso" w:date="2024-08-23T14:18:00Z" w16du:dateUtc="2024-08-23T13:18:00Z"/>
              <w:rFonts w:eastAsia="Times New Roman"/>
            </w:rPr>
          </w:pPr>
          <w:ins w:id="388" w:author="Valentina Basso" w:date="2024-08-23T14:18:00Z" w16du:dateUtc="2024-08-23T13:18:00Z">
            <w:r>
              <w:rPr>
                <w:rFonts w:eastAsia="Times New Roman"/>
              </w:rPr>
              <w:t xml:space="preserve">12. </w:t>
            </w:r>
            <w:r>
              <w:rPr>
                <w:rFonts w:eastAsia="Times New Roman"/>
              </w:rPr>
              <w:tab/>
              <w:t xml:space="preserve">Kvetnansky, R.; Sabban, E.L.; Palkovits, M. Catecholaminergic Systems in Stress: Structural and Molecular Genetic Approaches. </w:t>
            </w:r>
            <w:r>
              <w:rPr>
                <w:rFonts w:eastAsia="Times New Roman"/>
                <w:i/>
                <w:iCs/>
              </w:rPr>
              <w:t>Physiol Rev</w:t>
            </w:r>
            <w:r>
              <w:rPr>
                <w:rFonts w:eastAsia="Times New Roman"/>
              </w:rPr>
              <w:t xml:space="preserve"> </w:t>
            </w:r>
            <w:r>
              <w:rPr>
                <w:rFonts w:eastAsia="Times New Roman"/>
                <w:b/>
                <w:bCs/>
              </w:rPr>
              <w:t>2009</w:t>
            </w:r>
            <w:r>
              <w:rPr>
                <w:rFonts w:eastAsia="Times New Roman"/>
              </w:rPr>
              <w:t xml:space="preserve">, </w:t>
            </w:r>
            <w:r>
              <w:rPr>
                <w:rFonts w:eastAsia="Times New Roman"/>
                <w:i/>
                <w:iCs/>
              </w:rPr>
              <w:t>89</w:t>
            </w:r>
            <w:r>
              <w:rPr>
                <w:rFonts w:eastAsia="Times New Roman"/>
              </w:rPr>
              <w:t>, 535–606, doi:10.1152/physrev.00042.2006.</w:t>
            </w:r>
          </w:ins>
        </w:p>
        <w:p w14:paraId="24E70AAA" w14:textId="77777777" w:rsidR="0002385B" w:rsidRDefault="0002385B">
          <w:pPr>
            <w:autoSpaceDE w:val="0"/>
            <w:autoSpaceDN w:val="0"/>
            <w:ind w:hanging="640"/>
            <w:divId w:val="1194540729"/>
            <w:rPr>
              <w:ins w:id="389" w:author="Valentina Basso" w:date="2024-08-23T14:18:00Z" w16du:dateUtc="2024-08-23T13:18:00Z"/>
              <w:rFonts w:eastAsia="Times New Roman"/>
            </w:rPr>
          </w:pPr>
          <w:ins w:id="390" w:author="Valentina Basso" w:date="2024-08-23T14:18:00Z" w16du:dateUtc="2024-08-23T13:18:00Z">
            <w:r>
              <w:rPr>
                <w:rFonts w:eastAsia="Times New Roman"/>
              </w:rPr>
              <w:t xml:space="preserve">13. </w:t>
            </w:r>
            <w:r>
              <w:rPr>
                <w:rFonts w:eastAsia="Times New Roman"/>
              </w:rPr>
              <w:tab/>
              <w:t xml:space="preserve">Rodríguez-Traver, E.; Solís, O.; Díaz-Guerra, E.; Ortiz, Ó.; Vergaño-Vera, E.; Méndez-Gómez, H.R.; García-Sanz, P.; Moratalla, R.; Vicario-Abejón, C. Role of Nurr1 in the Generation and Differentiation of Dopaminergic Neurons from Stem Cells. </w:t>
            </w:r>
            <w:r>
              <w:rPr>
                <w:rFonts w:eastAsia="Times New Roman"/>
                <w:i/>
                <w:iCs/>
              </w:rPr>
              <w:t>Neurotox Res</w:t>
            </w:r>
            <w:r>
              <w:rPr>
                <w:rFonts w:eastAsia="Times New Roman"/>
              </w:rPr>
              <w:t xml:space="preserve"> </w:t>
            </w:r>
            <w:r>
              <w:rPr>
                <w:rFonts w:eastAsia="Times New Roman"/>
                <w:b/>
                <w:bCs/>
              </w:rPr>
              <w:t>2016</w:t>
            </w:r>
            <w:r>
              <w:rPr>
                <w:rFonts w:eastAsia="Times New Roman"/>
              </w:rPr>
              <w:t xml:space="preserve">, </w:t>
            </w:r>
            <w:r>
              <w:rPr>
                <w:rFonts w:eastAsia="Times New Roman"/>
                <w:i/>
                <w:iCs/>
              </w:rPr>
              <w:t>30</w:t>
            </w:r>
            <w:r>
              <w:rPr>
                <w:rFonts w:eastAsia="Times New Roman"/>
              </w:rPr>
              <w:t>, 14–31, doi:10.1007/s12640-015-9586-0.</w:t>
            </w:r>
          </w:ins>
        </w:p>
        <w:p w14:paraId="4E90F166" w14:textId="77777777" w:rsidR="0002385B" w:rsidRDefault="0002385B">
          <w:pPr>
            <w:autoSpaceDE w:val="0"/>
            <w:autoSpaceDN w:val="0"/>
            <w:ind w:hanging="640"/>
            <w:divId w:val="1286498732"/>
            <w:rPr>
              <w:ins w:id="391" w:author="Valentina Basso" w:date="2024-08-23T14:18:00Z" w16du:dateUtc="2024-08-23T13:18:00Z"/>
              <w:rFonts w:eastAsia="Times New Roman"/>
            </w:rPr>
          </w:pPr>
          <w:ins w:id="392" w:author="Valentina Basso" w:date="2024-08-23T14:18:00Z" w16du:dateUtc="2024-08-23T13:18:00Z">
            <w:r w:rsidRPr="0098445A">
              <w:rPr>
                <w:rFonts w:eastAsia="Times New Roman"/>
                <w:rPrChange w:id="393" w:author="Valentina Basso" w:date="2024-08-23T14:30:00Z" w16du:dateUtc="2024-08-23T13:30:00Z">
                  <w:rPr>
                    <w:rFonts w:eastAsia="Times New Roman"/>
                    <w:lang w:val="it-IT"/>
                  </w:rPr>
                </w:rPrChange>
              </w:rPr>
              <w:t xml:space="preserve">14. </w:t>
            </w:r>
            <w:r w:rsidRPr="0098445A">
              <w:rPr>
                <w:rFonts w:eastAsia="Times New Roman"/>
                <w:rPrChange w:id="394" w:author="Valentina Basso" w:date="2024-08-23T14:30:00Z" w16du:dateUtc="2024-08-23T13:30:00Z">
                  <w:rPr>
                    <w:rFonts w:eastAsia="Times New Roman"/>
                    <w:lang w:val="it-IT"/>
                  </w:rPr>
                </w:rPrChange>
              </w:rPr>
              <w:tab/>
              <w:t xml:space="preserve">Bentivoglio, M.; Morelli, M. Dopamine. </w:t>
            </w:r>
            <w:r>
              <w:rPr>
                <w:rFonts w:eastAsia="Times New Roman"/>
                <w:i/>
                <w:iCs/>
              </w:rPr>
              <w:t>Handbook of Chemical Neuroanatomy</w:t>
            </w:r>
            <w:r>
              <w:rPr>
                <w:rFonts w:eastAsia="Times New Roman"/>
              </w:rPr>
              <w:t xml:space="preserve"> </w:t>
            </w:r>
            <w:r>
              <w:rPr>
                <w:rFonts w:eastAsia="Times New Roman"/>
                <w:i/>
                <w:iCs/>
              </w:rPr>
              <w:t>21</w:t>
            </w:r>
            <w:r>
              <w:rPr>
                <w:rFonts w:eastAsia="Times New Roman"/>
              </w:rPr>
              <w:t>.</w:t>
            </w:r>
          </w:ins>
        </w:p>
        <w:p w14:paraId="2989C77F" w14:textId="77777777" w:rsidR="0002385B" w:rsidRDefault="0002385B">
          <w:pPr>
            <w:autoSpaceDE w:val="0"/>
            <w:autoSpaceDN w:val="0"/>
            <w:ind w:hanging="640"/>
            <w:divId w:val="1120758963"/>
            <w:rPr>
              <w:ins w:id="395" w:author="Valentina Basso" w:date="2024-08-23T14:18:00Z" w16du:dateUtc="2024-08-23T13:18:00Z"/>
              <w:rFonts w:eastAsia="Times New Roman"/>
            </w:rPr>
          </w:pPr>
          <w:ins w:id="396" w:author="Valentina Basso" w:date="2024-08-23T14:18:00Z" w16du:dateUtc="2024-08-23T13:18:00Z">
            <w:r>
              <w:rPr>
                <w:rFonts w:eastAsia="Times New Roman"/>
              </w:rPr>
              <w:lastRenderedPageBreak/>
              <w:t xml:space="preserve">15. </w:t>
            </w:r>
            <w:r>
              <w:rPr>
                <w:rFonts w:eastAsia="Times New Roman"/>
              </w:rPr>
              <w:tab/>
              <w:t xml:space="preserve">Luo, S.X.; Huang, E.J. Dopaminergic Neurons and Brain Reward Pathways: From Neurogenesis to Circuit Assembly. </w:t>
            </w:r>
            <w:r>
              <w:rPr>
                <w:rFonts w:eastAsia="Times New Roman"/>
                <w:i/>
                <w:iCs/>
              </w:rPr>
              <w:t>Am J Pathol</w:t>
            </w:r>
            <w:r>
              <w:rPr>
                <w:rFonts w:eastAsia="Times New Roman"/>
              </w:rPr>
              <w:t xml:space="preserve"> </w:t>
            </w:r>
            <w:r>
              <w:rPr>
                <w:rFonts w:eastAsia="Times New Roman"/>
                <w:b/>
                <w:bCs/>
              </w:rPr>
              <w:t>2016</w:t>
            </w:r>
            <w:r>
              <w:rPr>
                <w:rFonts w:eastAsia="Times New Roman"/>
              </w:rPr>
              <w:t xml:space="preserve">, </w:t>
            </w:r>
            <w:r>
              <w:rPr>
                <w:rFonts w:eastAsia="Times New Roman"/>
                <w:i/>
                <w:iCs/>
              </w:rPr>
              <w:t>186</w:t>
            </w:r>
            <w:r>
              <w:rPr>
                <w:rFonts w:eastAsia="Times New Roman"/>
              </w:rPr>
              <w:t>, 478–488, doi:10.1016/j.ajpath.2015.09.023.</w:t>
            </w:r>
          </w:ins>
        </w:p>
        <w:p w14:paraId="25B72D21" w14:textId="77777777" w:rsidR="0002385B" w:rsidRDefault="0002385B">
          <w:pPr>
            <w:autoSpaceDE w:val="0"/>
            <w:autoSpaceDN w:val="0"/>
            <w:ind w:hanging="640"/>
            <w:divId w:val="1290279380"/>
            <w:rPr>
              <w:ins w:id="397" w:author="Valentina Basso" w:date="2024-08-23T14:18:00Z" w16du:dateUtc="2024-08-23T13:18:00Z"/>
              <w:rFonts w:eastAsia="Times New Roman"/>
            </w:rPr>
          </w:pPr>
          <w:ins w:id="398" w:author="Valentina Basso" w:date="2024-08-23T14:18:00Z" w16du:dateUtc="2024-08-23T13:18:00Z">
            <w:r>
              <w:rPr>
                <w:rFonts w:eastAsia="Times New Roman"/>
              </w:rPr>
              <w:t xml:space="preserve">16. </w:t>
            </w:r>
            <w:r>
              <w:rPr>
                <w:rFonts w:eastAsia="Times New Roman"/>
              </w:rPr>
              <w:tab/>
              <w:t xml:space="preserve">Tretiakoff C Contribution à l’étude de l’anatomie Pathologique Du Locus Niger de Sommering Avec Quelques Déductions Relatives à La Pathogénie Des Troubles Du Tonus Musculaire et de La Maladie de Parkinson. . </w:t>
            </w:r>
            <w:r>
              <w:rPr>
                <w:rFonts w:eastAsia="Times New Roman"/>
                <w:i/>
                <w:iCs/>
              </w:rPr>
              <w:t>Thèse méd.</w:t>
            </w:r>
          </w:ins>
        </w:p>
        <w:p w14:paraId="7F4B043B" w14:textId="77777777" w:rsidR="0002385B" w:rsidRDefault="0002385B">
          <w:pPr>
            <w:autoSpaceDE w:val="0"/>
            <w:autoSpaceDN w:val="0"/>
            <w:ind w:hanging="640"/>
            <w:divId w:val="1436973501"/>
            <w:rPr>
              <w:ins w:id="399" w:author="Valentina Basso" w:date="2024-08-23T14:18:00Z" w16du:dateUtc="2024-08-23T13:18:00Z"/>
              <w:rFonts w:eastAsia="Times New Roman"/>
            </w:rPr>
          </w:pPr>
          <w:ins w:id="400" w:author="Valentina Basso" w:date="2024-08-23T14:18:00Z" w16du:dateUtc="2024-08-23T13:18:00Z">
            <w:r>
              <w:rPr>
                <w:rFonts w:eastAsia="Times New Roman"/>
              </w:rPr>
              <w:t xml:space="preserve">17. </w:t>
            </w:r>
            <w:r>
              <w:rPr>
                <w:rFonts w:eastAsia="Times New Roman"/>
              </w:rPr>
              <w:tab/>
              <w:t xml:space="preserve">McCutcheon, R.A.; Krystal, J.H.; Howes, O.D. Dopamine and Glutamate in Schizophrenia: Biology, Symptoms and Treatment. </w:t>
            </w:r>
            <w:r>
              <w:rPr>
                <w:rFonts w:eastAsia="Times New Roman"/>
                <w:i/>
                <w:iCs/>
              </w:rPr>
              <w:t>World Psychiatry</w:t>
            </w:r>
            <w:r>
              <w:rPr>
                <w:rFonts w:eastAsia="Times New Roman"/>
              </w:rPr>
              <w:t xml:space="preserve"> </w:t>
            </w:r>
            <w:r>
              <w:rPr>
                <w:rFonts w:eastAsia="Times New Roman"/>
                <w:b/>
                <w:bCs/>
              </w:rPr>
              <w:t>2020</w:t>
            </w:r>
            <w:r>
              <w:rPr>
                <w:rFonts w:eastAsia="Times New Roman"/>
              </w:rPr>
              <w:t xml:space="preserve">, </w:t>
            </w:r>
            <w:r>
              <w:rPr>
                <w:rFonts w:eastAsia="Times New Roman"/>
                <w:i/>
                <w:iCs/>
              </w:rPr>
              <w:t>19</w:t>
            </w:r>
            <w:r>
              <w:rPr>
                <w:rFonts w:eastAsia="Times New Roman"/>
              </w:rPr>
              <w:t>, 15–33, doi:10.1002/wps.20693.</w:t>
            </w:r>
          </w:ins>
        </w:p>
        <w:p w14:paraId="7BEE42F1" w14:textId="77777777" w:rsidR="0002385B" w:rsidRDefault="0002385B">
          <w:pPr>
            <w:autoSpaceDE w:val="0"/>
            <w:autoSpaceDN w:val="0"/>
            <w:ind w:hanging="640"/>
            <w:divId w:val="1555315961"/>
            <w:rPr>
              <w:ins w:id="401" w:author="Valentina Basso" w:date="2024-08-23T14:18:00Z" w16du:dateUtc="2024-08-23T13:18:00Z"/>
              <w:rFonts w:eastAsia="Times New Roman"/>
            </w:rPr>
          </w:pPr>
          <w:ins w:id="402" w:author="Valentina Basso" w:date="2024-08-23T14:18:00Z" w16du:dateUtc="2024-08-23T13:18:00Z">
            <w:r>
              <w:rPr>
                <w:rFonts w:eastAsia="Times New Roman"/>
              </w:rPr>
              <w:t xml:space="preserve">18. </w:t>
            </w:r>
            <w:r>
              <w:rPr>
                <w:rFonts w:eastAsia="Times New Roman"/>
              </w:rPr>
              <w:tab/>
              <w:t xml:space="preserve">Oliva, I.; Wanat, M.J. Ventral Tegmental Area Afferents and Drug-Dependent Behaviors. </w:t>
            </w:r>
            <w:r>
              <w:rPr>
                <w:rFonts w:eastAsia="Times New Roman"/>
                <w:i/>
                <w:iCs/>
              </w:rPr>
              <w:t>Front Psychiatry</w:t>
            </w:r>
            <w:r>
              <w:rPr>
                <w:rFonts w:eastAsia="Times New Roman"/>
              </w:rPr>
              <w:t xml:space="preserve"> </w:t>
            </w:r>
            <w:r>
              <w:rPr>
                <w:rFonts w:eastAsia="Times New Roman"/>
                <w:b/>
                <w:bCs/>
              </w:rPr>
              <w:t>2016</w:t>
            </w:r>
            <w:r>
              <w:rPr>
                <w:rFonts w:eastAsia="Times New Roman"/>
              </w:rPr>
              <w:t xml:space="preserve">, </w:t>
            </w:r>
            <w:r>
              <w:rPr>
                <w:rFonts w:eastAsia="Times New Roman"/>
                <w:i/>
                <w:iCs/>
              </w:rPr>
              <w:t>7</w:t>
            </w:r>
            <w:r>
              <w:rPr>
                <w:rFonts w:eastAsia="Times New Roman"/>
              </w:rPr>
              <w:t>, 30, doi:10.3389/fpsyt.2016.00030.</w:t>
            </w:r>
          </w:ins>
        </w:p>
        <w:p w14:paraId="7E8B0CF6" w14:textId="77777777" w:rsidR="0002385B" w:rsidRDefault="0002385B">
          <w:pPr>
            <w:autoSpaceDE w:val="0"/>
            <w:autoSpaceDN w:val="0"/>
            <w:ind w:hanging="640"/>
            <w:divId w:val="836917993"/>
            <w:rPr>
              <w:ins w:id="403" w:author="Valentina Basso" w:date="2024-08-23T14:18:00Z" w16du:dateUtc="2024-08-23T13:18:00Z"/>
              <w:rFonts w:eastAsia="Times New Roman"/>
            </w:rPr>
          </w:pPr>
          <w:ins w:id="404" w:author="Valentina Basso" w:date="2024-08-23T14:18:00Z" w16du:dateUtc="2024-08-23T13:18:00Z">
            <w:r>
              <w:rPr>
                <w:rFonts w:eastAsia="Times New Roman"/>
              </w:rPr>
              <w:t xml:space="preserve">19. </w:t>
            </w:r>
            <w:r>
              <w:rPr>
                <w:rFonts w:eastAsia="Times New Roman"/>
              </w:rPr>
              <w:tab/>
              <w:t xml:space="preserve">Belujon, P.; Grace, A.A. Dopamine System Dysregulation in Major Depressive Disorders. </w:t>
            </w:r>
            <w:r>
              <w:rPr>
                <w:rFonts w:eastAsia="Times New Roman"/>
                <w:i/>
                <w:iCs/>
              </w:rPr>
              <w:t>Int J Neuropsychopharmacol</w:t>
            </w:r>
            <w:r>
              <w:rPr>
                <w:rFonts w:eastAsia="Times New Roman"/>
              </w:rPr>
              <w:t xml:space="preserve"> </w:t>
            </w:r>
            <w:r>
              <w:rPr>
                <w:rFonts w:eastAsia="Times New Roman"/>
                <w:b/>
                <w:bCs/>
              </w:rPr>
              <w:t>2017</w:t>
            </w:r>
            <w:r>
              <w:rPr>
                <w:rFonts w:eastAsia="Times New Roman"/>
              </w:rPr>
              <w:t xml:space="preserve">, </w:t>
            </w:r>
            <w:r>
              <w:rPr>
                <w:rFonts w:eastAsia="Times New Roman"/>
                <w:i/>
                <w:iCs/>
              </w:rPr>
              <w:t>20</w:t>
            </w:r>
            <w:r>
              <w:rPr>
                <w:rFonts w:eastAsia="Times New Roman"/>
              </w:rPr>
              <w:t>, 1036–1046, doi:10.1093/ijnp/pyx056.</w:t>
            </w:r>
          </w:ins>
        </w:p>
        <w:p w14:paraId="377D2B7C" w14:textId="77777777" w:rsidR="0002385B" w:rsidRDefault="0002385B">
          <w:pPr>
            <w:autoSpaceDE w:val="0"/>
            <w:autoSpaceDN w:val="0"/>
            <w:ind w:hanging="640"/>
            <w:divId w:val="324019752"/>
            <w:rPr>
              <w:ins w:id="405" w:author="Valentina Basso" w:date="2024-08-23T14:18:00Z" w16du:dateUtc="2024-08-23T13:18:00Z"/>
              <w:rFonts w:eastAsia="Times New Roman"/>
            </w:rPr>
          </w:pPr>
          <w:ins w:id="406" w:author="Valentina Basso" w:date="2024-08-23T14:18:00Z" w16du:dateUtc="2024-08-23T13:18:00Z">
            <w:r>
              <w:rPr>
                <w:rFonts w:eastAsia="Times New Roman"/>
              </w:rPr>
              <w:t xml:space="preserve">20. </w:t>
            </w:r>
            <w:r>
              <w:rPr>
                <w:rFonts w:eastAsia="Times New Roman"/>
              </w:rPr>
              <w:tab/>
              <w:t xml:space="preserve">Sonne J, R.V.B.MR. </w:t>
            </w:r>
            <w:r>
              <w:rPr>
                <w:rFonts w:eastAsia="Times New Roman"/>
                <w:i/>
                <w:iCs/>
              </w:rPr>
              <w:t>Neuroanatomy, Substantia Nigra.</w:t>
            </w:r>
            <w:r>
              <w:rPr>
                <w:rFonts w:eastAsia="Times New Roman"/>
              </w:rPr>
              <w:t>;</w:t>
            </w:r>
          </w:ins>
        </w:p>
        <w:p w14:paraId="57FA0019" w14:textId="77777777" w:rsidR="0002385B" w:rsidRDefault="0002385B">
          <w:pPr>
            <w:autoSpaceDE w:val="0"/>
            <w:autoSpaceDN w:val="0"/>
            <w:ind w:hanging="640"/>
            <w:divId w:val="1865514772"/>
            <w:rPr>
              <w:ins w:id="407" w:author="Valentina Basso" w:date="2024-08-23T14:18:00Z" w16du:dateUtc="2024-08-23T13:18:00Z"/>
              <w:rFonts w:eastAsia="Times New Roman"/>
            </w:rPr>
          </w:pPr>
          <w:ins w:id="408" w:author="Valentina Basso" w:date="2024-08-23T14:18:00Z" w16du:dateUtc="2024-08-23T13:18:00Z">
            <w:r>
              <w:rPr>
                <w:rFonts w:eastAsia="Times New Roman"/>
              </w:rPr>
              <w:t xml:space="preserve">21. </w:t>
            </w:r>
            <w:r>
              <w:rPr>
                <w:rFonts w:eastAsia="Times New Roman"/>
              </w:rPr>
              <w:tab/>
              <w:t xml:space="preserve">Haber, S.N.J.G.M. The Basal Ganglia. </w:t>
            </w:r>
            <w:r>
              <w:rPr>
                <w:rFonts w:eastAsia="Times New Roman"/>
                <w:i/>
                <w:iCs/>
              </w:rPr>
              <w:t>The Human Nervous System: Second Edition</w:t>
            </w:r>
            <w:r>
              <w:rPr>
                <w:rFonts w:eastAsia="Times New Roman"/>
              </w:rPr>
              <w:t xml:space="preserve"> </w:t>
            </w:r>
            <w:r>
              <w:rPr>
                <w:rFonts w:eastAsia="Times New Roman"/>
                <w:b/>
                <w:bCs/>
              </w:rPr>
              <w:t>2004</w:t>
            </w:r>
            <w:r>
              <w:rPr>
                <w:rFonts w:eastAsia="Times New Roman"/>
              </w:rPr>
              <w:t>, 676–738.</w:t>
            </w:r>
          </w:ins>
        </w:p>
        <w:p w14:paraId="2CE2A6EF" w14:textId="77777777" w:rsidR="0002385B" w:rsidRDefault="0002385B">
          <w:pPr>
            <w:autoSpaceDE w:val="0"/>
            <w:autoSpaceDN w:val="0"/>
            <w:ind w:hanging="640"/>
            <w:divId w:val="403725885"/>
            <w:rPr>
              <w:ins w:id="409" w:author="Valentina Basso" w:date="2024-08-23T14:18:00Z" w16du:dateUtc="2024-08-23T13:18:00Z"/>
              <w:rFonts w:eastAsia="Times New Roman"/>
            </w:rPr>
          </w:pPr>
          <w:ins w:id="410" w:author="Valentina Basso" w:date="2024-08-23T14:18:00Z" w16du:dateUtc="2024-08-23T13:18:00Z">
            <w:r>
              <w:rPr>
                <w:rFonts w:eastAsia="Times New Roman"/>
              </w:rPr>
              <w:t xml:space="preserve">22. </w:t>
            </w:r>
            <w:r>
              <w:rPr>
                <w:rFonts w:eastAsia="Times New Roman"/>
              </w:rPr>
              <w:tab/>
              <w:t xml:space="preserve">Howes, O.D.; Shatalina, E. Integrating the Neurodevelopmental and Dopamine Hypotheses of Schizophrenia and the Role of Cortical Excitation-Inhibition Balance. </w:t>
            </w:r>
            <w:r>
              <w:rPr>
                <w:rFonts w:eastAsia="Times New Roman"/>
                <w:i/>
                <w:iCs/>
              </w:rPr>
              <w:t>Biol Psychiatry</w:t>
            </w:r>
            <w:r>
              <w:rPr>
                <w:rFonts w:eastAsia="Times New Roman"/>
              </w:rPr>
              <w:t xml:space="preserve"> </w:t>
            </w:r>
            <w:r>
              <w:rPr>
                <w:rFonts w:eastAsia="Times New Roman"/>
                <w:b/>
                <w:bCs/>
              </w:rPr>
              <w:t>2022</w:t>
            </w:r>
            <w:r>
              <w:rPr>
                <w:rFonts w:eastAsia="Times New Roman"/>
              </w:rPr>
              <w:t xml:space="preserve">, </w:t>
            </w:r>
            <w:r>
              <w:rPr>
                <w:rFonts w:eastAsia="Times New Roman"/>
                <w:i/>
                <w:iCs/>
              </w:rPr>
              <w:t>92</w:t>
            </w:r>
            <w:r>
              <w:rPr>
                <w:rFonts w:eastAsia="Times New Roman"/>
              </w:rPr>
              <w:t>, 501–513, doi:10.1016/j.biopsych.2022.06.017.</w:t>
            </w:r>
          </w:ins>
        </w:p>
        <w:p w14:paraId="0E2AEF3A" w14:textId="77777777" w:rsidR="0002385B" w:rsidRDefault="0002385B">
          <w:pPr>
            <w:autoSpaceDE w:val="0"/>
            <w:autoSpaceDN w:val="0"/>
            <w:ind w:hanging="640"/>
            <w:divId w:val="1159034601"/>
            <w:rPr>
              <w:ins w:id="411" w:author="Valentina Basso" w:date="2024-08-23T14:18:00Z" w16du:dateUtc="2024-08-23T13:18:00Z"/>
              <w:rFonts w:eastAsia="Times New Roman"/>
            </w:rPr>
          </w:pPr>
          <w:ins w:id="412" w:author="Valentina Basso" w:date="2024-08-23T14:18:00Z" w16du:dateUtc="2024-08-23T13:18:00Z">
            <w:r>
              <w:rPr>
                <w:rFonts w:eastAsia="Times New Roman"/>
              </w:rPr>
              <w:t xml:space="preserve">23. </w:t>
            </w:r>
            <w:r>
              <w:rPr>
                <w:rFonts w:eastAsia="Times New Roman"/>
              </w:rPr>
              <w:tab/>
              <w:t xml:space="preserve">Morales, M.; Margolis, E.B. Ventral Tegmental Area: Cellular Heterogeneity, Connectivity and Behaviour. </w:t>
            </w:r>
            <w:r>
              <w:rPr>
                <w:rFonts w:eastAsia="Times New Roman"/>
                <w:i/>
                <w:iCs/>
              </w:rPr>
              <w:t>Nat Rev Neurosci</w:t>
            </w:r>
            <w:r>
              <w:rPr>
                <w:rFonts w:eastAsia="Times New Roman"/>
              </w:rPr>
              <w:t xml:space="preserve"> 2017, </w:t>
            </w:r>
            <w:r>
              <w:rPr>
                <w:rFonts w:eastAsia="Times New Roman"/>
                <w:i/>
                <w:iCs/>
              </w:rPr>
              <w:t>18</w:t>
            </w:r>
            <w:r>
              <w:rPr>
                <w:rFonts w:eastAsia="Times New Roman"/>
              </w:rPr>
              <w:t>, 73–85.</w:t>
            </w:r>
          </w:ins>
        </w:p>
        <w:p w14:paraId="202833BA" w14:textId="77777777" w:rsidR="0002385B" w:rsidRDefault="0002385B">
          <w:pPr>
            <w:autoSpaceDE w:val="0"/>
            <w:autoSpaceDN w:val="0"/>
            <w:ind w:hanging="640"/>
            <w:divId w:val="258565966"/>
            <w:rPr>
              <w:ins w:id="413" w:author="Valentina Basso" w:date="2024-08-23T14:18:00Z" w16du:dateUtc="2024-08-23T13:18:00Z"/>
              <w:rFonts w:eastAsia="Times New Roman"/>
            </w:rPr>
          </w:pPr>
          <w:ins w:id="414" w:author="Valentina Basso" w:date="2024-08-23T14:18:00Z" w16du:dateUtc="2024-08-23T13:18:00Z">
            <w:r>
              <w:rPr>
                <w:rFonts w:eastAsia="Times New Roman"/>
              </w:rPr>
              <w:t xml:space="preserve">24. </w:t>
            </w:r>
            <w:r>
              <w:rPr>
                <w:rFonts w:eastAsia="Times New Roman"/>
              </w:rPr>
              <w:tab/>
              <w:t xml:space="preserve">Stamatakis, A.M.; Jennings, J.H.; Ung, R.L.; Blair, G.A.; Weinberg, R.J.; Neve, R.L.; Boyce, F.; Mattis, J.; Ramakrishnan, C.; Deisseroth, K.; et al. A Unique Population of Ventral Tegmental Area Neurons Inhibits the Lateral Habenula to Promote Reward. </w:t>
            </w:r>
            <w:r>
              <w:rPr>
                <w:rFonts w:eastAsia="Times New Roman"/>
                <w:i/>
                <w:iCs/>
              </w:rPr>
              <w:t>Neuron</w:t>
            </w:r>
            <w:r>
              <w:rPr>
                <w:rFonts w:eastAsia="Times New Roman"/>
              </w:rPr>
              <w:t xml:space="preserve"> </w:t>
            </w:r>
            <w:r>
              <w:rPr>
                <w:rFonts w:eastAsia="Times New Roman"/>
                <w:b/>
                <w:bCs/>
              </w:rPr>
              <w:t>2013</w:t>
            </w:r>
            <w:r>
              <w:rPr>
                <w:rFonts w:eastAsia="Times New Roman"/>
              </w:rPr>
              <w:t xml:space="preserve">, </w:t>
            </w:r>
            <w:r>
              <w:rPr>
                <w:rFonts w:eastAsia="Times New Roman"/>
                <w:i/>
                <w:iCs/>
              </w:rPr>
              <w:t>80</w:t>
            </w:r>
            <w:r>
              <w:rPr>
                <w:rFonts w:eastAsia="Times New Roman"/>
              </w:rPr>
              <w:t>, 1039–1053, doi:10.1016/j.neuron.2013.08.023.</w:t>
            </w:r>
          </w:ins>
        </w:p>
        <w:p w14:paraId="41552E21" w14:textId="77777777" w:rsidR="0002385B" w:rsidRDefault="0002385B">
          <w:pPr>
            <w:autoSpaceDE w:val="0"/>
            <w:autoSpaceDN w:val="0"/>
            <w:ind w:hanging="640"/>
            <w:divId w:val="2105568582"/>
            <w:rPr>
              <w:ins w:id="415" w:author="Valentina Basso" w:date="2024-08-23T14:18:00Z" w16du:dateUtc="2024-08-23T13:18:00Z"/>
              <w:rFonts w:eastAsia="Times New Roman"/>
            </w:rPr>
          </w:pPr>
          <w:ins w:id="416" w:author="Valentina Basso" w:date="2024-08-23T14:18:00Z" w16du:dateUtc="2024-08-23T13:18:00Z">
            <w:r>
              <w:rPr>
                <w:rFonts w:eastAsia="Times New Roman"/>
              </w:rPr>
              <w:t xml:space="preserve">25. </w:t>
            </w:r>
            <w:r>
              <w:rPr>
                <w:rFonts w:eastAsia="Times New Roman"/>
              </w:rPr>
              <w:tab/>
              <w:t xml:space="preserve">Qi, J.; Zhang, S.; Wang, H.-L.; Barker, D.J.; Miranda-Barrientos, J.; Morales, M. VTA Glutamatergic Inputs to Nucleus Accumbens Drive Aversion by Acting on GABAergic Interneurons. </w:t>
            </w:r>
            <w:r>
              <w:rPr>
                <w:rFonts w:eastAsia="Times New Roman"/>
                <w:i/>
                <w:iCs/>
              </w:rPr>
              <w:t>Nat Neurosci</w:t>
            </w:r>
            <w:r>
              <w:rPr>
                <w:rFonts w:eastAsia="Times New Roman"/>
              </w:rPr>
              <w:t xml:space="preserve"> </w:t>
            </w:r>
            <w:r>
              <w:rPr>
                <w:rFonts w:eastAsia="Times New Roman"/>
                <w:b/>
                <w:bCs/>
              </w:rPr>
              <w:t>2016</w:t>
            </w:r>
            <w:r>
              <w:rPr>
                <w:rFonts w:eastAsia="Times New Roman"/>
              </w:rPr>
              <w:t xml:space="preserve">, </w:t>
            </w:r>
            <w:r>
              <w:rPr>
                <w:rFonts w:eastAsia="Times New Roman"/>
                <w:i/>
                <w:iCs/>
              </w:rPr>
              <w:t>19</w:t>
            </w:r>
            <w:r>
              <w:rPr>
                <w:rFonts w:eastAsia="Times New Roman"/>
              </w:rPr>
              <w:t>, 725–733, doi:10.1038/nn.4281.</w:t>
            </w:r>
          </w:ins>
        </w:p>
        <w:p w14:paraId="7BD76D5E" w14:textId="77777777" w:rsidR="0002385B" w:rsidRDefault="0002385B">
          <w:pPr>
            <w:autoSpaceDE w:val="0"/>
            <w:autoSpaceDN w:val="0"/>
            <w:ind w:hanging="640"/>
            <w:divId w:val="587269608"/>
            <w:rPr>
              <w:ins w:id="417" w:author="Valentina Basso" w:date="2024-08-23T14:18:00Z" w16du:dateUtc="2024-08-23T13:18:00Z"/>
              <w:rFonts w:eastAsia="Times New Roman"/>
            </w:rPr>
          </w:pPr>
          <w:ins w:id="418" w:author="Valentina Basso" w:date="2024-08-23T14:18:00Z" w16du:dateUtc="2024-08-23T13:18:00Z">
            <w:r>
              <w:rPr>
                <w:rFonts w:eastAsia="Times New Roman"/>
              </w:rPr>
              <w:t xml:space="preserve">26. </w:t>
            </w:r>
            <w:r>
              <w:rPr>
                <w:rFonts w:eastAsia="Times New Roman"/>
              </w:rPr>
              <w:tab/>
              <w:t xml:space="preserve">Garritsen, O.; van Battum, E.Y.; Grossouw, L.M.; Pasterkamp, R.J. Development, Wiring and Function of Dopamine Neuron Subtypes. </w:t>
            </w:r>
            <w:r>
              <w:rPr>
                <w:rFonts w:eastAsia="Times New Roman"/>
                <w:i/>
                <w:iCs/>
              </w:rPr>
              <w:t>Nat Rev Neurosci</w:t>
            </w:r>
            <w:r>
              <w:rPr>
                <w:rFonts w:eastAsia="Times New Roman"/>
              </w:rPr>
              <w:t xml:space="preserve"> </w:t>
            </w:r>
            <w:r>
              <w:rPr>
                <w:rFonts w:eastAsia="Times New Roman"/>
                <w:b/>
                <w:bCs/>
              </w:rPr>
              <w:t>2023</w:t>
            </w:r>
            <w:r>
              <w:rPr>
                <w:rFonts w:eastAsia="Times New Roman"/>
              </w:rPr>
              <w:t xml:space="preserve">, </w:t>
            </w:r>
            <w:r>
              <w:rPr>
                <w:rFonts w:eastAsia="Times New Roman"/>
                <w:i/>
                <w:iCs/>
              </w:rPr>
              <w:t>24</w:t>
            </w:r>
            <w:r>
              <w:rPr>
                <w:rFonts w:eastAsia="Times New Roman"/>
              </w:rPr>
              <w:t>, 134–152, doi:10.1038/s41583-022-00669-3.</w:t>
            </w:r>
          </w:ins>
        </w:p>
        <w:p w14:paraId="128BB6FF" w14:textId="77777777" w:rsidR="0002385B" w:rsidRDefault="0002385B">
          <w:pPr>
            <w:autoSpaceDE w:val="0"/>
            <w:autoSpaceDN w:val="0"/>
            <w:ind w:hanging="640"/>
            <w:divId w:val="401757166"/>
            <w:rPr>
              <w:ins w:id="419" w:author="Valentina Basso" w:date="2024-08-23T14:18:00Z" w16du:dateUtc="2024-08-23T13:18:00Z"/>
              <w:rFonts w:eastAsia="Times New Roman"/>
            </w:rPr>
          </w:pPr>
          <w:ins w:id="420" w:author="Valentina Basso" w:date="2024-08-23T14:18:00Z" w16du:dateUtc="2024-08-23T13:18:00Z">
            <w:r>
              <w:rPr>
                <w:rFonts w:eastAsia="Times New Roman"/>
              </w:rPr>
              <w:t xml:space="preserve">27. </w:t>
            </w:r>
            <w:r>
              <w:rPr>
                <w:rFonts w:eastAsia="Times New Roman"/>
              </w:rPr>
              <w:tab/>
              <w:t xml:space="preserve">Brichta, L.; Greengard, P. Molecular Determinants of Selective Dopaminergic Vulnerability in Parkinson’s Disease: An Update. </w:t>
            </w:r>
            <w:r>
              <w:rPr>
                <w:rFonts w:eastAsia="Times New Roman"/>
                <w:i/>
                <w:iCs/>
              </w:rPr>
              <w:t>Front Neuroanat</w:t>
            </w:r>
            <w:r>
              <w:rPr>
                <w:rFonts w:eastAsia="Times New Roman"/>
              </w:rPr>
              <w:t xml:space="preserve"> </w:t>
            </w:r>
            <w:r>
              <w:rPr>
                <w:rFonts w:eastAsia="Times New Roman"/>
                <w:b/>
                <w:bCs/>
              </w:rPr>
              <w:t>2014</w:t>
            </w:r>
            <w:r>
              <w:rPr>
                <w:rFonts w:eastAsia="Times New Roman"/>
              </w:rPr>
              <w:t xml:space="preserve">, </w:t>
            </w:r>
            <w:r>
              <w:rPr>
                <w:rFonts w:eastAsia="Times New Roman"/>
                <w:i/>
                <w:iCs/>
              </w:rPr>
              <w:t>8</w:t>
            </w:r>
            <w:r>
              <w:rPr>
                <w:rFonts w:eastAsia="Times New Roman"/>
              </w:rPr>
              <w:t>, doi:10.3389/fnana.2014.00152.</w:t>
            </w:r>
          </w:ins>
        </w:p>
        <w:p w14:paraId="14F81441" w14:textId="77777777" w:rsidR="0002385B" w:rsidRDefault="0002385B">
          <w:pPr>
            <w:autoSpaceDE w:val="0"/>
            <w:autoSpaceDN w:val="0"/>
            <w:ind w:hanging="640"/>
            <w:divId w:val="2100517874"/>
            <w:rPr>
              <w:ins w:id="421" w:author="Valentina Basso" w:date="2024-08-23T14:18:00Z" w16du:dateUtc="2024-08-23T13:18:00Z"/>
              <w:rFonts w:eastAsia="Times New Roman"/>
            </w:rPr>
          </w:pPr>
          <w:ins w:id="422" w:author="Valentina Basso" w:date="2024-08-23T14:18:00Z" w16du:dateUtc="2024-08-23T13:18:00Z">
            <w:r>
              <w:rPr>
                <w:rFonts w:eastAsia="Times New Roman"/>
              </w:rPr>
              <w:t xml:space="preserve">28. </w:t>
            </w:r>
            <w:r>
              <w:rPr>
                <w:rFonts w:eastAsia="Times New Roman"/>
              </w:rPr>
              <w:tab/>
              <w:t xml:space="preserve">Krashia, P.; Spoleti, E.; D’Amelio, M. The VTA Dopaminergic System as Diagnostic and Therapeutical Target for Alzheimer’s Disease. </w:t>
            </w:r>
            <w:r>
              <w:rPr>
                <w:rFonts w:eastAsia="Times New Roman"/>
                <w:i/>
                <w:iCs/>
              </w:rPr>
              <w:t>Front Psychiatry</w:t>
            </w:r>
            <w:r>
              <w:rPr>
                <w:rFonts w:eastAsia="Times New Roman"/>
              </w:rPr>
              <w:t xml:space="preserve"> </w:t>
            </w:r>
            <w:r>
              <w:rPr>
                <w:rFonts w:eastAsia="Times New Roman"/>
                <w:b/>
                <w:bCs/>
              </w:rPr>
              <w:t>2022</w:t>
            </w:r>
            <w:r>
              <w:rPr>
                <w:rFonts w:eastAsia="Times New Roman"/>
              </w:rPr>
              <w:t xml:space="preserve">, </w:t>
            </w:r>
            <w:r>
              <w:rPr>
                <w:rFonts w:eastAsia="Times New Roman"/>
                <w:i/>
                <w:iCs/>
              </w:rPr>
              <w:t>13</w:t>
            </w:r>
            <w:r>
              <w:rPr>
                <w:rFonts w:eastAsia="Times New Roman"/>
              </w:rPr>
              <w:t>, 1039725, doi:10.3389/fpsyt.2022.1039725.</w:t>
            </w:r>
          </w:ins>
        </w:p>
        <w:p w14:paraId="0C2DBD42" w14:textId="77777777" w:rsidR="0002385B" w:rsidRDefault="0002385B">
          <w:pPr>
            <w:autoSpaceDE w:val="0"/>
            <w:autoSpaceDN w:val="0"/>
            <w:ind w:hanging="640"/>
            <w:divId w:val="294529495"/>
            <w:rPr>
              <w:ins w:id="423" w:author="Valentina Basso" w:date="2024-08-23T14:18:00Z" w16du:dateUtc="2024-08-23T13:18:00Z"/>
              <w:rFonts w:eastAsia="Times New Roman"/>
            </w:rPr>
          </w:pPr>
          <w:ins w:id="424" w:author="Valentina Basso" w:date="2024-08-23T14:18:00Z" w16du:dateUtc="2024-08-23T13:18:00Z">
            <w:r>
              <w:rPr>
                <w:rFonts w:eastAsia="Times New Roman"/>
              </w:rPr>
              <w:t xml:space="preserve">29. </w:t>
            </w:r>
            <w:r>
              <w:rPr>
                <w:rFonts w:eastAsia="Times New Roman"/>
              </w:rPr>
              <w:tab/>
              <w:t xml:space="preserve">Adcock, R.A.; Thangavel, A.; Whitfield-Gabrieli, S.; Knutson, B.; Gabrieli, J.D.E. Reward-Motivated Learning: Mesolimbic Activation Precedes Memory Formation. </w:t>
            </w:r>
            <w:r>
              <w:rPr>
                <w:rFonts w:eastAsia="Times New Roman"/>
                <w:i/>
                <w:iCs/>
              </w:rPr>
              <w:t>Neuron</w:t>
            </w:r>
            <w:r>
              <w:rPr>
                <w:rFonts w:eastAsia="Times New Roman"/>
              </w:rPr>
              <w:t xml:space="preserve"> </w:t>
            </w:r>
            <w:r>
              <w:rPr>
                <w:rFonts w:eastAsia="Times New Roman"/>
                <w:b/>
                <w:bCs/>
              </w:rPr>
              <w:t>2006</w:t>
            </w:r>
            <w:r>
              <w:rPr>
                <w:rFonts w:eastAsia="Times New Roman"/>
              </w:rPr>
              <w:t xml:space="preserve">, </w:t>
            </w:r>
            <w:r>
              <w:rPr>
                <w:rFonts w:eastAsia="Times New Roman"/>
                <w:i/>
                <w:iCs/>
              </w:rPr>
              <w:t>50</w:t>
            </w:r>
            <w:r>
              <w:rPr>
                <w:rFonts w:eastAsia="Times New Roman"/>
              </w:rPr>
              <w:t>, 507–517, doi:10.1016/j.neuron.2006.03.036.</w:t>
            </w:r>
          </w:ins>
        </w:p>
        <w:p w14:paraId="51C256EE" w14:textId="77777777" w:rsidR="0002385B" w:rsidRDefault="0002385B">
          <w:pPr>
            <w:autoSpaceDE w:val="0"/>
            <w:autoSpaceDN w:val="0"/>
            <w:ind w:hanging="640"/>
            <w:divId w:val="1007906426"/>
            <w:rPr>
              <w:ins w:id="425" w:author="Valentina Basso" w:date="2024-08-23T14:18:00Z" w16du:dateUtc="2024-08-23T13:18:00Z"/>
              <w:rFonts w:eastAsia="Times New Roman"/>
            </w:rPr>
          </w:pPr>
          <w:ins w:id="426" w:author="Valentina Basso" w:date="2024-08-23T14:18:00Z" w16du:dateUtc="2024-08-23T13:18:00Z">
            <w:r>
              <w:rPr>
                <w:rFonts w:eastAsia="Times New Roman"/>
              </w:rPr>
              <w:t xml:space="preserve">30. </w:t>
            </w:r>
            <w:r>
              <w:rPr>
                <w:rFonts w:eastAsia="Times New Roman"/>
              </w:rPr>
              <w:tab/>
              <w:t xml:space="preserve">Brischoux, F.; Chakraborty, S.; Brierley, D.I.; Ungless, M.A. Phasic Excitation of Dopamine Neurons in Ventral VTA by Noxious Stimuli. </w:t>
            </w:r>
            <w:r>
              <w:rPr>
                <w:rFonts w:eastAsia="Times New Roman"/>
                <w:i/>
                <w:iCs/>
              </w:rPr>
              <w:t>Proc Natl Acad Sci U S A</w:t>
            </w:r>
            <w:r>
              <w:rPr>
                <w:rFonts w:eastAsia="Times New Roman"/>
              </w:rPr>
              <w:t xml:space="preserve"> </w:t>
            </w:r>
            <w:r>
              <w:rPr>
                <w:rFonts w:eastAsia="Times New Roman"/>
                <w:b/>
                <w:bCs/>
              </w:rPr>
              <w:t>2009</w:t>
            </w:r>
            <w:r>
              <w:rPr>
                <w:rFonts w:eastAsia="Times New Roman"/>
              </w:rPr>
              <w:t xml:space="preserve">, </w:t>
            </w:r>
            <w:r>
              <w:rPr>
                <w:rFonts w:eastAsia="Times New Roman"/>
                <w:i/>
                <w:iCs/>
              </w:rPr>
              <w:t>106</w:t>
            </w:r>
            <w:r>
              <w:rPr>
                <w:rFonts w:eastAsia="Times New Roman"/>
              </w:rPr>
              <w:t>, 4894–4899, doi:10.1073/pnas.0811507106.</w:t>
            </w:r>
          </w:ins>
        </w:p>
        <w:p w14:paraId="278DCD04" w14:textId="77777777" w:rsidR="0002385B" w:rsidRDefault="0002385B">
          <w:pPr>
            <w:autoSpaceDE w:val="0"/>
            <w:autoSpaceDN w:val="0"/>
            <w:ind w:hanging="640"/>
            <w:divId w:val="2006783134"/>
            <w:rPr>
              <w:ins w:id="427" w:author="Valentina Basso" w:date="2024-08-23T14:18:00Z" w16du:dateUtc="2024-08-23T13:18:00Z"/>
              <w:rFonts w:eastAsia="Times New Roman"/>
            </w:rPr>
          </w:pPr>
          <w:ins w:id="428" w:author="Valentina Basso" w:date="2024-08-23T14:18:00Z" w16du:dateUtc="2024-08-23T13:18:00Z">
            <w:r>
              <w:rPr>
                <w:rFonts w:eastAsia="Times New Roman"/>
              </w:rPr>
              <w:t xml:space="preserve">31. </w:t>
            </w:r>
            <w:r>
              <w:rPr>
                <w:rFonts w:eastAsia="Times New Roman"/>
              </w:rPr>
              <w:tab/>
              <w:t xml:space="preserve">Bromberg-Martin, E.S.; Matsumoto, M.; Hikosaka, O. Dopamine in Motivational Control: Rewarding, Aversive, and Alerting. </w:t>
            </w:r>
            <w:r>
              <w:rPr>
                <w:rFonts w:eastAsia="Times New Roman"/>
                <w:i/>
                <w:iCs/>
              </w:rPr>
              <w:t>Neuron</w:t>
            </w:r>
            <w:r>
              <w:rPr>
                <w:rFonts w:eastAsia="Times New Roman"/>
              </w:rPr>
              <w:t xml:space="preserve"> </w:t>
            </w:r>
            <w:r>
              <w:rPr>
                <w:rFonts w:eastAsia="Times New Roman"/>
                <w:b/>
                <w:bCs/>
              </w:rPr>
              <w:t>2010</w:t>
            </w:r>
            <w:r>
              <w:rPr>
                <w:rFonts w:eastAsia="Times New Roman"/>
              </w:rPr>
              <w:t xml:space="preserve">, </w:t>
            </w:r>
            <w:r>
              <w:rPr>
                <w:rFonts w:eastAsia="Times New Roman"/>
                <w:i/>
                <w:iCs/>
              </w:rPr>
              <w:t>68</w:t>
            </w:r>
            <w:r>
              <w:rPr>
                <w:rFonts w:eastAsia="Times New Roman"/>
              </w:rPr>
              <w:t>, 815–834, doi:10.1016/j.neuron.2010.11.022.</w:t>
            </w:r>
          </w:ins>
        </w:p>
        <w:p w14:paraId="05FEE328" w14:textId="77777777" w:rsidR="0002385B" w:rsidRDefault="0002385B">
          <w:pPr>
            <w:autoSpaceDE w:val="0"/>
            <w:autoSpaceDN w:val="0"/>
            <w:ind w:hanging="640"/>
            <w:divId w:val="1056703746"/>
            <w:rPr>
              <w:ins w:id="429" w:author="Valentina Basso" w:date="2024-08-23T14:18:00Z" w16du:dateUtc="2024-08-23T13:18:00Z"/>
              <w:rFonts w:eastAsia="Times New Roman"/>
            </w:rPr>
          </w:pPr>
          <w:ins w:id="430" w:author="Valentina Basso" w:date="2024-08-23T14:18:00Z" w16du:dateUtc="2024-08-23T13:18:00Z">
            <w:r>
              <w:rPr>
                <w:rFonts w:eastAsia="Times New Roman"/>
              </w:rPr>
              <w:t xml:space="preserve">32. </w:t>
            </w:r>
            <w:r>
              <w:rPr>
                <w:rFonts w:eastAsia="Times New Roman"/>
              </w:rPr>
              <w:tab/>
              <w:t xml:space="preserve">Schultz, W. Getting Formal with Dopamine and Reward. </w:t>
            </w:r>
            <w:r>
              <w:rPr>
                <w:rFonts w:eastAsia="Times New Roman"/>
                <w:i/>
                <w:iCs/>
              </w:rPr>
              <w:t>Neuron</w:t>
            </w:r>
            <w:r>
              <w:rPr>
                <w:rFonts w:eastAsia="Times New Roman"/>
              </w:rPr>
              <w:t xml:space="preserve"> </w:t>
            </w:r>
            <w:r>
              <w:rPr>
                <w:rFonts w:eastAsia="Times New Roman"/>
                <w:b/>
                <w:bCs/>
              </w:rPr>
              <w:t>2002</w:t>
            </w:r>
            <w:r>
              <w:rPr>
                <w:rFonts w:eastAsia="Times New Roman"/>
              </w:rPr>
              <w:t xml:space="preserve">, </w:t>
            </w:r>
            <w:r>
              <w:rPr>
                <w:rFonts w:eastAsia="Times New Roman"/>
                <w:i/>
                <w:iCs/>
              </w:rPr>
              <w:t>36</w:t>
            </w:r>
            <w:r>
              <w:rPr>
                <w:rFonts w:eastAsia="Times New Roman"/>
              </w:rPr>
              <w:t>, 241–263, doi:10.1016/s0896-6273(02)00967-4.</w:t>
            </w:r>
          </w:ins>
        </w:p>
        <w:p w14:paraId="1E5D1AB3" w14:textId="77777777" w:rsidR="0002385B" w:rsidRDefault="0002385B">
          <w:pPr>
            <w:autoSpaceDE w:val="0"/>
            <w:autoSpaceDN w:val="0"/>
            <w:ind w:hanging="640"/>
            <w:divId w:val="1387988312"/>
            <w:rPr>
              <w:ins w:id="431" w:author="Valentina Basso" w:date="2024-08-23T14:18:00Z" w16du:dateUtc="2024-08-23T13:18:00Z"/>
              <w:rFonts w:eastAsia="Times New Roman"/>
            </w:rPr>
          </w:pPr>
          <w:ins w:id="432" w:author="Valentina Basso" w:date="2024-08-23T14:18:00Z" w16du:dateUtc="2024-08-23T13:18:00Z">
            <w:r>
              <w:rPr>
                <w:rFonts w:eastAsia="Times New Roman"/>
              </w:rPr>
              <w:lastRenderedPageBreak/>
              <w:t xml:space="preserve">33. </w:t>
            </w:r>
            <w:r>
              <w:rPr>
                <w:rFonts w:eastAsia="Times New Roman"/>
              </w:rPr>
              <w:tab/>
              <w:t xml:space="preserve">Puig, M.V.; Rose, J.; Schmidt, R.; Freund, N. Dopamine Modulation of Learning and Memory in the Prefrontal Cortex: Insights from Studies in Primates, Rodents, and Birds. </w:t>
            </w:r>
            <w:r>
              <w:rPr>
                <w:rFonts w:eastAsia="Times New Roman"/>
                <w:i/>
                <w:iCs/>
              </w:rPr>
              <w:t>Front Neural Circuits</w:t>
            </w:r>
            <w:r>
              <w:rPr>
                <w:rFonts w:eastAsia="Times New Roman"/>
              </w:rPr>
              <w:t xml:space="preserve"> </w:t>
            </w:r>
            <w:r>
              <w:rPr>
                <w:rFonts w:eastAsia="Times New Roman"/>
                <w:b/>
                <w:bCs/>
              </w:rPr>
              <w:t>2014</w:t>
            </w:r>
            <w:r>
              <w:rPr>
                <w:rFonts w:eastAsia="Times New Roman"/>
              </w:rPr>
              <w:t xml:space="preserve">, </w:t>
            </w:r>
            <w:r>
              <w:rPr>
                <w:rFonts w:eastAsia="Times New Roman"/>
                <w:i/>
                <w:iCs/>
              </w:rPr>
              <w:t>8</w:t>
            </w:r>
            <w:r>
              <w:rPr>
                <w:rFonts w:eastAsia="Times New Roman"/>
              </w:rPr>
              <w:t>, 93, doi:10.3389/fncir.2014.00093.</w:t>
            </w:r>
          </w:ins>
        </w:p>
        <w:p w14:paraId="74D5FC19" w14:textId="77777777" w:rsidR="0002385B" w:rsidRDefault="0002385B">
          <w:pPr>
            <w:autoSpaceDE w:val="0"/>
            <w:autoSpaceDN w:val="0"/>
            <w:ind w:hanging="640"/>
            <w:divId w:val="45839848"/>
            <w:rPr>
              <w:ins w:id="433" w:author="Valentina Basso" w:date="2024-08-23T14:18:00Z" w16du:dateUtc="2024-08-23T13:18:00Z"/>
              <w:rFonts w:eastAsia="Times New Roman"/>
            </w:rPr>
          </w:pPr>
          <w:ins w:id="434" w:author="Valentina Basso" w:date="2024-08-23T14:18:00Z" w16du:dateUtc="2024-08-23T13:18:00Z">
            <w:r>
              <w:rPr>
                <w:rFonts w:eastAsia="Times New Roman"/>
              </w:rPr>
              <w:t xml:space="preserve">34. </w:t>
            </w:r>
            <w:r>
              <w:rPr>
                <w:rFonts w:eastAsia="Times New Roman"/>
              </w:rPr>
              <w:tab/>
              <w:t xml:space="preserve">Narayanan, N.S.; Land, B.B.; Solder, J.E.; Deisseroth, K.; DiLeone, R.J. Prefrontal D1 Dopamine Signaling Is Required for Temporal Control. </w:t>
            </w:r>
            <w:r>
              <w:rPr>
                <w:rFonts w:eastAsia="Times New Roman"/>
                <w:i/>
                <w:iCs/>
              </w:rPr>
              <w:t>Proc Natl Acad Sci U S A</w:t>
            </w:r>
            <w:r>
              <w:rPr>
                <w:rFonts w:eastAsia="Times New Roman"/>
              </w:rPr>
              <w:t xml:space="preserve"> </w:t>
            </w:r>
            <w:r>
              <w:rPr>
                <w:rFonts w:eastAsia="Times New Roman"/>
                <w:b/>
                <w:bCs/>
              </w:rPr>
              <w:t>2012</w:t>
            </w:r>
            <w:r>
              <w:rPr>
                <w:rFonts w:eastAsia="Times New Roman"/>
              </w:rPr>
              <w:t xml:space="preserve">, </w:t>
            </w:r>
            <w:r>
              <w:rPr>
                <w:rFonts w:eastAsia="Times New Roman"/>
                <w:i/>
                <w:iCs/>
              </w:rPr>
              <w:t>109</w:t>
            </w:r>
            <w:r>
              <w:rPr>
                <w:rFonts w:eastAsia="Times New Roman"/>
              </w:rPr>
              <w:t>, 20726–20731, doi:10.1073/pnas.1211258109.</w:t>
            </w:r>
          </w:ins>
        </w:p>
        <w:p w14:paraId="50353854" w14:textId="77777777" w:rsidR="0002385B" w:rsidRDefault="0002385B">
          <w:pPr>
            <w:autoSpaceDE w:val="0"/>
            <w:autoSpaceDN w:val="0"/>
            <w:ind w:hanging="640"/>
            <w:divId w:val="1391149107"/>
            <w:rPr>
              <w:ins w:id="435" w:author="Valentina Basso" w:date="2024-08-23T14:18:00Z" w16du:dateUtc="2024-08-23T13:18:00Z"/>
              <w:rFonts w:eastAsia="Times New Roman"/>
            </w:rPr>
          </w:pPr>
          <w:ins w:id="436" w:author="Valentina Basso" w:date="2024-08-23T14:18:00Z" w16du:dateUtc="2024-08-23T13:18:00Z">
            <w:r>
              <w:rPr>
                <w:rFonts w:eastAsia="Times New Roman"/>
              </w:rPr>
              <w:t xml:space="preserve">35. </w:t>
            </w:r>
            <w:r>
              <w:rPr>
                <w:rFonts w:eastAsia="Times New Roman"/>
              </w:rPr>
              <w:tab/>
              <w:t xml:space="preserve">McNamara, C.G.; Tejero-Cantero, Á.; Trouche, S.; Campo-Urriza, N.; Dupret, D. Dopaminergic Neurons Promote Hippocampal Reactivation and Spatial Memory Persistence. </w:t>
            </w:r>
            <w:r>
              <w:rPr>
                <w:rFonts w:eastAsia="Times New Roman"/>
                <w:i/>
                <w:iCs/>
              </w:rPr>
              <w:t>Nat Neurosci</w:t>
            </w:r>
            <w:r>
              <w:rPr>
                <w:rFonts w:eastAsia="Times New Roman"/>
              </w:rPr>
              <w:t xml:space="preserve"> </w:t>
            </w:r>
            <w:r>
              <w:rPr>
                <w:rFonts w:eastAsia="Times New Roman"/>
                <w:b/>
                <w:bCs/>
              </w:rPr>
              <w:t>2014</w:t>
            </w:r>
            <w:r>
              <w:rPr>
                <w:rFonts w:eastAsia="Times New Roman"/>
              </w:rPr>
              <w:t xml:space="preserve">, </w:t>
            </w:r>
            <w:r>
              <w:rPr>
                <w:rFonts w:eastAsia="Times New Roman"/>
                <w:i/>
                <w:iCs/>
              </w:rPr>
              <w:t>17</w:t>
            </w:r>
            <w:r>
              <w:rPr>
                <w:rFonts w:eastAsia="Times New Roman"/>
              </w:rPr>
              <w:t>, 1658–1660, doi:10.1038/nn.3843.</w:t>
            </w:r>
          </w:ins>
        </w:p>
        <w:p w14:paraId="24BEC210" w14:textId="77777777" w:rsidR="0002385B" w:rsidRDefault="0002385B">
          <w:pPr>
            <w:autoSpaceDE w:val="0"/>
            <w:autoSpaceDN w:val="0"/>
            <w:ind w:hanging="640"/>
            <w:divId w:val="245186892"/>
            <w:rPr>
              <w:ins w:id="437" w:author="Valentina Basso" w:date="2024-08-23T14:18:00Z" w16du:dateUtc="2024-08-23T13:18:00Z"/>
              <w:rFonts w:eastAsia="Times New Roman"/>
            </w:rPr>
          </w:pPr>
          <w:ins w:id="438" w:author="Valentina Basso" w:date="2024-08-23T14:18:00Z" w16du:dateUtc="2024-08-23T13:18:00Z">
            <w:r>
              <w:rPr>
                <w:rFonts w:eastAsia="Times New Roman"/>
              </w:rPr>
              <w:t xml:space="preserve">36. </w:t>
            </w:r>
            <w:r>
              <w:rPr>
                <w:rFonts w:eastAsia="Times New Roman"/>
              </w:rPr>
              <w:tab/>
              <w:t xml:space="preserve">Rosen, Z.B.; Cheung, S.; Siegelbaum, S.A. Midbrain Dopamine Neurons Bidirectionally Regulate CA3-CA1 Synaptic Drive. </w:t>
            </w:r>
            <w:r>
              <w:rPr>
                <w:rFonts w:eastAsia="Times New Roman"/>
                <w:i/>
                <w:iCs/>
              </w:rPr>
              <w:t>Nat Neurosci</w:t>
            </w:r>
            <w:r>
              <w:rPr>
                <w:rFonts w:eastAsia="Times New Roman"/>
              </w:rPr>
              <w:t xml:space="preserve"> </w:t>
            </w:r>
            <w:r>
              <w:rPr>
                <w:rFonts w:eastAsia="Times New Roman"/>
                <w:b/>
                <w:bCs/>
              </w:rPr>
              <w:t>2015</w:t>
            </w:r>
            <w:r>
              <w:rPr>
                <w:rFonts w:eastAsia="Times New Roman"/>
              </w:rPr>
              <w:t xml:space="preserve">, </w:t>
            </w:r>
            <w:r>
              <w:rPr>
                <w:rFonts w:eastAsia="Times New Roman"/>
                <w:i/>
                <w:iCs/>
              </w:rPr>
              <w:t>18</w:t>
            </w:r>
            <w:r>
              <w:rPr>
                <w:rFonts w:eastAsia="Times New Roman"/>
              </w:rPr>
              <w:t>, 1763–1771, doi:10.1038/nn.4152.</w:t>
            </w:r>
          </w:ins>
        </w:p>
        <w:p w14:paraId="4527A798" w14:textId="77777777" w:rsidR="0002385B" w:rsidRDefault="0002385B">
          <w:pPr>
            <w:autoSpaceDE w:val="0"/>
            <w:autoSpaceDN w:val="0"/>
            <w:ind w:hanging="640"/>
            <w:divId w:val="1556694649"/>
            <w:rPr>
              <w:ins w:id="439" w:author="Valentina Basso" w:date="2024-08-23T14:18:00Z" w16du:dateUtc="2024-08-23T13:18:00Z"/>
              <w:rFonts w:eastAsia="Times New Roman"/>
            </w:rPr>
          </w:pPr>
          <w:ins w:id="440" w:author="Valentina Basso" w:date="2024-08-23T14:18:00Z" w16du:dateUtc="2024-08-23T13:18:00Z">
            <w:r>
              <w:rPr>
                <w:rFonts w:eastAsia="Times New Roman"/>
              </w:rPr>
              <w:t xml:space="preserve">37. </w:t>
            </w:r>
            <w:r>
              <w:rPr>
                <w:rFonts w:eastAsia="Times New Roman"/>
              </w:rPr>
              <w:tab/>
              <w:t xml:space="preserve">Land, B.B.; Narayanan, N.S.; Liu, R.-J.; Gianessi, C.A.; Brayton, C.E.; Grimaldi, D.M.; Sarhan, M.; Guarnieri, D.J.; Deisseroth, K.; Aghajanian, G.K.; et al. Medial Prefrontal D1 Dopamine Neurons Control Food Intake. </w:t>
            </w:r>
            <w:r>
              <w:rPr>
                <w:rFonts w:eastAsia="Times New Roman"/>
                <w:i/>
                <w:iCs/>
              </w:rPr>
              <w:t>Nat Neurosci</w:t>
            </w:r>
            <w:r>
              <w:rPr>
                <w:rFonts w:eastAsia="Times New Roman"/>
              </w:rPr>
              <w:t xml:space="preserve"> </w:t>
            </w:r>
            <w:r>
              <w:rPr>
                <w:rFonts w:eastAsia="Times New Roman"/>
                <w:b/>
                <w:bCs/>
              </w:rPr>
              <w:t>2014</w:t>
            </w:r>
            <w:r>
              <w:rPr>
                <w:rFonts w:eastAsia="Times New Roman"/>
              </w:rPr>
              <w:t xml:space="preserve">, </w:t>
            </w:r>
            <w:r>
              <w:rPr>
                <w:rFonts w:eastAsia="Times New Roman"/>
                <w:i/>
                <w:iCs/>
              </w:rPr>
              <w:t>17</w:t>
            </w:r>
            <w:r>
              <w:rPr>
                <w:rFonts w:eastAsia="Times New Roman"/>
              </w:rPr>
              <w:t>, 248–253, doi:10.1038/nn.3625.</w:t>
            </w:r>
          </w:ins>
        </w:p>
        <w:p w14:paraId="1D554C83" w14:textId="77777777" w:rsidR="0002385B" w:rsidRDefault="0002385B">
          <w:pPr>
            <w:autoSpaceDE w:val="0"/>
            <w:autoSpaceDN w:val="0"/>
            <w:ind w:hanging="640"/>
            <w:divId w:val="164907701"/>
            <w:rPr>
              <w:ins w:id="441" w:author="Valentina Basso" w:date="2024-08-23T14:18:00Z" w16du:dateUtc="2024-08-23T13:18:00Z"/>
              <w:rFonts w:eastAsia="Times New Roman"/>
            </w:rPr>
          </w:pPr>
          <w:ins w:id="442" w:author="Valentina Basso" w:date="2024-08-23T14:18:00Z" w16du:dateUtc="2024-08-23T13:18:00Z">
            <w:r>
              <w:rPr>
                <w:rFonts w:eastAsia="Times New Roman"/>
              </w:rPr>
              <w:t xml:space="preserve">38. </w:t>
            </w:r>
            <w:r>
              <w:rPr>
                <w:rFonts w:eastAsia="Times New Roman"/>
              </w:rPr>
              <w:tab/>
              <w:t xml:space="preserve">Tsai, H.-C.; Zhang, F.; Adamantidis, A.; Stuber, G.D.; Bonci, A.; de Lecea, L.; Deisseroth, K. Phasic Firing in Dopaminergic Neurons Is Sufficient for Behavioral Conditioning. </w:t>
            </w:r>
            <w:r>
              <w:rPr>
                <w:rFonts w:eastAsia="Times New Roman"/>
                <w:i/>
                <w:iCs/>
              </w:rPr>
              <w:t>Science</w:t>
            </w:r>
            <w:r>
              <w:rPr>
                <w:rFonts w:eastAsia="Times New Roman"/>
              </w:rPr>
              <w:t xml:space="preserve"> </w:t>
            </w:r>
            <w:r>
              <w:rPr>
                <w:rFonts w:eastAsia="Times New Roman"/>
                <w:b/>
                <w:bCs/>
              </w:rPr>
              <w:t>2009</w:t>
            </w:r>
            <w:r>
              <w:rPr>
                <w:rFonts w:eastAsia="Times New Roman"/>
              </w:rPr>
              <w:t xml:space="preserve">, </w:t>
            </w:r>
            <w:r>
              <w:rPr>
                <w:rFonts w:eastAsia="Times New Roman"/>
                <w:i/>
                <w:iCs/>
              </w:rPr>
              <w:t>324</w:t>
            </w:r>
            <w:r>
              <w:rPr>
                <w:rFonts w:eastAsia="Times New Roman"/>
              </w:rPr>
              <w:t>, 1080–1084, doi:10.1126/science.1168878.</w:t>
            </w:r>
          </w:ins>
        </w:p>
        <w:p w14:paraId="6C64EC58" w14:textId="77777777" w:rsidR="0002385B" w:rsidRDefault="0002385B">
          <w:pPr>
            <w:autoSpaceDE w:val="0"/>
            <w:autoSpaceDN w:val="0"/>
            <w:ind w:hanging="640"/>
            <w:divId w:val="2133554249"/>
            <w:rPr>
              <w:ins w:id="443" w:author="Valentina Basso" w:date="2024-08-23T14:18:00Z" w16du:dateUtc="2024-08-23T13:18:00Z"/>
              <w:rFonts w:eastAsia="Times New Roman"/>
            </w:rPr>
          </w:pPr>
          <w:ins w:id="444" w:author="Valentina Basso" w:date="2024-08-23T14:18:00Z" w16du:dateUtc="2024-08-23T13:18:00Z">
            <w:r>
              <w:rPr>
                <w:rFonts w:eastAsia="Times New Roman"/>
              </w:rPr>
              <w:t xml:space="preserve">39. </w:t>
            </w:r>
            <w:r>
              <w:rPr>
                <w:rFonts w:eastAsia="Times New Roman"/>
              </w:rPr>
              <w:tab/>
              <w:t xml:space="preserve">Berger, B.; Verney, C.; Alvarez, C.; Vigny, A.; Helle, K.B. New Dopaminergic Terminal Fields in the Motor, Visual (Area 18b) and Retrosplenial Cortex in the Young and Adult Rat. Immunocytochemical and Catecholamine Histochemical Analyses. </w:t>
            </w:r>
            <w:r>
              <w:rPr>
                <w:rFonts w:eastAsia="Times New Roman"/>
                <w:i/>
                <w:iCs/>
              </w:rPr>
              <w:t>Neuroscience</w:t>
            </w:r>
            <w:r>
              <w:rPr>
                <w:rFonts w:eastAsia="Times New Roman"/>
              </w:rPr>
              <w:t xml:space="preserve"> </w:t>
            </w:r>
            <w:r>
              <w:rPr>
                <w:rFonts w:eastAsia="Times New Roman"/>
                <w:b/>
                <w:bCs/>
              </w:rPr>
              <w:t>1985</w:t>
            </w:r>
            <w:r>
              <w:rPr>
                <w:rFonts w:eastAsia="Times New Roman"/>
              </w:rPr>
              <w:t xml:space="preserve">, </w:t>
            </w:r>
            <w:r>
              <w:rPr>
                <w:rFonts w:eastAsia="Times New Roman"/>
                <w:i/>
                <w:iCs/>
              </w:rPr>
              <w:t>15</w:t>
            </w:r>
            <w:r>
              <w:rPr>
                <w:rFonts w:eastAsia="Times New Roman"/>
              </w:rPr>
              <w:t>, 983–998, doi:10.1016/0306-4522(85)90248-9.</w:t>
            </w:r>
          </w:ins>
        </w:p>
        <w:p w14:paraId="76CBD2FE" w14:textId="77777777" w:rsidR="0002385B" w:rsidRDefault="0002385B">
          <w:pPr>
            <w:autoSpaceDE w:val="0"/>
            <w:autoSpaceDN w:val="0"/>
            <w:ind w:hanging="640"/>
            <w:divId w:val="1908372866"/>
            <w:rPr>
              <w:ins w:id="445" w:author="Valentina Basso" w:date="2024-08-23T14:18:00Z" w16du:dateUtc="2024-08-23T13:18:00Z"/>
              <w:rFonts w:eastAsia="Times New Roman"/>
            </w:rPr>
          </w:pPr>
          <w:ins w:id="446" w:author="Valentina Basso" w:date="2024-08-23T14:18:00Z" w16du:dateUtc="2024-08-23T13:18:00Z">
            <w:r>
              <w:rPr>
                <w:rFonts w:eastAsia="Times New Roman"/>
              </w:rPr>
              <w:t xml:space="preserve">40. </w:t>
            </w:r>
            <w:r>
              <w:rPr>
                <w:rFonts w:eastAsia="Times New Roman"/>
              </w:rPr>
              <w:tab/>
              <w:t xml:space="preserve">Rosenberg, D.R.; Lewis, D.A. Postnatal Maturation of the Dopaminergic Innervation of Monkey Prefrontal and Motor Cortices: A Tyrosine Hydroxylase Immunohistochemical Analysis. </w:t>
            </w:r>
            <w:r>
              <w:rPr>
                <w:rFonts w:eastAsia="Times New Roman"/>
                <w:i/>
                <w:iCs/>
              </w:rPr>
              <w:t>J Comp Neurol</w:t>
            </w:r>
            <w:r>
              <w:rPr>
                <w:rFonts w:eastAsia="Times New Roman"/>
              </w:rPr>
              <w:t xml:space="preserve"> </w:t>
            </w:r>
            <w:r>
              <w:rPr>
                <w:rFonts w:eastAsia="Times New Roman"/>
                <w:b/>
                <w:bCs/>
              </w:rPr>
              <w:t>1995</w:t>
            </w:r>
            <w:r>
              <w:rPr>
                <w:rFonts w:eastAsia="Times New Roman"/>
              </w:rPr>
              <w:t xml:space="preserve">, </w:t>
            </w:r>
            <w:r>
              <w:rPr>
                <w:rFonts w:eastAsia="Times New Roman"/>
                <w:i/>
                <w:iCs/>
              </w:rPr>
              <w:t>358</w:t>
            </w:r>
            <w:r>
              <w:rPr>
                <w:rFonts w:eastAsia="Times New Roman"/>
              </w:rPr>
              <w:t>, 383–400, doi:10.1002/cne.903580306.</w:t>
            </w:r>
          </w:ins>
        </w:p>
        <w:p w14:paraId="046A5130" w14:textId="77777777" w:rsidR="0002385B" w:rsidRDefault="0002385B">
          <w:pPr>
            <w:autoSpaceDE w:val="0"/>
            <w:autoSpaceDN w:val="0"/>
            <w:ind w:hanging="640"/>
            <w:divId w:val="1509128689"/>
            <w:rPr>
              <w:ins w:id="447" w:author="Valentina Basso" w:date="2024-08-23T14:18:00Z" w16du:dateUtc="2024-08-23T13:18:00Z"/>
              <w:rFonts w:eastAsia="Times New Roman"/>
            </w:rPr>
          </w:pPr>
          <w:ins w:id="448" w:author="Valentina Basso" w:date="2024-08-23T14:18:00Z" w16du:dateUtc="2024-08-23T13:18:00Z">
            <w:r>
              <w:rPr>
                <w:rFonts w:eastAsia="Times New Roman"/>
              </w:rPr>
              <w:t xml:space="preserve">41. </w:t>
            </w:r>
            <w:r>
              <w:rPr>
                <w:rFonts w:eastAsia="Times New Roman"/>
              </w:rPr>
              <w:tab/>
              <w:t xml:space="preserve">Rosenberg, D.R.; Lewis, D.A. Changes in the Dopaminergic Innervation of Monkey Prefrontal Cortex during Late Postnatal Development: A Tyrosine Hydroxylase Immunohistochemical Study. </w:t>
            </w:r>
            <w:r>
              <w:rPr>
                <w:rFonts w:eastAsia="Times New Roman"/>
                <w:i/>
                <w:iCs/>
              </w:rPr>
              <w:t>Biol Psychiatry</w:t>
            </w:r>
            <w:r>
              <w:rPr>
                <w:rFonts w:eastAsia="Times New Roman"/>
              </w:rPr>
              <w:t xml:space="preserve"> </w:t>
            </w:r>
            <w:r>
              <w:rPr>
                <w:rFonts w:eastAsia="Times New Roman"/>
                <w:b/>
                <w:bCs/>
              </w:rPr>
              <w:t>1994</w:t>
            </w:r>
            <w:r>
              <w:rPr>
                <w:rFonts w:eastAsia="Times New Roman"/>
              </w:rPr>
              <w:t xml:space="preserve">, </w:t>
            </w:r>
            <w:r>
              <w:rPr>
                <w:rFonts w:eastAsia="Times New Roman"/>
                <w:i/>
                <w:iCs/>
              </w:rPr>
              <w:t>36</w:t>
            </w:r>
            <w:r>
              <w:rPr>
                <w:rFonts w:eastAsia="Times New Roman"/>
              </w:rPr>
              <w:t>, 272–277, doi:10.1016/0006-3223(94)90610-6.</w:t>
            </w:r>
          </w:ins>
        </w:p>
        <w:p w14:paraId="7DB95C1A" w14:textId="77777777" w:rsidR="0002385B" w:rsidRDefault="0002385B">
          <w:pPr>
            <w:autoSpaceDE w:val="0"/>
            <w:autoSpaceDN w:val="0"/>
            <w:ind w:hanging="640"/>
            <w:divId w:val="1776636192"/>
            <w:rPr>
              <w:ins w:id="449" w:author="Valentina Basso" w:date="2024-08-23T14:18:00Z" w16du:dateUtc="2024-08-23T13:18:00Z"/>
              <w:rFonts w:eastAsia="Times New Roman"/>
            </w:rPr>
          </w:pPr>
          <w:ins w:id="450" w:author="Valentina Basso" w:date="2024-08-23T14:18:00Z" w16du:dateUtc="2024-08-23T13:18:00Z">
            <w:r>
              <w:rPr>
                <w:rFonts w:eastAsia="Times New Roman"/>
              </w:rPr>
              <w:t xml:space="preserve">42. </w:t>
            </w:r>
            <w:r>
              <w:rPr>
                <w:rFonts w:eastAsia="Times New Roman"/>
              </w:rPr>
              <w:tab/>
              <w:t xml:space="preserve">Jin, X.; Costa, R.M. Start/Stop Signals Emerge in Nigrostriatal Circuits during Sequence Learning. </w:t>
            </w:r>
            <w:r>
              <w:rPr>
                <w:rFonts w:eastAsia="Times New Roman"/>
                <w:i/>
                <w:iCs/>
              </w:rPr>
              <w:t>Nature</w:t>
            </w:r>
            <w:r>
              <w:rPr>
                <w:rFonts w:eastAsia="Times New Roman"/>
              </w:rPr>
              <w:t xml:space="preserve"> </w:t>
            </w:r>
            <w:r>
              <w:rPr>
                <w:rFonts w:eastAsia="Times New Roman"/>
                <w:b/>
                <w:bCs/>
              </w:rPr>
              <w:t>2010</w:t>
            </w:r>
            <w:r>
              <w:rPr>
                <w:rFonts w:eastAsia="Times New Roman"/>
              </w:rPr>
              <w:t xml:space="preserve">, </w:t>
            </w:r>
            <w:r>
              <w:rPr>
                <w:rFonts w:eastAsia="Times New Roman"/>
                <w:i/>
                <w:iCs/>
              </w:rPr>
              <w:t>466</w:t>
            </w:r>
            <w:r>
              <w:rPr>
                <w:rFonts w:eastAsia="Times New Roman"/>
              </w:rPr>
              <w:t>, 457–462, doi:10.1038/nature09263.</w:t>
            </w:r>
          </w:ins>
        </w:p>
        <w:p w14:paraId="4B0F3E17" w14:textId="77777777" w:rsidR="0002385B" w:rsidRDefault="0002385B">
          <w:pPr>
            <w:autoSpaceDE w:val="0"/>
            <w:autoSpaceDN w:val="0"/>
            <w:ind w:hanging="640"/>
            <w:divId w:val="1176921221"/>
            <w:rPr>
              <w:ins w:id="451" w:author="Valentina Basso" w:date="2024-08-23T14:18:00Z" w16du:dateUtc="2024-08-23T13:18:00Z"/>
              <w:rFonts w:eastAsia="Times New Roman"/>
            </w:rPr>
          </w:pPr>
          <w:ins w:id="452" w:author="Valentina Basso" w:date="2024-08-23T14:18:00Z" w16du:dateUtc="2024-08-23T13:18:00Z">
            <w:r>
              <w:rPr>
                <w:rFonts w:eastAsia="Times New Roman"/>
              </w:rPr>
              <w:t xml:space="preserve">43. </w:t>
            </w:r>
            <w:r>
              <w:rPr>
                <w:rFonts w:eastAsia="Times New Roman"/>
              </w:rPr>
              <w:tab/>
              <w:t xml:space="preserve">Carly B. Young; Vamsi Reddy; James Sonne </w:t>
            </w:r>
            <w:r>
              <w:rPr>
                <w:rFonts w:eastAsia="Times New Roman"/>
                <w:i/>
                <w:iCs/>
              </w:rPr>
              <w:t>Neuroanatomy, Basal Ganglia</w:t>
            </w:r>
            <w:r>
              <w:rPr>
                <w:rFonts w:eastAsia="Times New Roman"/>
              </w:rPr>
              <w:t>;</w:t>
            </w:r>
          </w:ins>
        </w:p>
        <w:p w14:paraId="22CDE0E2" w14:textId="77777777" w:rsidR="0002385B" w:rsidRDefault="0002385B">
          <w:pPr>
            <w:autoSpaceDE w:val="0"/>
            <w:autoSpaceDN w:val="0"/>
            <w:ind w:hanging="640"/>
            <w:divId w:val="312488690"/>
            <w:rPr>
              <w:ins w:id="453" w:author="Valentina Basso" w:date="2024-08-23T14:18:00Z" w16du:dateUtc="2024-08-23T13:18:00Z"/>
              <w:rFonts w:eastAsia="Times New Roman"/>
            </w:rPr>
          </w:pPr>
          <w:ins w:id="454" w:author="Valentina Basso" w:date="2024-08-23T14:18:00Z" w16du:dateUtc="2024-08-23T13:18:00Z">
            <w:r>
              <w:rPr>
                <w:rFonts w:eastAsia="Times New Roman"/>
              </w:rPr>
              <w:t xml:space="preserve">44. </w:t>
            </w:r>
            <w:r>
              <w:rPr>
                <w:rFonts w:eastAsia="Times New Roman"/>
              </w:rPr>
              <w:tab/>
              <w:t xml:space="preserve">Watabe-Uchida, M.; Zhu, L.; Ogawa, S.K.; Vamanrao, A.; Uchida, N. Whole-Brain Mapping of Direct Inputs to Midbrain Dopamine Neurons. </w:t>
            </w:r>
            <w:r>
              <w:rPr>
                <w:rFonts w:eastAsia="Times New Roman"/>
                <w:i/>
                <w:iCs/>
              </w:rPr>
              <w:t>Neuron</w:t>
            </w:r>
            <w:r>
              <w:rPr>
                <w:rFonts w:eastAsia="Times New Roman"/>
              </w:rPr>
              <w:t xml:space="preserve"> </w:t>
            </w:r>
            <w:r>
              <w:rPr>
                <w:rFonts w:eastAsia="Times New Roman"/>
                <w:b/>
                <w:bCs/>
              </w:rPr>
              <w:t>2012</w:t>
            </w:r>
            <w:r>
              <w:rPr>
                <w:rFonts w:eastAsia="Times New Roman"/>
              </w:rPr>
              <w:t xml:space="preserve">, </w:t>
            </w:r>
            <w:r>
              <w:rPr>
                <w:rFonts w:eastAsia="Times New Roman"/>
                <w:i/>
                <w:iCs/>
              </w:rPr>
              <w:t>74</w:t>
            </w:r>
            <w:r>
              <w:rPr>
                <w:rFonts w:eastAsia="Times New Roman"/>
              </w:rPr>
              <w:t>, 858–873, doi:10.1016/j.neuron.2012.03.017.</w:t>
            </w:r>
          </w:ins>
        </w:p>
        <w:p w14:paraId="4F39007D" w14:textId="77777777" w:rsidR="0002385B" w:rsidRDefault="0002385B">
          <w:pPr>
            <w:autoSpaceDE w:val="0"/>
            <w:autoSpaceDN w:val="0"/>
            <w:ind w:hanging="640"/>
            <w:divId w:val="1800419540"/>
            <w:rPr>
              <w:ins w:id="455" w:author="Valentina Basso" w:date="2024-08-23T14:18:00Z" w16du:dateUtc="2024-08-23T13:18:00Z"/>
              <w:rFonts w:eastAsia="Times New Roman"/>
            </w:rPr>
          </w:pPr>
          <w:ins w:id="456" w:author="Valentina Basso" w:date="2024-08-23T14:18:00Z" w16du:dateUtc="2024-08-23T13:18:00Z">
            <w:r>
              <w:rPr>
                <w:rFonts w:eastAsia="Times New Roman"/>
              </w:rPr>
              <w:t xml:space="preserve">45. </w:t>
            </w:r>
            <w:r>
              <w:rPr>
                <w:rFonts w:eastAsia="Times New Roman"/>
              </w:rPr>
              <w:tab/>
              <w:t xml:space="preserve">Thompson, L.; Barraud, P.; Andersson, E.; Kirik, D.; Björklund, A. Identification of Dopaminergic Neurons of Nigral and Ventral Tegmental Area Subtypes in Grafts of Fetal Ventral Mesencephalon Based on Cell Morphology, Protein Expression, and Efferent Projections. </w:t>
            </w:r>
            <w:r>
              <w:rPr>
                <w:rFonts w:eastAsia="Times New Roman"/>
                <w:i/>
                <w:iCs/>
              </w:rPr>
              <w:t>J Neurosci</w:t>
            </w:r>
            <w:r>
              <w:rPr>
                <w:rFonts w:eastAsia="Times New Roman"/>
              </w:rPr>
              <w:t xml:space="preserve"> </w:t>
            </w:r>
            <w:r>
              <w:rPr>
                <w:rFonts w:eastAsia="Times New Roman"/>
                <w:b/>
                <w:bCs/>
              </w:rPr>
              <w:t>2005</w:t>
            </w:r>
            <w:r>
              <w:rPr>
                <w:rFonts w:eastAsia="Times New Roman"/>
              </w:rPr>
              <w:t xml:space="preserve">, </w:t>
            </w:r>
            <w:r>
              <w:rPr>
                <w:rFonts w:eastAsia="Times New Roman"/>
                <w:i/>
                <w:iCs/>
              </w:rPr>
              <w:t>25</w:t>
            </w:r>
            <w:r>
              <w:rPr>
                <w:rFonts w:eastAsia="Times New Roman"/>
              </w:rPr>
              <w:t>, 6467–6477, doi:10.1523/JNEUROSCI.1676-05.2005.</w:t>
            </w:r>
          </w:ins>
        </w:p>
        <w:p w14:paraId="58D492B3" w14:textId="77777777" w:rsidR="0002385B" w:rsidRDefault="0002385B">
          <w:pPr>
            <w:autoSpaceDE w:val="0"/>
            <w:autoSpaceDN w:val="0"/>
            <w:ind w:hanging="640"/>
            <w:divId w:val="259411218"/>
            <w:rPr>
              <w:ins w:id="457" w:author="Valentina Basso" w:date="2024-08-23T14:18:00Z" w16du:dateUtc="2024-08-23T13:18:00Z"/>
              <w:rFonts w:eastAsia="Times New Roman"/>
            </w:rPr>
          </w:pPr>
          <w:ins w:id="458" w:author="Valentina Basso" w:date="2024-08-23T14:18:00Z" w16du:dateUtc="2024-08-23T13:18:00Z">
            <w:r>
              <w:rPr>
                <w:rFonts w:eastAsia="Times New Roman"/>
              </w:rPr>
              <w:t xml:space="preserve">46. </w:t>
            </w:r>
            <w:r>
              <w:rPr>
                <w:rFonts w:eastAsia="Times New Roman"/>
              </w:rPr>
              <w:tab/>
              <w:t xml:space="preserve">Bolam, J.P.; Pissadaki, E.K. Living on the Edge with Too Many Mouths to Feed: Why Dopamine Neurons Die. </w:t>
            </w:r>
            <w:r>
              <w:rPr>
                <w:rFonts w:eastAsia="Times New Roman"/>
                <w:i/>
                <w:iCs/>
              </w:rPr>
              <w:t>Mov Disord</w:t>
            </w:r>
            <w:r>
              <w:rPr>
                <w:rFonts w:eastAsia="Times New Roman"/>
              </w:rPr>
              <w:t xml:space="preserve"> </w:t>
            </w:r>
            <w:r>
              <w:rPr>
                <w:rFonts w:eastAsia="Times New Roman"/>
                <w:b/>
                <w:bCs/>
              </w:rPr>
              <w:t>2012</w:t>
            </w:r>
            <w:r>
              <w:rPr>
                <w:rFonts w:eastAsia="Times New Roman"/>
              </w:rPr>
              <w:t xml:space="preserve">, </w:t>
            </w:r>
            <w:r>
              <w:rPr>
                <w:rFonts w:eastAsia="Times New Roman"/>
                <w:i/>
                <w:iCs/>
              </w:rPr>
              <w:t>27</w:t>
            </w:r>
            <w:r>
              <w:rPr>
                <w:rFonts w:eastAsia="Times New Roman"/>
              </w:rPr>
              <w:t>, 1478–1483, doi:10.1002/mds.25135.</w:t>
            </w:r>
          </w:ins>
        </w:p>
        <w:p w14:paraId="6E0CCE51" w14:textId="77777777" w:rsidR="0002385B" w:rsidRDefault="0002385B">
          <w:pPr>
            <w:autoSpaceDE w:val="0"/>
            <w:autoSpaceDN w:val="0"/>
            <w:ind w:hanging="640"/>
            <w:divId w:val="958728686"/>
            <w:rPr>
              <w:ins w:id="459" w:author="Valentina Basso" w:date="2024-08-23T14:18:00Z" w16du:dateUtc="2024-08-23T13:18:00Z"/>
              <w:rFonts w:eastAsia="Times New Roman"/>
            </w:rPr>
          </w:pPr>
          <w:ins w:id="460" w:author="Valentina Basso" w:date="2024-08-23T14:18:00Z" w16du:dateUtc="2024-08-23T13:18:00Z">
            <w:r>
              <w:rPr>
                <w:rFonts w:eastAsia="Times New Roman"/>
              </w:rPr>
              <w:t xml:space="preserve">47. </w:t>
            </w:r>
            <w:r>
              <w:rPr>
                <w:rFonts w:eastAsia="Times New Roman"/>
              </w:rPr>
              <w:tab/>
              <w:t xml:space="preserve">Matsuda, W.; Furuta, T.; Nakamura, K.C.; Hioki, H.; Fujiyama, F.; Arai, R.; Kaneko, T. Single Nigrostriatal Dopaminergic Neurons Form Widely Spread and Highly Dense Axonal Arborizations in the Neostriatum. </w:t>
            </w:r>
            <w:r>
              <w:rPr>
                <w:rFonts w:eastAsia="Times New Roman"/>
                <w:i/>
                <w:iCs/>
              </w:rPr>
              <w:t>J Neurosci</w:t>
            </w:r>
            <w:r>
              <w:rPr>
                <w:rFonts w:eastAsia="Times New Roman"/>
              </w:rPr>
              <w:t xml:space="preserve"> </w:t>
            </w:r>
            <w:r>
              <w:rPr>
                <w:rFonts w:eastAsia="Times New Roman"/>
                <w:b/>
                <w:bCs/>
              </w:rPr>
              <w:t>2009</w:t>
            </w:r>
            <w:r>
              <w:rPr>
                <w:rFonts w:eastAsia="Times New Roman"/>
              </w:rPr>
              <w:t xml:space="preserve">, </w:t>
            </w:r>
            <w:r>
              <w:rPr>
                <w:rFonts w:eastAsia="Times New Roman"/>
                <w:i/>
                <w:iCs/>
              </w:rPr>
              <w:t>29</w:t>
            </w:r>
            <w:r>
              <w:rPr>
                <w:rFonts w:eastAsia="Times New Roman"/>
              </w:rPr>
              <w:t>, 444–453, doi:10.1523/JNEUROSCI.4029-08.2009.</w:t>
            </w:r>
          </w:ins>
        </w:p>
        <w:p w14:paraId="7C53EBD7" w14:textId="77777777" w:rsidR="0002385B" w:rsidRDefault="0002385B">
          <w:pPr>
            <w:autoSpaceDE w:val="0"/>
            <w:autoSpaceDN w:val="0"/>
            <w:ind w:hanging="640"/>
            <w:divId w:val="1763720242"/>
            <w:rPr>
              <w:ins w:id="461" w:author="Valentina Basso" w:date="2024-08-23T14:18:00Z" w16du:dateUtc="2024-08-23T13:18:00Z"/>
              <w:rFonts w:eastAsia="Times New Roman"/>
            </w:rPr>
          </w:pPr>
          <w:ins w:id="462" w:author="Valentina Basso" w:date="2024-08-23T14:18:00Z" w16du:dateUtc="2024-08-23T13:18:00Z">
            <w:r>
              <w:rPr>
                <w:rFonts w:eastAsia="Times New Roman"/>
              </w:rPr>
              <w:lastRenderedPageBreak/>
              <w:t xml:space="preserve">48. </w:t>
            </w:r>
            <w:r>
              <w:rPr>
                <w:rFonts w:eastAsia="Times New Roman"/>
              </w:rPr>
              <w:tab/>
              <w:t xml:space="preserve">Pacelli, C.; Giguère, N.; Bourque, M.-J.; Lévesque, M.; Slack, R.S.; Trudeau, L.-É. Elevated Mitochondrial Bioenergetics and Axonal Arborization Size Are Key Contributors to the Vulnerability of Dopamine Neurons. </w:t>
            </w:r>
            <w:r>
              <w:rPr>
                <w:rFonts w:eastAsia="Times New Roman"/>
                <w:i/>
                <w:iCs/>
              </w:rPr>
              <w:t>Curr Biol</w:t>
            </w:r>
            <w:r>
              <w:rPr>
                <w:rFonts w:eastAsia="Times New Roman"/>
              </w:rPr>
              <w:t xml:space="preserve"> </w:t>
            </w:r>
            <w:r>
              <w:rPr>
                <w:rFonts w:eastAsia="Times New Roman"/>
                <w:b/>
                <w:bCs/>
              </w:rPr>
              <w:t>2015</w:t>
            </w:r>
            <w:r>
              <w:rPr>
                <w:rFonts w:eastAsia="Times New Roman"/>
              </w:rPr>
              <w:t xml:space="preserve">, </w:t>
            </w:r>
            <w:r>
              <w:rPr>
                <w:rFonts w:eastAsia="Times New Roman"/>
                <w:i/>
                <w:iCs/>
              </w:rPr>
              <w:t>25</w:t>
            </w:r>
            <w:r>
              <w:rPr>
                <w:rFonts w:eastAsia="Times New Roman"/>
              </w:rPr>
              <w:t>, 2349–2360, doi:10.1016/j.cub.2015.07.050.</w:t>
            </w:r>
          </w:ins>
        </w:p>
        <w:p w14:paraId="3A8B7F08" w14:textId="77777777" w:rsidR="0002385B" w:rsidRDefault="0002385B">
          <w:pPr>
            <w:autoSpaceDE w:val="0"/>
            <w:autoSpaceDN w:val="0"/>
            <w:ind w:hanging="640"/>
            <w:divId w:val="1770079778"/>
            <w:rPr>
              <w:ins w:id="463" w:author="Valentina Basso" w:date="2024-08-23T14:18:00Z" w16du:dateUtc="2024-08-23T13:18:00Z"/>
              <w:rFonts w:eastAsia="Times New Roman"/>
            </w:rPr>
          </w:pPr>
          <w:ins w:id="464" w:author="Valentina Basso" w:date="2024-08-23T14:18:00Z" w16du:dateUtc="2024-08-23T13:18:00Z">
            <w:r>
              <w:rPr>
                <w:rFonts w:eastAsia="Times New Roman"/>
              </w:rPr>
              <w:t xml:space="preserve">49. </w:t>
            </w:r>
            <w:r>
              <w:rPr>
                <w:rFonts w:eastAsia="Times New Roman"/>
              </w:rPr>
              <w:tab/>
              <w:t xml:space="preserve">Bean, B.P. The Action Potential in Mammalian Central Neurons. </w:t>
            </w:r>
            <w:r>
              <w:rPr>
                <w:rFonts w:eastAsia="Times New Roman"/>
                <w:i/>
                <w:iCs/>
              </w:rPr>
              <w:t>Nat Rev Neurosci</w:t>
            </w:r>
            <w:r>
              <w:rPr>
                <w:rFonts w:eastAsia="Times New Roman"/>
              </w:rPr>
              <w:t xml:space="preserve"> </w:t>
            </w:r>
            <w:r>
              <w:rPr>
                <w:rFonts w:eastAsia="Times New Roman"/>
                <w:b/>
                <w:bCs/>
              </w:rPr>
              <w:t>2007</w:t>
            </w:r>
            <w:r>
              <w:rPr>
                <w:rFonts w:eastAsia="Times New Roman"/>
              </w:rPr>
              <w:t xml:space="preserve">, </w:t>
            </w:r>
            <w:r>
              <w:rPr>
                <w:rFonts w:eastAsia="Times New Roman"/>
                <w:i/>
                <w:iCs/>
              </w:rPr>
              <w:t>8</w:t>
            </w:r>
            <w:r>
              <w:rPr>
                <w:rFonts w:eastAsia="Times New Roman"/>
              </w:rPr>
              <w:t>, 451–465, doi:10.1038/nrn2148.</w:t>
            </w:r>
          </w:ins>
        </w:p>
        <w:p w14:paraId="14952D5A" w14:textId="77777777" w:rsidR="0002385B" w:rsidRDefault="0002385B">
          <w:pPr>
            <w:autoSpaceDE w:val="0"/>
            <w:autoSpaceDN w:val="0"/>
            <w:ind w:hanging="640"/>
            <w:divId w:val="1808470291"/>
            <w:rPr>
              <w:ins w:id="465" w:author="Valentina Basso" w:date="2024-08-23T14:18:00Z" w16du:dateUtc="2024-08-23T13:18:00Z"/>
              <w:rFonts w:eastAsia="Times New Roman"/>
            </w:rPr>
          </w:pPr>
          <w:ins w:id="466" w:author="Valentina Basso" w:date="2024-08-23T14:18:00Z" w16du:dateUtc="2024-08-23T13:18:00Z">
            <w:r>
              <w:rPr>
                <w:rFonts w:eastAsia="Times New Roman"/>
              </w:rPr>
              <w:t xml:space="preserve">50. </w:t>
            </w:r>
            <w:r>
              <w:rPr>
                <w:rFonts w:eastAsia="Times New Roman"/>
              </w:rPr>
              <w:tab/>
              <w:t xml:space="preserve">Morikawa, H.; Paladini, C.A. Dynamic Regulation of Midbrain Dopamine Neuron Activity: Intrinsic, Synaptic, and Plasticity Mechanisms. </w:t>
            </w:r>
            <w:r>
              <w:rPr>
                <w:rFonts w:eastAsia="Times New Roman"/>
                <w:i/>
                <w:iCs/>
              </w:rPr>
              <w:t>Neuroscience</w:t>
            </w:r>
            <w:r>
              <w:rPr>
                <w:rFonts w:eastAsia="Times New Roman"/>
              </w:rPr>
              <w:t xml:space="preserve"> </w:t>
            </w:r>
            <w:r>
              <w:rPr>
                <w:rFonts w:eastAsia="Times New Roman"/>
                <w:b/>
                <w:bCs/>
              </w:rPr>
              <w:t>2011</w:t>
            </w:r>
            <w:r>
              <w:rPr>
                <w:rFonts w:eastAsia="Times New Roman"/>
              </w:rPr>
              <w:t xml:space="preserve">, </w:t>
            </w:r>
            <w:r>
              <w:rPr>
                <w:rFonts w:eastAsia="Times New Roman"/>
                <w:i/>
                <w:iCs/>
              </w:rPr>
              <w:t>198</w:t>
            </w:r>
            <w:r>
              <w:rPr>
                <w:rFonts w:eastAsia="Times New Roman"/>
              </w:rPr>
              <w:t>, 95–111, doi:10.1016/j.neuroscience.2011.08.023.</w:t>
            </w:r>
          </w:ins>
        </w:p>
        <w:p w14:paraId="39F98833" w14:textId="77777777" w:rsidR="0002385B" w:rsidRDefault="0002385B">
          <w:pPr>
            <w:autoSpaceDE w:val="0"/>
            <w:autoSpaceDN w:val="0"/>
            <w:ind w:hanging="640"/>
            <w:divId w:val="1829444475"/>
            <w:rPr>
              <w:ins w:id="467" w:author="Valentina Basso" w:date="2024-08-23T14:18:00Z" w16du:dateUtc="2024-08-23T13:18:00Z"/>
              <w:rFonts w:eastAsia="Times New Roman"/>
            </w:rPr>
          </w:pPr>
          <w:ins w:id="468" w:author="Valentina Basso" w:date="2024-08-23T14:18:00Z" w16du:dateUtc="2024-08-23T13:18:00Z">
            <w:r>
              <w:rPr>
                <w:rFonts w:eastAsia="Times New Roman"/>
              </w:rPr>
              <w:t xml:space="preserve">51. </w:t>
            </w:r>
            <w:r>
              <w:rPr>
                <w:rFonts w:eastAsia="Times New Roman"/>
              </w:rPr>
              <w:tab/>
              <w:t xml:space="preserve">Pape, H.C. Queer Current and Pacemaker: The Hyperpolarization-Activated Cation Current in Neurons. </w:t>
            </w:r>
            <w:r>
              <w:rPr>
                <w:rFonts w:eastAsia="Times New Roman"/>
                <w:i/>
                <w:iCs/>
              </w:rPr>
              <w:t>Annu Rev Physiol</w:t>
            </w:r>
            <w:r>
              <w:rPr>
                <w:rFonts w:eastAsia="Times New Roman"/>
              </w:rPr>
              <w:t xml:space="preserve"> </w:t>
            </w:r>
            <w:r>
              <w:rPr>
                <w:rFonts w:eastAsia="Times New Roman"/>
                <w:b/>
                <w:bCs/>
              </w:rPr>
              <w:t>1996</w:t>
            </w:r>
            <w:r>
              <w:rPr>
                <w:rFonts w:eastAsia="Times New Roman"/>
              </w:rPr>
              <w:t xml:space="preserve">, </w:t>
            </w:r>
            <w:r>
              <w:rPr>
                <w:rFonts w:eastAsia="Times New Roman"/>
                <w:i/>
                <w:iCs/>
              </w:rPr>
              <w:t>58</w:t>
            </w:r>
            <w:r>
              <w:rPr>
                <w:rFonts w:eastAsia="Times New Roman"/>
              </w:rPr>
              <w:t>, 299–327, doi:10.1146/annurev.ph.58.030196.001503.</w:t>
            </w:r>
          </w:ins>
        </w:p>
        <w:p w14:paraId="34EAD057" w14:textId="77777777" w:rsidR="0002385B" w:rsidRDefault="0002385B">
          <w:pPr>
            <w:autoSpaceDE w:val="0"/>
            <w:autoSpaceDN w:val="0"/>
            <w:ind w:hanging="640"/>
            <w:divId w:val="1305619858"/>
            <w:rPr>
              <w:ins w:id="469" w:author="Valentina Basso" w:date="2024-08-23T14:18:00Z" w16du:dateUtc="2024-08-23T13:18:00Z"/>
              <w:rFonts w:eastAsia="Times New Roman"/>
            </w:rPr>
          </w:pPr>
          <w:ins w:id="470" w:author="Valentina Basso" w:date="2024-08-23T14:18:00Z" w16du:dateUtc="2024-08-23T13:18:00Z">
            <w:r>
              <w:rPr>
                <w:rFonts w:eastAsia="Times New Roman"/>
              </w:rPr>
              <w:t xml:space="preserve">52. </w:t>
            </w:r>
            <w:r>
              <w:rPr>
                <w:rFonts w:eastAsia="Times New Roman"/>
              </w:rPr>
              <w:tab/>
              <w:t xml:space="preserve">Robinson, R.B.; Siegelbaum, S.A. Hyperpolarization-Activated Cation Currents: From Molecules to Physiological Function. </w:t>
            </w:r>
            <w:r>
              <w:rPr>
                <w:rFonts w:eastAsia="Times New Roman"/>
                <w:i/>
                <w:iCs/>
              </w:rPr>
              <w:t>Annu Rev Physiol</w:t>
            </w:r>
            <w:r>
              <w:rPr>
                <w:rFonts w:eastAsia="Times New Roman"/>
              </w:rPr>
              <w:t xml:space="preserve"> </w:t>
            </w:r>
            <w:r>
              <w:rPr>
                <w:rFonts w:eastAsia="Times New Roman"/>
                <w:b/>
                <w:bCs/>
              </w:rPr>
              <w:t>2003</w:t>
            </w:r>
            <w:r>
              <w:rPr>
                <w:rFonts w:eastAsia="Times New Roman"/>
              </w:rPr>
              <w:t xml:space="preserve">, </w:t>
            </w:r>
            <w:r>
              <w:rPr>
                <w:rFonts w:eastAsia="Times New Roman"/>
                <w:i/>
                <w:iCs/>
              </w:rPr>
              <w:t>65</w:t>
            </w:r>
            <w:r>
              <w:rPr>
                <w:rFonts w:eastAsia="Times New Roman"/>
              </w:rPr>
              <w:t>, 453–480, doi:10.1146/annurev.physiol.65.092101.142734.</w:t>
            </w:r>
          </w:ins>
        </w:p>
        <w:p w14:paraId="2F475BD8" w14:textId="77777777" w:rsidR="0002385B" w:rsidRDefault="0002385B">
          <w:pPr>
            <w:autoSpaceDE w:val="0"/>
            <w:autoSpaceDN w:val="0"/>
            <w:ind w:hanging="640"/>
            <w:divId w:val="2058779905"/>
            <w:rPr>
              <w:ins w:id="471" w:author="Valentina Basso" w:date="2024-08-23T14:18:00Z" w16du:dateUtc="2024-08-23T13:18:00Z"/>
              <w:rFonts w:eastAsia="Times New Roman"/>
            </w:rPr>
          </w:pPr>
          <w:ins w:id="472" w:author="Valentina Basso" w:date="2024-08-23T14:18:00Z" w16du:dateUtc="2024-08-23T13:18:00Z">
            <w:r>
              <w:rPr>
                <w:rFonts w:eastAsia="Times New Roman"/>
              </w:rPr>
              <w:t xml:space="preserve">53. </w:t>
            </w:r>
            <w:r>
              <w:rPr>
                <w:rFonts w:eastAsia="Times New Roman"/>
              </w:rPr>
              <w:tab/>
              <w:t xml:space="preserve">Sørensen, A.T.; Thompson, L.; Kirik, D.; Björklund, A.; Lindvall, O.; Kokaia, M. Functional Properties and Synaptic Integration of Genetically Labelled Dopaminergic Neurons in Intrastriatal Grafts. </w:t>
            </w:r>
            <w:r>
              <w:rPr>
                <w:rFonts w:eastAsia="Times New Roman"/>
                <w:i/>
                <w:iCs/>
              </w:rPr>
              <w:t>Eur J Neurosci</w:t>
            </w:r>
            <w:r>
              <w:rPr>
                <w:rFonts w:eastAsia="Times New Roman"/>
              </w:rPr>
              <w:t xml:space="preserve"> </w:t>
            </w:r>
            <w:r>
              <w:rPr>
                <w:rFonts w:eastAsia="Times New Roman"/>
                <w:b/>
                <w:bCs/>
              </w:rPr>
              <w:t>2005</w:t>
            </w:r>
            <w:r>
              <w:rPr>
                <w:rFonts w:eastAsia="Times New Roman"/>
              </w:rPr>
              <w:t xml:space="preserve">, </w:t>
            </w:r>
            <w:r>
              <w:rPr>
                <w:rFonts w:eastAsia="Times New Roman"/>
                <w:i/>
                <w:iCs/>
              </w:rPr>
              <w:t>21</w:t>
            </w:r>
            <w:r>
              <w:rPr>
                <w:rFonts w:eastAsia="Times New Roman"/>
              </w:rPr>
              <w:t>, 2793–2799, doi:10.1111/j.1460-9568.2005.04116.x.</w:t>
            </w:r>
          </w:ins>
        </w:p>
        <w:p w14:paraId="5F9B36D2" w14:textId="77777777" w:rsidR="0002385B" w:rsidRDefault="0002385B">
          <w:pPr>
            <w:autoSpaceDE w:val="0"/>
            <w:autoSpaceDN w:val="0"/>
            <w:ind w:hanging="640"/>
            <w:divId w:val="1282417519"/>
            <w:rPr>
              <w:ins w:id="473" w:author="Valentina Basso" w:date="2024-08-23T14:18:00Z" w16du:dateUtc="2024-08-23T13:18:00Z"/>
              <w:rFonts w:eastAsia="Times New Roman"/>
            </w:rPr>
          </w:pPr>
          <w:ins w:id="474" w:author="Valentina Basso" w:date="2024-08-23T14:18:00Z" w16du:dateUtc="2024-08-23T13:18:00Z">
            <w:r>
              <w:rPr>
                <w:rFonts w:eastAsia="Times New Roman"/>
              </w:rPr>
              <w:t xml:space="preserve">54. </w:t>
            </w:r>
            <w:r>
              <w:rPr>
                <w:rFonts w:eastAsia="Times New Roman"/>
              </w:rPr>
              <w:tab/>
              <w:t xml:space="preserve">Ford, C.P.; Mark, G.P.; Williams, J.T. Properties and Opioid Inhibition of Mesolimbic Dopamine Neurons Vary According to Target Location. </w:t>
            </w:r>
            <w:r>
              <w:rPr>
                <w:rFonts w:eastAsia="Times New Roman"/>
                <w:i/>
                <w:iCs/>
              </w:rPr>
              <w:t>J Neurosci</w:t>
            </w:r>
            <w:r>
              <w:rPr>
                <w:rFonts w:eastAsia="Times New Roman"/>
              </w:rPr>
              <w:t xml:space="preserve"> </w:t>
            </w:r>
            <w:r>
              <w:rPr>
                <w:rFonts w:eastAsia="Times New Roman"/>
                <w:b/>
                <w:bCs/>
              </w:rPr>
              <w:t>2006</w:t>
            </w:r>
            <w:r>
              <w:rPr>
                <w:rFonts w:eastAsia="Times New Roman"/>
              </w:rPr>
              <w:t xml:space="preserve">, </w:t>
            </w:r>
            <w:r>
              <w:rPr>
                <w:rFonts w:eastAsia="Times New Roman"/>
                <w:i/>
                <w:iCs/>
              </w:rPr>
              <w:t>26</w:t>
            </w:r>
            <w:r>
              <w:rPr>
                <w:rFonts w:eastAsia="Times New Roman"/>
              </w:rPr>
              <w:t>, 2788–2797, doi:10.1523/JNEUROSCI.4331-05.2006.</w:t>
            </w:r>
          </w:ins>
        </w:p>
        <w:p w14:paraId="60930FD2" w14:textId="77777777" w:rsidR="0002385B" w:rsidRDefault="0002385B">
          <w:pPr>
            <w:autoSpaceDE w:val="0"/>
            <w:autoSpaceDN w:val="0"/>
            <w:ind w:hanging="640"/>
            <w:divId w:val="1836528044"/>
            <w:rPr>
              <w:ins w:id="475" w:author="Valentina Basso" w:date="2024-08-23T14:18:00Z" w16du:dateUtc="2024-08-23T13:18:00Z"/>
              <w:rFonts w:eastAsia="Times New Roman"/>
            </w:rPr>
          </w:pPr>
          <w:ins w:id="476" w:author="Valentina Basso" w:date="2024-08-23T14:18:00Z" w16du:dateUtc="2024-08-23T13:18:00Z">
            <w:r>
              <w:rPr>
                <w:rFonts w:eastAsia="Times New Roman"/>
              </w:rPr>
              <w:t xml:space="preserve">55. </w:t>
            </w:r>
            <w:r>
              <w:rPr>
                <w:rFonts w:eastAsia="Times New Roman"/>
              </w:rPr>
              <w:tab/>
              <w:t xml:space="preserve">Lammel, S.; Hetzel, A.; Häckel, O.; Jones, I.; Liss, B.; Roeper, J. Unique Properties of Mesoprefrontal Neurons within a Dual Mesocorticolimbic Dopamine System. </w:t>
            </w:r>
            <w:r>
              <w:rPr>
                <w:rFonts w:eastAsia="Times New Roman"/>
                <w:i/>
                <w:iCs/>
              </w:rPr>
              <w:t>Neuron</w:t>
            </w:r>
            <w:r>
              <w:rPr>
                <w:rFonts w:eastAsia="Times New Roman"/>
              </w:rPr>
              <w:t xml:space="preserve"> </w:t>
            </w:r>
            <w:r>
              <w:rPr>
                <w:rFonts w:eastAsia="Times New Roman"/>
                <w:b/>
                <w:bCs/>
              </w:rPr>
              <w:t>2008</w:t>
            </w:r>
            <w:r>
              <w:rPr>
                <w:rFonts w:eastAsia="Times New Roman"/>
              </w:rPr>
              <w:t xml:space="preserve">, </w:t>
            </w:r>
            <w:r>
              <w:rPr>
                <w:rFonts w:eastAsia="Times New Roman"/>
                <w:i/>
                <w:iCs/>
              </w:rPr>
              <w:t>57</w:t>
            </w:r>
            <w:r>
              <w:rPr>
                <w:rFonts w:eastAsia="Times New Roman"/>
              </w:rPr>
              <w:t>, 760–773, doi:10.1016/j.neuron.2008.01.022.</w:t>
            </w:r>
          </w:ins>
        </w:p>
        <w:p w14:paraId="04D2DCF6" w14:textId="77777777" w:rsidR="0002385B" w:rsidRDefault="0002385B">
          <w:pPr>
            <w:autoSpaceDE w:val="0"/>
            <w:autoSpaceDN w:val="0"/>
            <w:ind w:hanging="640"/>
            <w:divId w:val="946042515"/>
            <w:rPr>
              <w:ins w:id="477" w:author="Valentina Basso" w:date="2024-08-23T14:18:00Z" w16du:dateUtc="2024-08-23T13:18:00Z"/>
              <w:rFonts w:eastAsia="Times New Roman"/>
            </w:rPr>
          </w:pPr>
          <w:ins w:id="478" w:author="Valentina Basso" w:date="2024-08-23T14:18:00Z" w16du:dateUtc="2024-08-23T13:18:00Z">
            <w:r>
              <w:rPr>
                <w:rFonts w:eastAsia="Times New Roman"/>
              </w:rPr>
              <w:t xml:space="preserve">56. </w:t>
            </w:r>
            <w:r>
              <w:rPr>
                <w:rFonts w:eastAsia="Times New Roman"/>
              </w:rPr>
              <w:tab/>
              <w:t xml:space="preserve">Margolis, E.B.; Lock, H.; Hjelmstad, G.O.; Fields, H.L. The Ventral Tegmental Area Revisited: Is There an Electrophysiological Marker for Dopaminergic Neurons? </w:t>
            </w:r>
            <w:r>
              <w:rPr>
                <w:rFonts w:eastAsia="Times New Roman"/>
                <w:i/>
                <w:iCs/>
              </w:rPr>
              <w:t>J Physiol</w:t>
            </w:r>
            <w:r>
              <w:rPr>
                <w:rFonts w:eastAsia="Times New Roman"/>
              </w:rPr>
              <w:t xml:space="preserve"> </w:t>
            </w:r>
            <w:r>
              <w:rPr>
                <w:rFonts w:eastAsia="Times New Roman"/>
                <w:b/>
                <w:bCs/>
              </w:rPr>
              <w:t>2006</w:t>
            </w:r>
            <w:r>
              <w:rPr>
                <w:rFonts w:eastAsia="Times New Roman"/>
              </w:rPr>
              <w:t xml:space="preserve">, </w:t>
            </w:r>
            <w:r>
              <w:rPr>
                <w:rFonts w:eastAsia="Times New Roman"/>
                <w:i/>
                <w:iCs/>
              </w:rPr>
              <w:t>577</w:t>
            </w:r>
            <w:r>
              <w:rPr>
                <w:rFonts w:eastAsia="Times New Roman"/>
              </w:rPr>
              <w:t>, 907–924, doi:10.1113/jphysiol.2006.117069.</w:t>
            </w:r>
          </w:ins>
        </w:p>
        <w:p w14:paraId="28736B89" w14:textId="77777777" w:rsidR="0002385B" w:rsidRDefault="0002385B">
          <w:pPr>
            <w:autoSpaceDE w:val="0"/>
            <w:autoSpaceDN w:val="0"/>
            <w:ind w:hanging="640"/>
            <w:divId w:val="1608929051"/>
            <w:rPr>
              <w:ins w:id="479" w:author="Valentina Basso" w:date="2024-08-23T14:18:00Z" w16du:dateUtc="2024-08-23T13:18:00Z"/>
              <w:rFonts w:eastAsia="Times New Roman"/>
            </w:rPr>
          </w:pPr>
          <w:ins w:id="480" w:author="Valentina Basso" w:date="2024-08-23T14:18:00Z" w16du:dateUtc="2024-08-23T13:18:00Z">
            <w:r>
              <w:rPr>
                <w:rFonts w:eastAsia="Times New Roman"/>
              </w:rPr>
              <w:t xml:space="preserve">57. </w:t>
            </w:r>
            <w:r>
              <w:rPr>
                <w:rFonts w:eastAsia="Times New Roman"/>
              </w:rPr>
              <w:tab/>
              <w:t xml:space="preserve">Mercuri, N.B.; Bonci, A.; Calabresi, P.; Stratta, F.; Stefani, A.; Bernardi, G. Effects of Dihydropyridine Calcium Antagonists on Rat Midbrain Dopaminergic Neurones. </w:t>
            </w:r>
            <w:r>
              <w:rPr>
                <w:rFonts w:eastAsia="Times New Roman"/>
                <w:i/>
                <w:iCs/>
              </w:rPr>
              <w:t>Br J Pharmacol</w:t>
            </w:r>
            <w:r>
              <w:rPr>
                <w:rFonts w:eastAsia="Times New Roman"/>
              </w:rPr>
              <w:t xml:space="preserve"> </w:t>
            </w:r>
            <w:r>
              <w:rPr>
                <w:rFonts w:eastAsia="Times New Roman"/>
                <w:b/>
                <w:bCs/>
              </w:rPr>
              <w:t>1994</w:t>
            </w:r>
            <w:r>
              <w:rPr>
                <w:rFonts w:eastAsia="Times New Roman"/>
              </w:rPr>
              <w:t xml:space="preserve">, </w:t>
            </w:r>
            <w:r>
              <w:rPr>
                <w:rFonts w:eastAsia="Times New Roman"/>
                <w:i/>
                <w:iCs/>
              </w:rPr>
              <w:t>113</w:t>
            </w:r>
            <w:r>
              <w:rPr>
                <w:rFonts w:eastAsia="Times New Roman"/>
              </w:rPr>
              <w:t>, 831–838, doi:10.1111/j.1476-5381.1994.tb17068.x.</w:t>
            </w:r>
          </w:ins>
        </w:p>
        <w:p w14:paraId="6EF13A03" w14:textId="77777777" w:rsidR="0002385B" w:rsidRDefault="0002385B">
          <w:pPr>
            <w:autoSpaceDE w:val="0"/>
            <w:autoSpaceDN w:val="0"/>
            <w:ind w:hanging="640"/>
            <w:divId w:val="1089228340"/>
            <w:rPr>
              <w:ins w:id="481" w:author="Valentina Basso" w:date="2024-08-23T14:18:00Z" w16du:dateUtc="2024-08-23T13:18:00Z"/>
              <w:rFonts w:eastAsia="Times New Roman"/>
            </w:rPr>
          </w:pPr>
          <w:ins w:id="482" w:author="Valentina Basso" w:date="2024-08-23T14:18:00Z" w16du:dateUtc="2024-08-23T13:18:00Z">
            <w:r>
              <w:rPr>
                <w:rFonts w:eastAsia="Times New Roman"/>
              </w:rPr>
              <w:t xml:space="preserve">58. </w:t>
            </w:r>
            <w:r>
              <w:rPr>
                <w:rFonts w:eastAsia="Times New Roman"/>
              </w:rPr>
              <w:tab/>
              <w:t xml:space="preserve">Khaliq, Z.M.; Bean, B.P. Pacemaking in Dopaminergic Ventral Tegmental Area Neurons: Depolarizing Drive from Background and Voltage-Dependent Sodium Conductances. </w:t>
            </w:r>
            <w:r>
              <w:rPr>
                <w:rFonts w:eastAsia="Times New Roman"/>
                <w:i/>
                <w:iCs/>
              </w:rPr>
              <w:t>J Neurosci</w:t>
            </w:r>
            <w:r>
              <w:rPr>
                <w:rFonts w:eastAsia="Times New Roman"/>
              </w:rPr>
              <w:t xml:space="preserve"> </w:t>
            </w:r>
            <w:r>
              <w:rPr>
                <w:rFonts w:eastAsia="Times New Roman"/>
                <w:b/>
                <w:bCs/>
              </w:rPr>
              <w:t>2010</w:t>
            </w:r>
            <w:r>
              <w:rPr>
                <w:rFonts w:eastAsia="Times New Roman"/>
              </w:rPr>
              <w:t xml:space="preserve">, </w:t>
            </w:r>
            <w:r>
              <w:rPr>
                <w:rFonts w:eastAsia="Times New Roman"/>
                <w:i/>
                <w:iCs/>
              </w:rPr>
              <w:t>30</w:t>
            </w:r>
            <w:r>
              <w:rPr>
                <w:rFonts w:eastAsia="Times New Roman"/>
              </w:rPr>
              <w:t>, 7401–7413, doi:10.1523/JNEUROSCI.0143-10.2010.</w:t>
            </w:r>
          </w:ins>
        </w:p>
        <w:p w14:paraId="374B7DBA" w14:textId="77777777" w:rsidR="0002385B" w:rsidRDefault="0002385B">
          <w:pPr>
            <w:autoSpaceDE w:val="0"/>
            <w:autoSpaceDN w:val="0"/>
            <w:ind w:hanging="640"/>
            <w:divId w:val="1185705783"/>
            <w:rPr>
              <w:ins w:id="483" w:author="Valentina Basso" w:date="2024-08-23T14:18:00Z" w16du:dateUtc="2024-08-23T13:18:00Z"/>
              <w:rFonts w:eastAsia="Times New Roman"/>
            </w:rPr>
          </w:pPr>
          <w:ins w:id="484" w:author="Valentina Basso" w:date="2024-08-23T14:18:00Z" w16du:dateUtc="2024-08-23T13:18:00Z">
            <w:r>
              <w:rPr>
                <w:rFonts w:eastAsia="Times New Roman"/>
              </w:rPr>
              <w:t xml:space="preserve">59. </w:t>
            </w:r>
            <w:r>
              <w:rPr>
                <w:rFonts w:eastAsia="Times New Roman"/>
              </w:rPr>
              <w:tab/>
              <w:t xml:space="preserve">Chan, C.S.; Guzman, J.N.; Ilijic, E.; Mercer, J.N.; Rick, C.; Tkatch, T.; Meredith, G.E.; Surmeier, D.J. “Rejuvenation” Protects Neurons in Mouse Models of Parkinson’s Disease. </w:t>
            </w:r>
            <w:r>
              <w:rPr>
                <w:rFonts w:eastAsia="Times New Roman"/>
                <w:i/>
                <w:iCs/>
              </w:rPr>
              <w:t>Nature</w:t>
            </w:r>
            <w:r>
              <w:rPr>
                <w:rFonts w:eastAsia="Times New Roman"/>
              </w:rPr>
              <w:t xml:space="preserve"> </w:t>
            </w:r>
            <w:r>
              <w:rPr>
                <w:rFonts w:eastAsia="Times New Roman"/>
                <w:b/>
                <w:bCs/>
              </w:rPr>
              <w:t>2007</w:t>
            </w:r>
            <w:r>
              <w:rPr>
                <w:rFonts w:eastAsia="Times New Roman"/>
              </w:rPr>
              <w:t xml:space="preserve">, </w:t>
            </w:r>
            <w:r>
              <w:rPr>
                <w:rFonts w:eastAsia="Times New Roman"/>
                <w:i/>
                <w:iCs/>
              </w:rPr>
              <w:t>447</w:t>
            </w:r>
            <w:r>
              <w:rPr>
                <w:rFonts w:eastAsia="Times New Roman"/>
              </w:rPr>
              <w:t>, 1081–1086, doi:10.1038/nature05865.</w:t>
            </w:r>
          </w:ins>
        </w:p>
        <w:p w14:paraId="66230D21" w14:textId="77777777" w:rsidR="0002385B" w:rsidRDefault="0002385B">
          <w:pPr>
            <w:autoSpaceDE w:val="0"/>
            <w:autoSpaceDN w:val="0"/>
            <w:ind w:hanging="640"/>
            <w:divId w:val="939945804"/>
            <w:rPr>
              <w:ins w:id="485" w:author="Valentina Basso" w:date="2024-08-23T14:18:00Z" w16du:dateUtc="2024-08-23T13:18:00Z"/>
              <w:rFonts w:eastAsia="Times New Roman"/>
            </w:rPr>
          </w:pPr>
          <w:ins w:id="486" w:author="Valentina Basso" w:date="2024-08-23T14:18:00Z" w16du:dateUtc="2024-08-23T13:18:00Z">
            <w:r>
              <w:rPr>
                <w:rFonts w:eastAsia="Times New Roman"/>
              </w:rPr>
              <w:t xml:space="preserve">60. </w:t>
            </w:r>
            <w:r>
              <w:rPr>
                <w:rFonts w:eastAsia="Times New Roman"/>
              </w:rPr>
              <w:tab/>
              <w:t xml:space="preserve">Damier, P.; Hirsch, E.C.; Agid, Y.; Graybiel, A.M. The Substantia Nigra of the Human Brain. I. Nigrosomes and the Nigral Matrix, a Compartmental Organization Based on Calbindin D(28K) Immunohistochemistry. </w:t>
            </w:r>
            <w:r>
              <w:rPr>
                <w:rFonts w:eastAsia="Times New Roman"/>
                <w:i/>
                <w:iCs/>
              </w:rPr>
              <w:t>Brain</w:t>
            </w:r>
            <w:r>
              <w:rPr>
                <w:rFonts w:eastAsia="Times New Roman"/>
              </w:rPr>
              <w:t xml:space="preserve"> </w:t>
            </w:r>
            <w:r>
              <w:rPr>
                <w:rFonts w:eastAsia="Times New Roman"/>
                <w:b/>
                <w:bCs/>
              </w:rPr>
              <w:t>1999</w:t>
            </w:r>
            <w:r>
              <w:rPr>
                <w:rFonts w:eastAsia="Times New Roman"/>
              </w:rPr>
              <w:t xml:space="preserve">, </w:t>
            </w:r>
            <w:r>
              <w:rPr>
                <w:rFonts w:eastAsia="Times New Roman"/>
                <w:i/>
                <w:iCs/>
              </w:rPr>
              <w:t>122 ( Pt 8)</w:t>
            </w:r>
            <w:r>
              <w:rPr>
                <w:rFonts w:eastAsia="Times New Roman"/>
              </w:rPr>
              <w:t>, 1421–1436, doi:10.1093/brain/122.8.1421.</w:t>
            </w:r>
          </w:ins>
        </w:p>
        <w:p w14:paraId="69BB8C8B" w14:textId="77777777" w:rsidR="0002385B" w:rsidRDefault="0002385B">
          <w:pPr>
            <w:autoSpaceDE w:val="0"/>
            <w:autoSpaceDN w:val="0"/>
            <w:ind w:hanging="640"/>
            <w:divId w:val="258411815"/>
            <w:rPr>
              <w:ins w:id="487" w:author="Valentina Basso" w:date="2024-08-23T14:18:00Z" w16du:dateUtc="2024-08-23T13:18:00Z"/>
              <w:rFonts w:eastAsia="Times New Roman"/>
            </w:rPr>
          </w:pPr>
          <w:ins w:id="488" w:author="Valentina Basso" w:date="2024-08-23T14:18:00Z" w16du:dateUtc="2024-08-23T13:18:00Z">
            <w:r>
              <w:rPr>
                <w:rFonts w:eastAsia="Times New Roman"/>
              </w:rPr>
              <w:t xml:space="preserve">61. </w:t>
            </w:r>
            <w:r>
              <w:rPr>
                <w:rFonts w:eastAsia="Times New Roman"/>
              </w:rPr>
              <w:tab/>
              <w:t xml:space="preserve">Roeper, J. Dissecting the Diversity of Midbrain Dopamine Neurons. </w:t>
            </w:r>
            <w:r>
              <w:rPr>
                <w:rFonts w:eastAsia="Times New Roman"/>
                <w:i/>
                <w:iCs/>
              </w:rPr>
              <w:t>Trends Neurosci</w:t>
            </w:r>
            <w:r>
              <w:rPr>
                <w:rFonts w:eastAsia="Times New Roman"/>
              </w:rPr>
              <w:t xml:space="preserve"> </w:t>
            </w:r>
            <w:r>
              <w:rPr>
                <w:rFonts w:eastAsia="Times New Roman"/>
                <w:b/>
                <w:bCs/>
              </w:rPr>
              <w:t>2013</w:t>
            </w:r>
            <w:r>
              <w:rPr>
                <w:rFonts w:eastAsia="Times New Roman"/>
              </w:rPr>
              <w:t xml:space="preserve">, </w:t>
            </w:r>
            <w:r>
              <w:rPr>
                <w:rFonts w:eastAsia="Times New Roman"/>
                <w:i/>
                <w:iCs/>
              </w:rPr>
              <w:t>36</w:t>
            </w:r>
            <w:r>
              <w:rPr>
                <w:rFonts w:eastAsia="Times New Roman"/>
              </w:rPr>
              <w:t>, 336–342, doi:10.1016/j.tins.2013.03.003.</w:t>
            </w:r>
          </w:ins>
        </w:p>
        <w:p w14:paraId="5B0B9D5E" w14:textId="77777777" w:rsidR="0002385B" w:rsidRDefault="0002385B">
          <w:pPr>
            <w:autoSpaceDE w:val="0"/>
            <w:autoSpaceDN w:val="0"/>
            <w:ind w:hanging="640"/>
            <w:divId w:val="234317128"/>
            <w:rPr>
              <w:ins w:id="489" w:author="Valentina Basso" w:date="2024-08-23T14:18:00Z" w16du:dateUtc="2024-08-23T13:18:00Z"/>
              <w:rFonts w:eastAsia="Times New Roman"/>
            </w:rPr>
          </w:pPr>
          <w:ins w:id="490" w:author="Valentina Basso" w:date="2024-08-23T14:18:00Z" w16du:dateUtc="2024-08-23T13:18:00Z">
            <w:r>
              <w:rPr>
                <w:rFonts w:eastAsia="Times New Roman"/>
              </w:rPr>
              <w:t xml:space="preserve">62. </w:t>
            </w:r>
            <w:r>
              <w:rPr>
                <w:rFonts w:eastAsia="Times New Roman"/>
              </w:rPr>
              <w:tab/>
              <w:t xml:space="preserve">Bayer, S.A.; Wills, K. V; Triarhou, L.C.; Ghetti, B. Time of Neuron Origin and Gradients of Neurogenesis in Midbrain Dopaminergic Neurons in the Mouse. </w:t>
            </w:r>
            <w:r>
              <w:rPr>
                <w:rFonts w:eastAsia="Times New Roman"/>
                <w:i/>
                <w:iCs/>
              </w:rPr>
              <w:t>Exp Brain Res</w:t>
            </w:r>
            <w:r>
              <w:rPr>
                <w:rFonts w:eastAsia="Times New Roman"/>
              </w:rPr>
              <w:t xml:space="preserve"> </w:t>
            </w:r>
            <w:r>
              <w:rPr>
                <w:rFonts w:eastAsia="Times New Roman"/>
                <w:b/>
                <w:bCs/>
              </w:rPr>
              <w:t>1995</w:t>
            </w:r>
            <w:r>
              <w:rPr>
                <w:rFonts w:eastAsia="Times New Roman"/>
              </w:rPr>
              <w:t xml:space="preserve">, </w:t>
            </w:r>
            <w:r>
              <w:rPr>
                <w:rFonts w:eastAsia="Times New Roman"/>
                <w:i/>
                <w:iCs/>
              </w:rPr>
              <w:t>105</w:t>
            </w:r>
            <w:r>
              <w:rPr>
                <w:rFonts w:eastAsia="Times New Roman"/>
              </w:rPr>
              <w:t>, 191–199, doi:10.1007/BF00240955.</w:t>
            </w:r>
          </w:ins>
        </w:p>
        <w:p w14:paraId="67A0F610" w14:textId="77777777" w:rsidR="0002385B" w:rsidRDefault="0002385B">
          <w:pPr>
            <w:autoSpaceDE w:val="0"/>
            <w:autoSpaceDN w:val="0"/>
            <w:ind w:hanging="640"/>
            <w:divId w:val="825240791"/>
            <w:rPr>
              <w:ins w:id="491" w:author="Valentina Basso" w:date="2024-08-23T14:18:00Z" w16du:dateUtc="2024-08-23T13:18:00Z"/>
              <w:rFonts w:eastAsia="Times New Roman"/>
            </w:rPr>
          </w:pPr>
          <w:ins w:id="492" w:author="Valentina Basso" w:date="2024-08-23T14:18:00Z" w16du:dateUtc="2024-08-23T13:18:00Z">
            <w:r>
              <w:rPr>
                <w:rFonts w:eastAsia="Times New Roman"/>
              </w:rPr>
              <w:lastRenderedPageBreak/>
              <w:t xml:space="preserve">63. </w:t>
            </w:r>
            <w:r>
              <w:rPr>
                <w:rFonts w:eastAsia="Times New Roman"/>
              </w:rPr>
              <w:tab/>
              <w:t xml:space="preserve">Ye, W.; Shimamura, K.; Rubenstein, J.L.; Hynes, M.A.; Rosenthal, A. FGF and Shh Signals Control Dopaminergic and Serotonergic Cell Fate in the Anterior Neural Plate. </w:t>
            </w:r>
            <w:r>
              <w:rPr>
                <w:rFonts w:eastAsia="Times New Roman"/>
                <w:i/>
                <w:iCs/>
              </w:rPr>
              <w:t>Cell</w:t>
            </w:r>
            <w:r>
              <w:rPr>
                <w:rFonts w:eastAsia="Times New Roman"/>
              </w:rPr>
              <w:t xml:space="preserve"> </w:t>
            </w:r>
            <w:r>
              <w:rPr>
                <w:rFonts w:eastAsia="Times New Roman"/>
                <w:b/>
                <w:bCs/>
              </w:rPr>
              <w:t>1998</w:t>
            </w:r>
            <w:r>
              <w:rPr>
                <w:rFonts w:eastAsia="Times New Roman"/>
              </w:rPr>
              <w:t xml:space="preserve">, </w:t>
            </w:r>
            <w:r>
              <w:rPr>
                <w:rFonts w:eastAsia="Times New Roman"/>
                <w:i/>
                <w:iCs/>
              </w:rPr>
              <w:t>93</w:t>
            </w:r>
            <w:r>
              <w:rPr>
                <w:rFonts w:eastAsia="Times New Roman"/>
              </w:rPr>
              <w:t>, 755–766, doi:10.1016/s0092-8674(00)81437-3.</w:t>
            </w:r>
          </w:ins>
        </w:p>
        <w:p w14:paraId="250CB8A1" w14:textId="77777777" w:rsidR="0002385B" w:rsidRDefault="0002385B">
          <w:pPr>
            <w:autoSpaceDE w:val="0"/>
            <w:autoSpaceDN w:val="0"/>
            <w:ind w:hanging="640"/>
            <w:divId w:val="424573171"/>
            <w:rPr>
              <w:ins w:id="493" w:author="Valentina Basso" w:date="2024-08-23T14:18:00Z" w16du:dateUtc="2024-08-23T13:18:00Z"/>
              <w:rFonts w:eastAsia="Times New Roman"/>
            </w:rPr>
          </w:pPr>
          <w:ins w:id="494" w:author="Valentina Basso" w:date="2024-08-23T14:18:00Z" w16du:dateUtc="2024-08-23T13:18:00Z">
            <w:r>
              <w:rPr>
                <w:rFonts w:eastAsia="Times New Roman"/>
              </w:rPr>
              <w:t xml:space="preserve">64. </w:t>
            </w:r>
            <w:r>
              <w:rPr>
                <w:rFonts w:eastAsia="Times New Roman"/>
              </w:rPr>
              <w:tab/>
              <w:t xml:space="preserve">Roussa, E.; Krieglstein, K. Induction and Specification of Midbrain Dopaminergic Cells: Focus on SHH, FGF8, and TGF-Beta. </w:t>
            </w:r>
            <w:r>
              <w:rPr>
                <w:rFonts w:eastAsia="Times New Roman"/>
                <w:i/>
                <w:iCs/>
              </w:rPr>
              <w:t>Cell Tissue Res</w:t>
            </w:r>
            <w:r>
              <w:rPr>
                <w:rFonts w:eastAsia="Times New Roman"/>
              </w:rPr>
              <w:t xml:space="preserve"> </w:t>
            </w:r>
            <w:r>
              <w:rPr>
                <w:rFonts w:eastAsia="Times New Roman"/>
                <w:b/>
                <w:bCs/>
              </w:rPr>
              <w:t>2004</w:t>
            </w:r>
            <w:r>
              <w:rPr>
                <w:rFonts w:eastAsia="Times New Roman"/>
              </w:rPr>
              <w:t xml:space="preserve">, </w:t>
            </w:r>
            <w:r>
              <w:rPr>
                <w:rFonts w:eastAsia="Times New Roman"/>
                <w:i/>
                <w:iCs/>
              </w:rPr>
              <w:t>318</w:t>
            </w:r>
            <w:r>
              <w:rPr>
                <w:rFonts w:eastAsia="Times New Roman"/>
              </w:rPr>
              <w:t>, 23–33, doi:10.1007/s00441-004-0916-4.</w:t>
            </w:r>
          </w:ins>
        </w:p>
        <w:p w14:paraId="7413B2C8" w14:textId="77777777" w:rsidR="0002385B" w:rsidRDefault="0002385B">
          <w:pPr>
            <w:autoSpaceDE w:val="0"/>
            <w:autoSpaceDN w:val="0"/>
            <w:ind w:hanging="640"/>
            <w:divId w:val="77557148"/>
            <w:rPr>
              <w:ins w:id="495" w:author="Valentina Basso" w:date="2024-08-23T14:18:00Z" w16du:dateUtc="2024-08-23T13:18:00Z"/>
              <w:rFonts w:eastAsia="Times New Roman"/>
            </w:rPr>
          </w:pPr>
          <w:ins w:id="496" w:author="Valentina Basso" w:date="2024-08-23T14:18:00Z" w16du:dateUtc="2024-08-23T13:18:00Z">
            <w:r>
              <w:rPr>
                <w:rFonts w:eastAsia="Times New Roman"/>
              </w:rPr>
              <w:t xml:space="preserve">65. </w:t>
            </w:r>
            <w:r>
              <w:rPr>
                <w:rFonts w:eastAsia="Times New Roman"/>
              </w:rPr>
              <w:tab/>
              <w:t xml:space="preserve">Blaess, S.; Bodea, G.O.; Kabanova, A.; Chanet, S.; Mugniery, E.; Derouiche, A.; Stephen, D.; Joyner, A.L. Temporal-Spatial Changes in Sonic Hedgehog Expression and Signaling Reveal Different Potentials of Ventral Mesencephalic Progenitors to Populate Distinct Ventral Midbrain Nuclei. </w:t>
            </w:r>
            <w:r>
              <w:rPr>
                <w:rFonts w:eastAsia="Times New Roman"/>
                <w:i/>
                <w:iCs/>
              </w:rPr>
              <w:t>Neural Dev</w:t>
            </w:r>
            <w:r>
              <w:rPr>
                <w:rFonts w:eastAsia="Times New Roman"/>
              </w:rPr>
              <w:t xml:space="preserve"> </w:t>
            </w:r>
            <w:r>
              <w:rPr>
                <w:rFonts w:eastAsia="Times New Roman"/>
                <w:b/>
                <w:bCs/>
              </w:rPr>
              <w:t>2011</w:t>
            </w:r>
            <w:r>
              <w:rPr>
                <w:rFonts w:eastAsia="Times New Roman"/>
              </w:rPr>
              <w:t xml:space="preserve">, </w:t>
            </w:r>
            <w:r>
              <w:rPr>
                <w:rFonts w:eastAsia="Times New Roman"/>
                <w:i/>
                <w:iCs/>
              </w:rPr>
              <w:t>6</w:t>
            </w:r>
            <w:r>
              <w:rPr>
                <w:rFonts w:eastAsia="Times New Roman"/>
              </w:rPr>
              <w:t>, 29, doi:10.1186/1749-8104-6-29.</w:t>
            </w:r>
          </w:ins>
        </w:p>
        <w:p w14:paraId="32BE88A3" w14:textId="77777777" w:rsidR="0002385B" w:rsidRDefault="0002385B">
          <w:pPr>
            <w:autoSpaceDE w:val="0"/>
            <w:autoSpaceDN w:val="0"/>
            <w:ind w:hanging="640"/>
            <w:divId w:val="1493108794"/>
            <w:rPr>
              <w:ins w:id="497" w:author="Valentina Basso" w:date="2024-08-23T14:18:00Z" w16du:dateUtc="2024-08-23T13:18:00Z"/>
              <w:rFonts w:eastAsia="Times New Roman"/>
            </w:rPr>
          </w:pPr>
          <w:ins w:id="498" w:author="Valentina Basso" w:date="2024-08-23T14:18:00Z" w16du:dateUtc="2024-08-23T13:18:00Z">
            <w:r>
              <w:rPr>
                <w:rFonts w:eastAsia="Times New Roman"/>
              </w:rPr>
              <w:t xml:space="preserve">66. </w:t>
            </w:r>
            <w:r>
              <w:rPr>
                <w:rFonts w:eastAsia="Times New Roman"/>
              </w:rPr>
              <w:tab/>
              <w:t xml:space="preserve">Panman, L.; Papathanou, M.; Laguna, A.; Oosterveen, T.; Volakakis, N.; Acampora, D.; Kurtsdotter, I.; Yoshitake, T.; Kehr, J.; Joodmardi, E.; et al. Sox6 and Otx2 Control the Specification of Substantia Nigra and Ventral Tegmental Area Dopamine Neurons. </w:t>
            </w:r>
            <w:r>
              <w:rPr>
                <w:rFonts w:eastAsia="Times New Roman"/>
                <w:i/>
                <w:iCs/>
              </w:rPr>
              <w:t>Cell Rep</w:t>
            </w:r>
            <w:r>
              <w:rPr>
                <w:rFonts w:eastAsia="Times New Roman"/>
              </w:rPr>
              <w:t xml:space="preserve"> </w:t>
            </w:r>
            <w:r>
              <w:rPr>
                <w:rFonts w:eastAsia="Times New Roman"/>
                <w:b/>
                <w:bCs/>
              </w:rPr>
              <w:t>2014</w:t>
            </w:r>
            <w:r>
              <w:rPr>
                <w:rFonts w:eastAsia="Times New Roman"/>
              </w:rPr>
              <w:t xml:space="preserve">, </w:t>
            </w:r>
            <w:r>
              <w:rPr>
                <w:rFonts w:eastAsia="Times New Roman"/>
                <w:i/>
                <w:iCs/>
              </w:rPr>
              <w:t>8</w:t>
            </w:r>
            <w:r>
              <w:rPr>
                <w:rFonts w:eastAsia="Times New Roman"/>
              </w:rPr>
              <w:t>, 1018–1025, doi:10.1016/j.celrep.2014.07.016.</w:t>
            </w:r>
          </w:ins>
        </w:p>
        <w:p w14:paraId="528C90EF" w14:textId="77777777" w:rsidR="0002385B" w:rsidRDefault="0002385B">
          <w:pPr>
            <w:autoSpaceDE w:val="0"/>
            <w:autoSpaceDN w:val="0"/>
            <w:ind w:hanging="640"/>
            <w:divId w:val="1589190131"/>
            <w:rPr>
              <w:ins w:id="499" w:author="Valentina Basso" w:date="2024-08-23T14:18:00Z" w16du:dateUtc="2024-08-23T13:18:00Z"/>
              <w:rFonts w:eastAsia="Times New Roman"/>
            </w:rPr>
          </w:pPr>
          <w:ins w:id="500" w:author="Valentina Basso" w:date="2024-08-23T14:18:00Z" w16du:dateUtc="2024-08-23T13:18:00Z">
            <w:r>
              <w:rPr>
                <w:rFonts w:eastAsia="Times New Roman"/>
              </w:rPr>
              <w:t xml:space="preserve">67. </w:t>
            </w:r>
            <w:r>
              <w:rPr>
                <w:rFonts w:eastAsia="Times New Roman"/>
              </w:rPr>
              <w:tab/>
              <w:t xml:space="preserve">Puelles, E.; Annino, A.; Tuorto, F.; Usiello, A.; Acampora, D.; Czerny, T.; Brodski, C.; Ang, S.-L.; Wurst, W.; Simeone, A. Otx2 Regulates the Extent, Identity and Fate of Neuronal Progenitor Domains in the Ventral Midbrain. </w:t>
            </w:r>
            <w:r>
              <w:rPr>
                <w:rFonts w:eastAsia="Times New Roman"/>
                <w:i/>
                <w:iCs/>
              </w:rPr>
              <w:t>Development</w:t>
            </w:r>
            <w:r>
              <w:rPr>
                <w:rFonts w:eastAsia="Times New Roman"/>
              </w:rPr>
              <w:t xml:space="preserve"> </w:t>
            </w:r>
            <w:r>
              <w:rPr>
                <w:rFonts w:eastAsia="Times New Roman"/>
                <w:b/>
                <w:bCs/>
              </w:rPr>
              <w:t>2004</w:t>
            </w:r>
            <w:r>
              <w:rPr>
                <w:rFonts w:eastAsia="Times New Roman"/>
              </w:rPr>
              <w:t xml:space="preserve">, </w:t>
            </w:r>
            <w:r>
              <w:rPr>
                <w:rFonts w:eastAsia="Times New Roman"/>
                <w:i/>
                <w:iCs/>
              </w:rPr>
              <w:t>131</w:t>
            </w:r>
            <w:r>
              <w:rPr>
                <w:rFonts w:eastAsia="Times New Roman"/>
              </w:rPr>
              <w:t>, 2037–2048, doi:10.1242/dev.01107.</w:t>
            </w:r>
          </w:ins>
        </w:p>
        <w:p w14:paraId="75A0F1BE" w14:textId="77777777" w:rsidR="0002385B" w:rsidRDefault="0002385B">
          <w:pPr>
            <w:autoSpaceDE w:val="0"/>
            <w:autoSpaceDN w:val="0"/>
            <w:ind w:hanging="640"/>
            <w:divId w:val="596642413"/>
            <w:rPr>
              <w:ins w:id="501" w:author="Valentina Basso" w:date="2024-08-23T14:18:00Z" w16du:dateUtc="2024-08-23T13:18:00Z"/>
              <w:rFonts w:eastAsia="Times New Roman"/>
            </w:rPr>
          </w:pPr>
          <w:ins w:id="502" w:author="Valentina Basso" w:date="2024-08-23T14:18:00Z" w16du:dateUtc="2024-08-23T13:18:00Z">
            <w:r>
              <w:rPr>
                <w:rFonts w:eastAsia="Times New Roman"/>
              </w:rPr>
              <w:t xml:space="preserve">68. </w:t>
            </w:r>
            <w:r>
              <w:rPr>
                <w:rFonts w:eastAsia="Times New Roman"/>
              </w:rPr>
              <w:tab/>
              <w:t xml:space="preserve">Basson, M.A.; Echevarria, D.; Ahn, C.P.; Sudarov, A.; Joyner, A.L.; Mason, I.J.; Martinez, S.; Martin, G.R. Specific Regions within the Embryonic Midbrain and Cerebellum Require Different Levels of FGF Signaling during Development. </w:t>
            </w:r>
            <w:r>
              <w:rPr>
                <w:rFonts w:eastAsia="Times New Roman"/>
                <w:i/>
                <w:iCs/>
              </w:rPr>
              <w:t>Development</w:t>
            </w:r>
            <w:r>
              <w:rPr>
                <w:rFonts w:eastAsia="Times New Roman"/>
              </w:rPr>
              <w:t xml:space="preserve"> </w:t>
            </w:r>
            <w:r>
              <w:rPr>
                <w:rFonts w:eastAsia="Times New Roman"/>
                <w:b/>
                <w:bCs/>
              </w:rPr>
              <w:t>2008</w:t>
            </w:r>
            <w:r>
              <w:rPr>
                <w:rFonts w:eastAsia="Times New Roman"/>
              </w:rPr>
              <w:t xml:space="preserve">, </w:t>
            </w:r>
            <w:r>
              <w:rPr>
                <w:rFonts w:eastAsia="Times New Roman"/>
                <w:i/>
                <w:iCs/>
              </w:rPr>
              <w:t>135</w:t>
            </w:r>
            <w:r>
              <w:rPr>
                <w:rFonts w:eastAsia="Times New Roman"/>
              </w:rPr>
              <w:t>, 889–898, doi:10.1242/dev.011569.</w:t>
            </w:r>
          </w:ins>
        </w:p>
        <w:p w14:paraId="3A670CD2" w14:textId="77777777" w:rsidR="0002385B" w:rsidRDefault="0002385B">
          <w:pPr>
            <w:autoSpaceDE w:val="0"/>
            <w:autoSpaceDN w:val="0"/>
            <w:ind w:hanging="640"/>
            <w:divId w:val="2013725273"/>
            <w:rPr>
              <w:ins w:id="503" w:author="Valentina Basso" w:date="2024-08-23T14:18:00Z" w16du:dateUtc="2024-08-23T13:18:00Z"/>
              <w:rFonts w:eastAsia="Times New Roman"/>
            </w:rPr>
          </w:pPr>
          <w:ins w:id="504" w:author="Valentina Basso" w:date="2024-08-23T14:18:00Z" w16du:dateUtc="2024-08-23T13:18:00Z">
            <w:r>
              <w:rPr>
                <w:rFonts w:eastAsia="Times New Roman"/>
              </w:rPr>
              <w:t xml:space="preserve">69. </w:t>
            </w:r>
            <w:r>
              <w:rPr>
                <w:rFonts w:eastAsia="Times New Roman"/>
              </w:rPr>
              <w:tab/>
              <w:t xml:space="preserve">Sasaki, H.; Hui, C.; Nakafuku, M.; Kondoh, H. A Binding Site for Gli Proteins Is Essential for HNF-3beta Floor Plate Enhancer Activity in Transgenics and Can Respond to Shh in Vitro. </w:t>
            </w:r>
            <w:r>
              <w:rPr>
                <w:rFonts w:eastAsia="Times New Roman"/>
                <w:i/>
                <w:iCs/>
              </w:rPr>
              <w:t>Development</w:t>
            </w:r>
            <w:r>
              <w:rPr>
                <w:rFonts w:eastAsia="Times New Roman"/>
              </w:rPr>
              <w:t xml:space="preserve"> </w:t>
            </w:r>
            <w:r>
              <w:rPr>
                <w:rFonts w:eastAsia="Times New Roman"/>
                <w:b/>
                <w:bCs/>
              </w:rPr>
              <w:t>1997</w:t>
            </w:r>
            <w:r>
              <w:rPr>
                <w:rFonts w:eastAsia="Times New Roman"/>
              </w:rPr>
              <w:t xml:space="preserve">, </w:t>
            </w:r>
            <w:r>
              <w:rPr>
                <w:rFonts w:eastAsia="Times New Roman"/>
                <w:i/>
                <w:iCs/>
              </w:rPr>
              <w:t>124</w:t>
            </w:r>
            <w:r>
              <w:rPr>
                <w:rFonts w:eastAsia="Times New Roman"/>
              </w:rPr>
              <w:t>, 1313–1322, doi:10.1242/dev.124.7.1313.</w:t>
            </w:r>
          </w:ins>
        </w:p>
        <w:p w14:paraId="1E63A570" w14:textId="77777777" w:rsidR="0002385B" w:rsidRDefault="0002385B">
          <w:pPr>
            <w:autoSpaceDE w:val="0"/>
            <w:autoSpaceDN w:val="0"/>
            <w:ind w:hanging="640"/>
            <w:divId w:val="1358772757"/>
            <w:rPr>
              <w:ins w:id="505" w:author="Valentina Basso" w:date="2024-08-23T14:18:00Z" w16du:dateUtc="2024-08-23T13:18:00Z"/>
              <w:rFonts w:eastAsia="Times New Roman"/>
            </w:rPr>
          </w:pPr>
          <w:ins w:id="506" w:author="Valentina Basso" w:date="2024-08-23T14:18:00Z" w16du:dateUtc="2024-08-23T13:18:00Z">
            <w:r>
              <w:rPr>
                <w:rFonts w:eastAsia="Times New Roman"/>
              </w:rPr>
              <w:t xml:space="preserve">70. </w:t>
            </w:r>
            <w:r>
              <w:rPr>
                <w:rFonts w:eastAsia="Times New Roman"/>
              </w:rPr>
              <w:tab/>
              <w:t xml:space="preserve">Roelink, H.; Porter, J.A.; Chiang, C.; Tanabe, Y.; Chang, D.T.; Beachy, P.A.; Jessell, T.M. Floor Plate and Motor Neuron Induction by Different Concentrations of the Amino-Terminal Cleavage Product of Sonic Hedgehog Autoproteolysis. </w:t>
            </w:r>
            <w:r>
              <w:rPr>
                <w:rFonts w:eastAsia="Times New Roman"/>
                <w:i/>
                <w:iCs/>
              </w:rPr>
              <w:t>Cell</w:t>
            </w:r>
            <w:r>
              <w:rPr>
                <w:rFonts w:eastAsia="Times New Roman"/>
              </w:rPr>
              <w:t xml:space="preserve"> </w:t>
            </w:r>
            <w:r>
              <w:rPr>
                <w:rFonts w:eastAsia="Times New Roman"/>
                <w:b/>
                <w:bCs/>
              </w:rPr>
              <w:t>1995</w:t>
            </w:r>
            <w:r>
              <w:rPr>
                <w:rFonts w:eastAsia="Times New Roman"/>
              </w:rPr>
              <w:t xml:space="preserve">, </w:t>
            </w:r>
            <w:r>
              <w:rPr>
                <w:rFonts w:eastAsia="Times New Roman"/>
                <w:i/>
                <w:iCs/>
              </w:rPr>
              <w:t>81</w:t>
            </w:r>
            <w:r>
              <w:rPr>
                <w:rFonts w:eastAsia="Times New Roman"/>
              </w:rPr>
              <w:t>, 445–455, doi:10.1016/0092-8674(95)90397-6.</w:t>
            </w:r>
          </w:ins>
        </w:p>
        <w:p w14:paraId="6FCE88A9" w14:textId="77777777" w:rsidR="0002385B" w:rsidRDefault="0002385B">
          <w:pPr>
            <w:autoSpaceDE w:val="0"/>
            <w:autoSpaceDN w:val="0"/>
            <w:ind w:hanging="640"/>
            <w:divId w:val="2001613918"/>
            <w:rPr>
              <w:ins w:id="507" w:author="Valentina Basso" w:date="2024-08-23T14:18:00Z" w16du:dateUtc="2024-08-23T13:18:00Z"/>
              <w:rFonts w:eastAsia="Times New Roman"/>
            </w:rPr>
          </w:pPr>
          <w:ins w:id="508" w:author="Valentina Basso" w:date="2024-08-23T14:18:00Z" w16du:dateUtc="2024-08-23T13:18:00Z">
            <w:r>
              <w:rPr>
                <w:rFonts w:eastAsia="Times New Roman"/>
              </w:rPr>
              <w:t xml:space="preserve">71. </w:t>
            </w:r>
            <w:r>
              <w:rPr>
                <w:rFonts w:eastAsia="Times New Roman"/>
              </w:rPr>
              <w:tab/>
              <w:t xml:space="preserve">Fossat, N.; Chatelain, G.; Brun, G.; Lamonerie, T. Temporal and Spatial Delineation of Mouse Otx2 Functions by Conditional Self-Knockout. </w:t>
            </w:r>
            <w:r>
              <w:rPr>
                <w:rFonts w:eastAsia="Times New Roman"/>
                <w:i/>
                <w:iCs/>
              </w:rPr>
              <w:t>EMBO Rep</w:t>
            </w:r>
            <w:r>
              <w:rPr>
                <w:rFonts w:eastAsia="Times New Roman"/>
              </w:rPr>
              <w:t xml:space="preserve"> </w:t>
            </w:r>
            <w:r>
              <w:rPr>
                <w:rFonts w:eastAsia="Times New Roman"/>
                <w:b/>
                <w:bCs/>
              </w:rPr>
              <w:t>2006</w:t>
            </w:r>
            <w:r>
              <w:rPr>
                <w:rFonts w:eastAsia="Times New Roman"/>
              </w:rPr>
              <w:t xml:space="preserve">, </w:t>
            </w:r>
            <w:r>
              <w:rPr>
                <w:rFonts w:eastAsia="Times New Roman"/>
                <w:i/>
                <w:iCs/>
              </w:rPr>
              <w:t>7</w:t>
            </w:r>
            <w:r>
              <w:rPr>
                <w:rFonts w:eastAsia="Times New Roman"/>
              </w:rPr>
              <w:t>, 824–830, doi:10.1038/sj.embor.7400751.</w:t>
            </w:r>
          </w:ins>
        </w:p>
        <w:p w14:paraId="615DA677" w14:textId="77777777" w:rsidR="0002385B" w:rsidRDefault="0002385B">
          <w:pPr>
            <w:autoSpaceDE w:val="0"/>
            <w:autoSpaceDN w:val="0"/>
            <w:ind w:hanging="640"/>
            <w:divId w:val="1506285996"/>
            <w:rPr>
              <w:ins w:id="509" w:author="Valentina Basso" w:date="2024-08-23T14:18:00Z" w16du:dateUtc="2024-08-23T13:18:00Z"/>
              <w:rFonts w:eastAsia="Times New Roman"/>
            </w:rPr>
          </w:pPr>
          <w:ins w:id="510" w:author="Valentina Basso" w:date="2024-08-23T14:18:00Z" w16du:dateUtc="2024-08-23T13:18:00Z">
            <w:r>
              <w:rPr>
                <w:rFonts w:eastAsia="Times New Roman"/>
              </w:rPr>
              <w:t xml:space="preserve">72. </w:t>
            </w:r>
            <w:r>
              <w:rPr>
                <w:rFonts w:eastAsia="Times New Roman"/>
              </w:rPr>
              <w:tab/>
              <w:t xml:space="preserve">Wortham, M.; Jin, G.; Sun, J.L.; Bigner, D.D.; He, Y.; Yan, H. Aberrant Otx2 Expression Enhances Migration and Induces Ectopic Proliferation of Hindbrain Neuronal Progenitor Cells. </w:t>
            </w:r>
            <w:r>
              <w:rPr>
                <w:rFonts w:eastAsia="Times New Roman"/>
                <w:i/>
                <w:iCs/>
              </w:rPr>
              <w:t>PLoS One</w:t>
            </w:r>
            <w:r>
              <w:rPr>
                <w:rFonts w:eastAsia="Times New Roman"/>
              </w:rPr>
              <w:t xml:space="preserve"> </w:t>
            </w:r>
            <w:r>
              <w:rPr>
                <w:rFonts w:eastAsia="Times New Roman"/>
                <w:b/>
                <w:bCs/>
              </w:rPr>
              <w:t>2012</w:t>
            </w:r>
            <w:r>
              <w:rPr>
                <w:rFonts w:eastAsia="Times New Roman"/>
              </w:rPr>
              <w:t xml:space="preserve">, </w:t>
            </w:r>
            <w:r>
              <w:rPr>
                <w:rFonts w:eastAsia="Times New Roman"/>
                <w:i/>
                <w:iCs/>
              </w:rPr>
              <w:t>7</w:t>
            </w:r>
            <w:r>
              <w:rPr>
                <w:rFonts w:eastAsia="Times New Roman"/>
              </w:rPr>
              <w:t>, e36211, doi:10.1371/journal.pone.0036211.</w:t>
            </w:r>
          </w:ins>
        </w:p>
        <w:p w14:paraId="60C812CC" w14:textId="77777777" w:rsidR="0002385B" w:rsidRDefault="0002385B">
          <w:pPr>
            <w:autoSpaceDE w:val="0"/>
            <w:autoSpaceDN w:val="0"/>
            <w:ind w:hanging="640"/>
            <w:divId w:val="1741170547"/>
            <w:rPr>
              <w:ins w:id="511" w:author="Valentina Basso" w:date="2024-08-23T14:18:00Z" w16du:dateUtc="2024-08-23T13:18:00Z"/>
              <w:rFonts w:eastAsia="Times New Roman"/>
            </w:rPr>
          </w:pPr>
          <w:ins w:id="512" w:author="Valentina Basso" w:date="2024-08-23T14:18:00Z" w16du:dateUtc="2024-08-23T13:18:00Z">
            <w:r>
              <w:rPr>
                <w:rFonts w:eastAsia="Times New Roman"/>
              </w:rPr>
              <w:t xml:space="preserve">73. </w:t>
            </w:r>
            <w:r>
              <w:rPr>
                <w:rFonts w:eastAsia="Times New Roman"/>
              </w:rPr>
              <w:tab/>
              <w:t xml:space="preserve">Chung, C.Y.; Seo, H.; Sonntag, K.C.; Brooks, A.; Lin, L.; Isacson, O. Cell Type-Specific Gene Expression of Midbrain Dopaminergic Neurons Reveals Molecules Involved in Their Vulnerability and Protection. </w:t>
            </w:r>
            <w:r>
              <w:rPr>
                <w:rFonts w:eastAsia="Times New Roman"/>
                <w:i/>
                <w:iCs/>
              </w:rPr>
              <w:t>Hum Mol Genet</w:t>
            </w:r>
            <w:r>
              <w:rPr>
                <w:rFonts w:eastAsia="Times New Roman"/>
              </w:rPr>
              <w:t xml:space="preserve"> </w:t>
            </w:r>
            <w:r>
              <w:rPr>
                <w:rFonts w:eastAsia="Times New Roman"/>
                <w:b/>
                <w:bCs/>
              </w:rPr>
              <w:t>2005</w:t>
            </w:r>
            <w:r>
              <w:rPr>
                <w:rFonts w:eastAsia="Times New Roman"/>
              </w:rPr>
              <w:t xml:space="preserve">, </w:t>
            </w:r>
            <w:r>
              <w:rPr>
                <w:rFonts w:eastAsia="Times New Roman"/>
                <w:i/>
                <w:iCs/>
              </w:rPr>
              <w:t>14</w:t>
            </w:r>
            <w:r>
              <w:rPr>
                <w:rFonts w:eastAsia="Times New Roman"/>
              </w:rPr>
              <w:t>, 1709–1725, doi:10.1093/hmg/ddi178.</w:t>
            </w:r>
          </w:ins>
        </w:p>
        <w:p w14:paraId="768607B4" w14:textId="77777777" w:rsidR="0002385B" w:rsidRDefault="0002385B">
          <w:pPr>
            <w:autoSpaceDE w:val="0"/>
            <w:autoSpaceDN w:val="0"/>
            <w:ind w:hanging="640"/>
            <w:divId w:val="1885562887"/>
            <w:rPr>
              <w:ins w:id="513" w:author="Valentina Basso" w:date="2024-08-23T14:18:00Z" w16du:dateUtc="2024-08-23T13:18:00Z"/>
              <w:rFonts w:eastAsia="Times New Roman"/>
            </w:rPr>
          </w:pPr>
          <w:ins w:id="514" w:author="Valentina Basso" w:date="2024-08-23T14:18:00Z" w16du:dateUtc="2024-08-23T13:18:00Z">
            <w:r>
              <w:rPr>
                <w:rFonts w:eastAsia="Times New Roman"/>
              </w:rPr>
              <w:t xml:space="preserve">74. </w:t>
            </w:r>
            <w:r>
              <w:rPr>
                <w:rFonts w:eastAsia="Times New Roman"/>
              </w:rPr>
              <w:tab/>
              <w:t xml:space="preserve">Tripathi, P.P.; Di Giovannantonio, L.G.; Sanguinetti, E.; Acampora, D.; Allegra, M.; Caleo, M.; Wurst, W.; Simeone, A.; Bozzi, Y. Increased Dopaminergic Innervation in the Brain of Conditional Mutant Mice Overexpressing Otx2: Effects on Locomotor Behavior and Seizure Susceptibility. </w:t>
            </w:r>
            <w:r>
              <w:rPr>
                <w:rFonts w:eastAsia="Times New Roman"/>
                <w:i/>
                <w:iCs/>
              </w:rPr>
              <w:t>Neuroscience</w:t>
            </w:r>
            <w:r>
              <w:rPr>
                <w:rFonts w:eastAsia="Times New Roman"/>
              </w:rPr>
              <w:t xml:space="preserve"> </w:t>
            </w:r>
            <w:r>
              <w:rPr>
                <w:rFonts w:eastAsia="Times New Roman"/>
                <w:b/>
                <w:bCs/>
              </w:rPr>
              <w:t>2014</w:t>
            </w:r>
            <w:r>
              <w:rPr>
                <w:rFonts w:eastAsia="Times New Roman"/>
              </w:rPr>
              <w:t xml:space="preserve">, </w:t>
            </w:r>
            <w:r>
              <w:rPr>
                <w:rFonts w:eastAsia="Times New Roman"/>
                <w:i/>
                <w:iCs/>
              </w:rPr>
              <w:t>261</w:t>
            </w:r>
            <w:r>
              <w:rPr>
                <w:rFonts w:eastAsia="Times New Roman"/>
              </w:rPr>
              <w:t>, 173–183, doi:10.1016/j.neuroscience.2013.12.045.</w:t>
            </w:r>
          </w:ins>
        </w:p>
        <w:p w14:paraId="0EE27E4D" w14:textId="77777777" w:rsidR="0002385B" w:rsidRDefault="0002385B">
          <w:pPr>
            <w:autoSpaceDE w:val="0"/>
            <w:autoSpaceDN w:val="0"/>
            <w:ind w:hanging="640"/>
            <w:divId w:val="1408724650"/>
            <w:rPr>
              <w:ins w:id="515" w:author="Valentina Basso" w:date="2024-08-23T14:18:00Z" w16du:dateUtc="2024-08-23T13:18:00Z"/>
              <w:rFonts w:eastAsia="Times New Roman"/>
            </w:rPr>
          </w:pPr>
          <w:ins w:id="516" w:author="Valentina Basso" w:date="2024-08-23T14:18:00Z" w16du:dateUtc="2024-08-23T13:18:00Z">
            <w:r>
              <w:rPr>
                <w:rFonts w:eastAsia="Times New Roman"/>
              </w:rPr>
              <w:t xml:space="preserve">75. </w:t>
            </w:r>
            <w:r>
              <w:rPr>
                <w:rFonts w:eastAsia="Times New Roman"/>
              </w:rPr>
              <w:tab/>
              <w:t xml:space="preserve">Reyes, S.; Fu, Y.; Double, K.L.; Cottam, V.; Thompson, L.H.; Kirik, D.; Paxinos, G.; Watson, C.; Cooper, H.M.; Halliday, G.M. Trophic Factors Differentiate Dopamine Neurons Vulnerable to Parkinson’s Disease. </w:t>
            </w:r>
            <w:r>
              <w:rPr>
                <w:rFonts w:eastAsia="Times New Roman"/>
                <w:i/>
                <w:iCs/>
              </w:rPr>
              <w:t>Neurobiol Aging</w:t>
            </w:r>
            <w:r>
              <w:rPr>
                <w:rFonts w:eastAsia="Times New Roman"/>
              </w:rPr>
              <w:t xml:space="preserve"> </w:t>
            </w:r>
            <w:r>
              <w:rPr>
                <w:rFonts w:eastAsia="Times New Roman"/>
                <w:b/>
                <w:bCs/>
              </w:rPr>
              <w:t>2013</w:t>
            </w:r>
            <w:r>
              <w:rPr>
                <w:rFonts w:eastAsia="Times New Roman"/>
              </w:rPr>
              <w:t xml:space="preserve">, </w:t>
            </w:r>
            <w:r>
              <w:rPr>
                <w:rFonts w:eastAsia="Times New Roman"/>
                <w:i/>
                <w:iCs/>
              </w:rPr>
              <w:t>34</w:t>
            </w:r>
            <w:r>
              <w:rPr>
                <w:rFonts w:eastAsia="Times New Roman"/>
              </w:rPr>
              <w:t>, 873–886, doi:10.1016/j.neurobiolaging.2012.07.019.</w:t>
            </w:r>
          </w:ins>
        </w:p>
        <w:p w14:paraId="221417D5" w14:textId="77777777" w:rsidR="0002385B" w:rsidRDefault="0002385B">
          <w:pPr>
            <w:autoSpaceDE w:val="0"/>
            <w:autoSpaceDN w:val="0"/>
            <w:ind w:hanging="640"/>
            <w:divId w:val="629169344"/>
            <w:rPr>
              <w:ins w:id="517" w:author="Valentina Basso" w:date="2024-08-23T14:18:00Z" w16du:dateUtc="2024-08-23T13:18:00Z"/>
              <w:rFonts w:eastAsia="Times New Roman"/>
            </w:rPr>
          </w:pPr>
          <w:ins w:id="518" w:author="Valentina Basso" w:date="2024-08-23T14:18:00Z" w16du:dateUtc="2024-08-23T13:18:00Z">
            <w:r>
              <w:rPr>
                <w:rFonts w:eastAsia="Times New Roman"/>
              </w:rPr>
              <w:lastRenderedPageBreak/>
              <w:t xml:space="preserve">76. </w:t>
            </w:r>
            <w:r>
              <w:rPr>
                <w:rFonts w:eastAsia="Times New Roman"/>
              </w:rPr>
              <w:tab/>
              <w:t xml:space="preserve">Di Salvio, M.; Di Giovannantonio, L.G.; Omodei, D.; Acampora, D.; Simeone, A. Otx2 Expression Is Restricted to Dopaminergic Neurons of the Ventral Tegmental Area in the Adult Brain. </w:t>
            </w:r>
            <w:r>
              <w:rPr>
                <w:rFonts w:eastAsia="Times New Roman"/>
                <w:i/>
                <w:iCs/>
              </w:rPr>
              <w:t>Int J Dev Biol</w:t>
            </w:r>
            <w:r>
              <w:rPr>
                <w:rFonts w:eastAsia="Times New Roman"/>
              </w:rPr>
              <w:t xml:space="preserve"> </w:t>
            </w:r>
            <w:r>
              <w:rPr>
                <w:rFonts w:eastAsia="Times New Roman"/>
                <w:b/>
                <w:bCs/>
              </w:rPr>
              <w:t>2010</w:t>
            </w:r>
            <w:r>
              <w:rPr>
                <w:rFonts w:eastAsia="Times New Roman"/>
              </w:rPr>
              <w:t xml:space="preserve">, </w:t>
            </w:r>
            <w:r>
              <w:rPr>
                <w:rFonts w:eastAsia="Times New Roman"/>
                <w:i/>
                <w:iCs/>
              </w:rPr>
              <w:t>54</w:t>
            </w:r>
            <w:r>
              <w:rPr>
                <w:rFonts w:eastAsia="Times New Roman"/>
              </w:rPr>
              <w:t>, 939–945, doi:10.1387/ijdb.092974ms.</w:t>
            </w:r>
          </w:ins>
        </w:p>
        <w:p w14:paraId="77E30145" w14:textId="77777777" w:rsidR="0002385B" w:rsidRDefault="0002385B">
          <w:pPr>
            <w:autoSpaceDE w:val="0"/>
            <w:autoSpaceDN w:val="0"/>
            <w:ind w:hanging="640"/>
            <w:divId w:val="2055229986"/>
            <w:rPr>
              <w:ins w:id="519" w:author="Valentina Basso" w:date="2024-08-23T14:18:00Z" w16du:dateUtc="2024-08-23T13:18:00Z"/>
              <w:rFonts w:eastAsia="Times New Roman"/>
            </w:rPr>
          </w:pPr>
          <w:ins w:id="520" w:author="Valentina Basso" w:date="2024-08-23T14:18:00Z" w16du:dateUtc="2024-08-23T13:18:00Z">
            <w:r>
              <w:rPr>
                <w:rFonts w:eastAsia="Times New Roman"/>
              </w:rPr>
              <w:t xml:space="preserve">77. </w:t>
            </w:r>
            <w:r>
              <w:rPr>
                <w:rFonts w:eastAsia="Times New Roman"/>
              </w:rPr>
              <w:tab/>
              <w:t xml:space="preserve">Glaab, E.; Schneider, R. Comparative Pathway and Network Analysis of Brain Transcriptome Changes during Adult Aging and in Parkinson’s Disease. </w:t>
            </w:r>
            <w:r>
              <w:rPr>
                <w:rFonts w:eastAsia="Times New Roman"/>
                <w:i/>
                <w:iCs/>
              </w:rPr>
              <w:t>Neurobiol Dis</w:t>
            </w:r>
            <w:r>
              <w:rPr>
                <w:rFonts w:eastAsia="Times New Roman"/>
              </w:rPr>
              <w:t xml:space="preserve"> </w:t>
            </w:r>
            <w:r>
              <w:rPr>
                <w:rFonts w:eastAsia="Times New Roman"/>
                <w:b/>
                <w:bCs/>
              </w:rPr>
              <w:t>2015</w:t>
            </w:r>
            <w:r>
              <w:rPr>
                <w:rFonts w:eastAsia="Times New Roman"/>
              </w:rPr>
              <w:t xml:space="preserve">, </w:t>
            </w:r>
            <w:r>
              <w:rPr>
                <w:rFonts w:eastAsia="Times New Roman"/>
                <w:i/>
                <w:iCs/>
              </w:rPr>
              <w:t>74</w:t>
            </w:r>
            <w:r>
              <w:rPr>
                <w:rFonts w:eastAsia="Times New Roman"/>
              </w:rPr>
              <w:t>, 1–13, doi:10.1016/j.nbd.2014.11.002.</w:t>
            </w:r>
          </w:ins>
        </w:p>
        <w:p w14:paraId="5AB4AB6D" w14:textId="77777777" w:rsidR="0002385B" w:rsidRPr="0098445A" w:rsidRDefault="0002385B">
          <w:pPr>
            <w:autoSpaceDE w:val="0"/>
            <w:autoSpaceDN w:val="0"/>
            <w:ind w:hanging="640"/>
            <w:divId w:val="1993485759"/>
            <w:rPr>
              <w:ins w:id="521" w:author="Valentina Basso" w:date="2024-08-23T14:18:00Z" w16du:dateUtc="2024-08-23T13:18:00Z"/>
              <w:rFonts w:eastAsia="Times New Roman"/>
              <w:lang w:val="it-IT"/>
              <w:rPrChange w:id="522" w:author="Valentina Basso" w:date="2024-08-23T14:27:00Z" w16du:dateUtc="2024-08-23T13:27:00Z">
                <w:rPr>
                  <w:ins w:id="523" w:author="Valentina Basso" w:date="2024-08-23T14:18:00Z" w16du:dateUtc="2024-08-23T13:18:00Z"/>
                  <w:rFonts w:eastAsia="Times New Roman"/>
                </w:rPr>
              </w:rPrChange>
            </w:rPr>
          </w:pPr>
          <w:ins w:id="524" w:author="Valentina Basso" w:date="2024-08-23T14:18:00Z" w16du:dateUtc="2024-08-23T13:18:00Z">
            <w:r>
              <w:rPr>
                <w:rFonts w:eastAsia="Times New Roman"/>
              </w:rPr>
              <w:t xml:space="preserve">78. </w:t>
            </w:r>
            <w:r>
              <w:rPr>
                <w:rFonts w:eastAsia="Times New Roman"/>
              </w:rPr>
              <w:tab/>
              <w:t xml:space="preserve">Zetterström, R.H.; Solomin, L.; Jansson, L.; Hoffer, B.J.; Olson, L.; Perlmann, T. Dopamine Neuron Agenesis in Nurr1-Deficient Mice. </w:t>
            </w:r>
            <w:r w:rsidRPr="0098445A">
              <w:rPr>
                <w:rFonts w:eastAsia="Times New Roman"/>
                <w:i/>
                <w:iCs/>
                <w:lang w:val="it-IT"/>
                <w:rPrChange w:id="525" w:author="Valentina Basso" w:date="2024-08-23T14:27:00Z" w16du:dateUtc="2024-08-23T13:27:00Z">
                  <w:rPr>
                    <w:rFonts w:eastAsia="Times New Roman"/>
                    <w:i/>
                    <w:iCs/>
                  </w:rPr>
                </w:rPrChange>
              </w:rPr>
              <w:t>Science</w:t>
            </w:r>
            <w:r w:rsidRPr="0098445A">
              <w:rPr>
                <w:rFonts w:eastAsia="Times New Roman"/>
                <w:lang w:val="it-IT"/>
                <w:rPrChange w:id="526" w:author="Valentina Basso" w:date="2024-08-23T14:27:00Z" w16du:dateUtc="2024-08-23T13:27:00Z">
                  <w:rPr>
                    <w:rFonts w:eastAsia="Times New Roman"/>
                  </w:rPr>
                </w:rPrChange>
              </w:rPr>
              <w:t xml:space="preserve"> </w:t>
            </w:r>
            <w:r w:rsidRPr="0098445A">
              <w:rPr>
                <w:rFonts w:eastAsia="Times New Roman"/>
                <w:b/>
                <w:bCs/>
                <w:lang w:val="it-IT"/>
                <w:rPrChange w:id="527" w:author="Valentina Basso" w:date="2024-08-23T14:27:00Z" w16du:dateUtc="2024-08-23T13:27:00Z">
                  <w:rPr>
                    <w:rFonts w:eastAsia="Times New Roman"/>
                    <w:b/>
                    <w:bCs/>
                  </w:rPr>
                </w:rPrChange>
              </w:rPr>
              <w:t>1997</w:t>
            </w:r>
            <w:r w:rsidRPr="0098445A">
              <w:rPr>
                <w:rFonts w:eastAsia="Times New Roman"/>
                <w:lang w:val="it-IT"/>
                <w:rPrChange w:id="528" w:author="Valentina Basso" w:date="2024-08-23T14:27:00Z" w16du:dateUtc="2024-08-23T13:27:00Z">
                  <w:rPr>
                    <w:rFonts w:eastAsia="Times New Roman"/>
                  </w:rPr>
                </w:rPrChange>
              </w:rPr>
              <w:t xml:space="preserve">, </w:t>
            </w:r>
            <w:r w:rsidRPr="0098445A">
              <w:rPr>
                <w:rFonts w:eastAsia="Times New Roman"/>
                <w:i/>
                <w:iCs/>
                <w:lang w:val="it-IT"/>
                <w:rPrChange w:id="529" w:author="Valentina Basso" w:date="2024-08-23T14:27:00Z" w16du:dateUtc="2024-08-23T13:27:00Z">
                  <w:rPr>
                    <w:rFonts w:eastAsia="Times New Roman"/>
                    <w:i/>
                    <w:iCs/>
                  </w:rPr>
                </w:rPrChange>
              </w:rPr>
              <w:t>276</w:t>
            </w:r>
            <w:r w:rsidRPr="0098445A">
              <w:rPr>
                <w:rFonts w:eastAsia="Times New Roman"/>
                <w:lang w:val="it-IT"/>
                <w:rPrChange w:id="530" w:author="Valentina Basso" w:date="2024-08-23T14:27:00Z" w16du:dateUtc="2024-08-23T13:27:00Z">
                  <w:rPr>
                    <w:rFonts w:eastAsia="Times New Roman"/>
                  </w:rPr>
                </w:rPrChange>
              </w:rPr>
              <w:t>, 248–250, doi:10.1126/science.276.5310.248.</w:t>
            </w:r>
          </w:ins>
        </w:p>
        <w:p w14:paraId="60215C12" w14:textId="77777777" w:rsidR="0002385B" w:rsidRDefault="0002385B">
          <w:pPr>
            <w:autoSpaceDE w:val="0"/>
            <w:autoSpaceDN w:val="0"/>
            <w:ind w:hanging="640"/>
            <w:divId w:val="123667566"/>
            <w:rPr>
              <w:ins w:id="531" w:author="Valentina Basso" w:date="2024-08-23T14:18:00Z" w16du:dateUtc="2024-08-23T13:18:00Z"/>
              <w:rFonts w:eastAsia="Times New Roman"/>
            </w:rPr>
          </w:pPr>
          <w:ins w:id="532" w:author="Valentina Basso" w:date="2024-08-23T14:18:00Z" w16du:dateUtc="2024-08-23T13:18:00Z">
            <w:r w:rsidRPr="006B547F">
              <w:rPr>
                <w:rFonts w:eastAsia="Times New Roman"/>
                <w:lang w:val="it-IT"/>
                <w:rPrChange w:id="533" w:author="Valentina Basso" w:date="2024-08-23T14:21:00Z" w16du:dateUtc="2024-08-23T13:21:00Z">
                  <w:rPr>
                    <w:rFonts w:eastAsia="Times New Roman"/>
                  </w:rPr>
                </w:rPrChange>
              </w:rPr>
              <w:t xml:space="preserve">79. </w:t>
            </w:r>
            <w:r w:rsidRPr="006B547F">
              <w:rPr>
                <w:rFonts w:eastAsia="Times New Roman"/>
                <w:lang w:val="it-IT"/>
                <w:rPrChange w:id="534" w:author="Valentina Basso" w:date="2024-08-23T14:21:00Z" w16du:dateUtc="2024-08-23T13:21:00Z">
                  <w:rPr>
                    <w:rFonts w:eastAsia="Times New Roman"/>
                  </w:rPr>
                </w:rPrChange>
              </w:rPr>
              <w:tab/>
            </w:r>
            <w:r w:rsidRPr="00F4224D">
              <w:rPr>
                <w:rFonts w:eastAsia="Times New Roman"/>
                <w:lang w:val="it-IT"/>
              </w:rPr>
              <w:t xml:space="preserve">Kadkhodaei, B.; Ito, T.; Joodmardi, E.; Mattsson, B.; Rouillard, C.; Carta, M.; Muramatsu, S.; Sumi-Ichinose, C.; Nomura, T.; Metzger, D.; et al. </w:t>
            </w:r>
            <w:r>
              <w:rPr>
                <w:rFonts w:eastAsia="Times New Roman"/>
              </w:rPr>
              <w:t xml:space="preserve">Nurr1 Is Required for Maintenance of Maturing and Adult Midbrain Dopamine Neurons. </w:t>
            </w:r>
            <w:r>
              <w:rPr>
                <w:rFonts w:eastAsia="Times New Roman"/>
                <w:i/>
                <w:iCs/>
              </w:rPr>
              <w:t>J Neurosci</w:t>
            </w:r>
            <w:r>
              <w:rPr>
                <w:rFonts w:eastAsia="Times New Roman"/>
              </w:rPr>
              <w:t xml:space="preserve"> </w:t>
            </w:r>
            <w:r>
              <w:rPr>
                <w:rFonts w:eastAsia="Times New Roman"/>
                <w:b/>
                <w:bCs/>
              </w:rPr>
              <w:t>2009</w:t>
            </w:r>
            <w:r>
              <w:rPr>
                <w:rFonts w:eastAsia="Times New Roman"/>
              </w:rPr>
              <w:t xml:space="preserve">, </w:t>
            </w:r>
            <w:r>
              <w:rPr>
                <w:rFonts w:eastAsia="Times New Roman"/>
                <w:i/>
                <w:iCs/>
              </w:rPr>
              <w:t>29</w:t>
            </w:r>
            <w:r>
              <w:rPr>
                <w:rFonts w:eastAsia="Times New Roman"/>
              </w:rPr>
              <w:t>, 15923–15932, doi:10.1523/JNEUROSCI.3910-09.2009.</w:t>
            </w:r>
          </w:ins>
        </w:p>
        <w:p w14:paraId="7AD618D2" w14:textId="77777777" w:rsidR="0002385B" w:rsidRDefault="0002385B">
          <w:pPr>
            <w:autoSpaceDE w:val="0"/>
            <w:autoSpaceDN w:val="0"/>
            <w:ind w:hanging="640"/>
            <w:divId w:val="1356692008"/>
            <w:rPr>
              <w:ins w:id="535" w:author="Valentina Basso" w:date="2024-08-23T14:18:00Z" w16du:dateUtc="2024-08-23T13:18:00Z"/>
              <w:rFonts w:eastAsia="Times New Roman"/>
            </w:rPr>
          </w:pPr>
          <w:ins w:id="536" w:author="Valentina Basso" w:date="2024-08-23T14:18:00Z" w16du:dateUtc="2024-08-23T13:18:00Z">
            <w:r>
              <w:rPr>
                <w:rFonts w:eastAsia="Times New Roman"/>
              </w:rPr>
              <w:t xml:space="preserve">80. </w:t>
            </w:r>
            <w:r>
              <w:rPr>
                <w:rFonts w:eastAsia="Times New Roman"/>
              </w:rPr>
              <w:tab/>
              <w:t xml:space="preserve">van den Munckhof, P.; Luk, K.C.; Ste-Marie, L.; Montgomery, J.; Blanchet, P.J.; Sadikot, A.F.; Drouin, J. Pitx3 Is Required for Motor Activity and for Survival of a Subset of Midbrain Dopaminergic Neurons. </w:t>
            </w:r>
            <w:r>
              <w:rPr>
                <w:rFonts w:eastAsia="Times New Roman"/>
                <w:i/>
                <w:iCs/>
              </w:rPr>
              <w:t>Development</w:t>
            </w:r>
            <w:r>
              <w:rPr>
                <w:rFonts w:eastAsia="Times New Roman"/>
              </w:rPr>
              <w:t xml:space="preserve"> </w:t>
            </w:r>
            <w:r>
              <w:rPr>
                <w:rFonts w:eastAsia="Times New Roman"/>
                <w:b/>
                <w:bCs/>
              </w:rPr>
              <w:t>2003</w:t>
            </w:r>
            <w:r>
              <w:rPr>
                <w:rFonts w:eastAsia="Times New Roman"/>
              </w:rPr>
              <w:t xml:space="preserve">, </w:t>
            </w:r>
            <w:r>
              <w:rPr>
                <w:rFonts w:eastAsia="Times New Roman"/>
                <w:i/>
                <w:iCs/>
              </w:rPr>
              <w:t>130</w:t>
            </w:r>
            <w:r>
              <w:rPr>
                <w:rFonts w:eastAsia="Times New Roman"/>
              </w:rPr>
              <w:t>, 2535–2542, doi:10.1242/dev.00464.</w:t>
            </w:r>
          </w:ins>
        </w:p>
        <w:p w14:paraId="02831AEB" w14:textId="77777777" w:rsidR="0002385B" w:rsidRDefault="0002385B">
          <w:pPr>
            <w:autoSpaceDE w:val="0"/>
            <w:autoSpaceDN w:val="0"/>
            <w:ind w:hanging="640"/>
            <w:divId w:val="619261646"/>
            <w:rPr>
              <w:ins w:id="537" w:author="Valentina Basso" w:date="2024-08-23T14:18:00Z" w16du:dateUtc="2024-08-23T13:18:00Z"/>
              <w:rFonts w:eastAsia="Times New Roman"/>
            </w:rPr>
          </w:pPr>
          <w:ins w:id="538" w:author="Valentina Basso" w:date="2024-08-23T14:18:00Z" w16du:dateUtc="2024-08-23T13:18:00Z">
            <w:r>
              <w:rPr>
                <w:rFonts w:eastAsia="Times New Roman"/>
              </w:rPr>
              <w:t xml:space="preserve">81. </w:t>
            </w:r>
            <w:r>
              <w:rPr>
                <w:rFonts w:eastAsia="Times New Roman"/>
              </w:rPr>
              <w:tab/>
              <w:t xml:space="preserve">Nunes, I.; Tovmasian, L.T.; Silva, R.M.; Burke, R.E.; Goff, S.P. Pitx3 Is Required for Development of Substantia Nigra Dopaminergic Neurons. </w:t>
            </w:r>
            <w:r>
              <w:rPr>
                <w:rFonts w:eastAsia="Times New Roman"/>
                <w:i/>
                <w:iCs/>
              </w:rPr>
              <w:t>Proc Natl Acad Sci U S A</w:t>
            </w:r>
            <w:r>
              <w:rPr>
                <w:rFonts w:eastAsia="Times New Roman"/>
              </w:rPr>
              <w:t xml:space="preserve"> </w:t>
            </w:r>
            <w:r>
              <w:rPr>
                <w:rFonts w:eastAsia="Times New Roman"/>
                <w:b/>
                <w:bCs/>
              </w:rPr>
              <w:t>2003</w:t>
            </w:r>
            <w:r>
              <w:rPr>
                <w:rFonts w:eastAsia="Times New Roman"/>
              </w:rPr>
              <w:t xml:space="preserve">, </w:t>
            </w:r>
            <w:r>
              <w:rPr>
                <w:rFonts w:eastAsia="Times New Roman"/>
                <w:i/>
                <w:iCs/>
              </w:rPr>
              <w:t>100</w:t>
            </w:r>
            <w:r>
              <w:rPr>
                <w:rFonts w:eastAsia="Times New Roman"/>
              </w:rPr>
              <w:t>, 4245–4250, doi:10.1073/pnas.0230529100.</w:t>
            </w:r>
          </w:ins>
        </w:p>
        <w:p w14:paraId="7AAC48C3" w14:textId="77777777" w:rsidR="0002385B" w:rsidRDefault="0002385B">
          <w:pPr>
            <w:autoSpaceDE w:val="0"/>
            <w:autoSpaceDN w:val="0"/>
            <w:ind w:hanging="640"/>
            <w:divId w:val="1160269021"/>
            <w:rPr>
              <w:ins w:id="539" w:author="Valentina Basso" w:date="2024-08-23T14:18:00Z" w16du:dateUtc="2024-08-23T13:18:00Z"/>
              <w:rFonts w:eastAsia="Times New Roman"/>
            </w:rPr>
          </w:pPr>
          <w:ins w:id="540" w:author="Valentina Basso" w:date="2024-08-23T14:18:00Z" w16du:dateUtc="2024-08-23T13:18:00Z">
            <w:r>
              <w:rPr>
                <w:rFonts w:eastAsia="Times New Roman"/>
              </w:rPr>
              <w:t xml:space="preserve">82. </w:t>
            </w:r>
            <w:r>
              <w:rPr>
                <w:rFonts w:eastAsia="Times New Roman"/>
              </w:rPr>
              <w:tab/>
              <w:t xml:space="preserve">Hwang, D.-Y.; Ardayfio, P.; Kang, U.J.; Semina, E. V; Kim, K.-S. Selective Loss of Dopaminergic Neurons in the Substantia Nigra of Pitx3-Deficient Aphakia Mice. </w:t>
            </w:r>
            <w:r>
              <w:rPr>
                <w:rFonts w:eastAsia="Times New Roman"/>
                <w:i/>
                <w:iCs/>
              </w:rPr>
              <w:t>Brain Res Mol Brain Res</w:t>
            </w:r>
            <w:r>
              <w:rPr>
                <w:rFonts w:eastAsia="Times New Roman"/>
              </w:rPr>
              <w:t xml:space="preserve"> </w:t>
            </w:r>
            <w:r>
              <w:rPr>
                <w:rFonts w:eastAsia="Times New Roman"/>
                <w:b/>
                <w:bCs/>
              </w:rPr>
              <w:t>2003</w:t>
            </w:r>
            <w:r>
              <w:rPr>
                <w:rFonts w:eastAsia="Times New Roman"/>
              </w:rPr>
              <w:t xml:space="preserve">, </w:t>
            </w:r>
            <w:r>
              <w:rPr>
                <w:rFonts w:eastAsia="Times New Roman"/>
                <w:i/>
                <w:iCs/>
              </w:rPr>
              <w:t>114</w:t>
            </w:r>
            <w:r>
              <w:rPr>
                <w:rFonts w:eastAsia="Times New Roman"/>
              </w:rPr>
              <w:t>, 123–131, doi:10.1016/s0169-328x(03)00162-1.</w:t>
            </w:r>
          </w:ins>
        </w:p>
        <w:p w14:paraId="3E70652A" w14:textId="77777777" w:rsidR="0002385B" w:rsidRDefault="0002385B">
          <w:pPr>
            <w:autoSpaceDE w:val="0"/>
            <w:autoSpaceDN w:val="0"/>
            <w:ind w:hanging="640"/>
            <w:divId w:val="318269005"/>
            <w:rPr>
              <w:ins w:id="541" w:author="Valentina Basso" w:date="2024-08-23T14:18:00Z" w16du:dateUtc="2024-08-23T13:18:00Z"/>
              <w:rFonts w:eastAsia="Times New Roman"/>
            </w:rPr>
          </w:pPr>
          <w:ins w:id="542" w:author="Valentina Basso" w:date="2024-08-23T14:18:00Z" w16du:dateUtc="2024-08-23T13:18:00Z">
            <w:r>
              <w:rPr>
                <w:rFonts w:eastAsia="Times New Roman"/>
              </w:rPr>
              <w:t xml:space="preserve">83. </w:t>
            </w:r>
            <w:r>
              <w:rPr>
                <w:rFonts w:eastAsia="Times New Roman"/>
              </w:rPr>
              <w:tab/>
              <w:t xml:space="preserve">Ko, H.-A.; Chen, S.-Y.; Chen, H.-Y.; Hao, H.-J.; Liu, F.-C. Cell Type-Selective Expression of the Zinc Finger-Containing Gene Nolz-1/Zfp503 in the Developing Mouse Striatum. </w:t>
            </w:r>
            <w:r>
              <w:rPr>
                <w:rFonts w:eastAsia="Times New Roman"/>
                <w:i/>
                <w:iCs/>
              </w:rPr>
              <w:t>Neurosci Lett</w:t>
            </w:r>
            <w:r>
              <w:rPr>
                <w:rFonts w:eastAsia="Times New Roman"/>
              </w:rPr>
              <w:t xml:space="preserve"> </w:t>
            </w:r>
            <w:r>
              <w:rPr>
                <w:rFonts w:eastAsia="Times New Roman"/>
                <w:b/>
                <w:bCs/>
              </w:rPr>
              <w:t>2013</w:t>
            </w:r>
            <w:r>
              <w:rPr>
                <w:rFonts w:eastAsia="Times New Roman"/>
              </w:rPr>
              <w:t xml:space="preserve">, </w:t>
            </w:r>
            <w:r>
              <w:rPr>
                <w:rFonts w:eastAsia="Times New Roman"/>
                <w:i/>
                <w:iCs/>
              </w:rPr>
              <w:t>548</w:t>
            </w:r>
            <w:r>
              <w:rPr>
                <w:rFonts w:eastAsia="Times New Roman"/>
              </w:rPr>
              <w:t>, 44–49, doi:10.1016/j.neulet.2013.05.020.</w:t>
            </w:r>
          </w:ins>
        </w:p>
        <w:p w14:paraId="78E5E4A1" w14:textId="77777777" w:rsidR="0002385B" w:rsidRDefault="0002385B">
          <w:pPr>
            <w:autoSpaceDE w:val="0"/>
            <w:autoSpaceDN w:val="0"/>
            <w:ind w:hanging="640"/>
            <w:divId w:val="843210023"/>
            <w:rPr>
              <w:ins w:id="543" w:author="Valentina Basso" w:date="2024-08-23T14:18:00Z" w16du:dateUtc="2024-08-23T13:18:00Z"/>
              <w:rFonts w:eastAsia="Times New Roman"/>
            </w:rPr>
          </w:pPr>
          <w:ins w:id="544" w:author="Valentina Basso" w:date="2024-08-23T14:18:00Z" w16du:dateUtc="2024-08-23T13:18:00Z">
            <w:r>
              <w:rPr>
                <w:rFonts w:eastAsia="Times New Roman"/>
              </w:rPr>
              <w:t xml:space="preserve">84. </w:t>
            </w:r>
            <w:r>
              <w:rPr>
                <w:rFonts w:eastAsia="Times New Roman"/>
              </w:rPr>
              <w:tab/>
              <w:t xml:space="preserve">Sasaki, H.; Hogan, B.L. HNF-3 Beta as a Regulator of Floor Plate Development. </w:t>
            </w:r>
            <w:r>
              <w:rPr>
                <w:rFonts w:eastAsia="Times New Roman"/>
                <w:i/>
                <w:iCs/>
              </w:rPr>
              <w:t>Cell</w:t>
            </w:r>
            <w:r>
              <w:rPr>
                <w:rFonts w:eastAsia="Times New Roman"/>
              </w:rPr>
              <w:t xml:space="preserve"> </w:t>
            </w:r>
            <w:r>
              <w:rPr>
                <w:rFonts w:eastAsia="Times New Roman"/>
                <w:b/>
                <w:bCs/>
              </w:rPr>
              <w:t>1994</w:t>
            </w:r>
            <w:r>
              <w:rPr>
                <w:rFonts w:eastAsia="Times New Roman"/>
              </w:rPr>
              <w:t xml:space="preserve">, </w:t>
            </w:r>
            <w:r>
              <w:rPr>
                <w:rFonts w:eastAsia="Times New Roman"/>
                <w:i/>
                <w:iCs/>
              </w:rPr>
              <w:t>76</w:t>
            </w:r>
            <w:r>
              <w:rPr>
                <w:rFonts w:eastAsia="Times New Roman"/>
              </w:rPr>
              <w:t>, 103–115, doi:10.1016/0092-8674(94)90176-7.</w:t>
            </w:r>
          </w:ins>
        </w:p>
        <w:p w14:paraId="2680F5AB" w14:textId="77777777" w:rsidR="0002385B" w:rsidRDefault="0002385B">
          <w:pPr>
            <w:autoSpaceDE w:val="0"/>
            <w:autoSpaceDN w:val="0"/>
            <w:ind w:hanging="640"/>
            <w:divId w:val="300580257"/>
            <w:rPr>
              <w:ins w:id="545" w:author="Valentina Basso" w:date="2024-08-23T14:18:00Z" w16du:dateUtc="2024-08-23T13:18:00Z"/>
              <w:rFonts w:eastAsia="Times New Roman"/>
            </w:rPr>
          </w:pPr>
          <w:ins w:id="546" w:author="Valentina Basso" w:date="2024-08-23T14:18:00Z" w16du:dateUtc="2024-08-23T13:18:00Z">
            <w:r>
              <w:rPr>
                <w:rFonts w:eastAsia="Times New Roman"/>
              </w:rPr>
              <w:t xml:space="preserve">85. </w:t>
            </w:r>
            <w:r>
              <w:rPr>
                <w:rFonts w:eastAsia="Times New Roman"/>
              </w:rPr>
              <w:tab/>
              <w:t xml:space="preserve">Ferri, A.L.M.; Lin, W.; Mavromatakis, Y.E.; Wang, J.C.; Sasaki, H.; Whitsett, J.A.; Ang, S.-L. Foxa1 and Foxa2 Regulate Multiple Phases of Midbrain Dopaminergic Neuron Development in a Dosage-Dependent Manner. </w:t>
            </w:r>
            <w:r>
              <w:rPr>
                <w:rFonts w:eastAsia="Times New Roman"/>
                <w:i/>
                <w:iCs/>
              </w:rPr>
              <w:t>Development</w:t>
            </w:r>
            <w:r>
              <w:rPr>
                <w:rFonts w:eastAsia="Times New Roman"/>
              </w:rPr>
              <w:t xml:space="preserve"> </w:t>
            </w:r>
            <w:r>
              <w:rPr>
                <w:rFonts w:eastAsia="Times New Roman"/>
                <w:b/>
                <w:bCs/>
              </w:rPr>
              <w:t>2007</w:t>
            </w:r>
            <w:r>
              <w:rPr>
                <w:rFonts w:eastAsia="Times New Roman"/>
              </w:rPr>
              <w:t xml:space="preserve">, </w:t>
            </w:r>
            <w:r>
              <w:rPr>
                <w:rFonts w:eastAsia="Times New Roman"/>
                <w:i/>
                <w:iCs/>
              </w:rPr>
              <w:t>134</w:t>
            </w:r>
            <w:r>
              <w:rPr>
                <w:rFonts w:eastAsia="Times New Roman"/>
              </w:rPr>
              <w:t>, 2761–2769, doi:10.1242/dev.000141.</w:t>
            </w:r>
          </w:ins>
        </w:p>
        <w:p w14:paraId="3C5D5A4B" w14:textId="77777777" w:rsidR="0002385B" w:rsidRDefault="0002385B">
          <w:pPr>
            <w:autoSpaceDE w:val="0"/>
            <w:autoSpaceDN w:val="0"/>
            <w:ind w:hanging="640"/>
            <w:divId w:val="193270458"/>
            <w:rPr>
              <w:ins w:id="547" w:author="Valentina Basso" w:date="2024-08-23T14:18:00Z" w16du:dateUtc="2024-08-23T13:18:00Z"/>
              <w:rFonts w:eastAsia="Times New Roman"/>
            </w:rPr>
          </w:pPr>
          <w:ins w:id="548" w:author="Valentina Basso" w:date="2024-08-23T14:18:00Z" w16du:dateUtc="2024-08-23T13:18:00Z">
            <w:r>
              <w:rPr>
                <w:rFonts w:eastAsia="Times New Roman"/>
              </w:rPr>
              <w:t xml:space="preserve">86. </w:t>
            </w:r>
            <w:r>
              <w:rPr>
                <w:rFonts w:eastAsia="Times New Roman"/>
              </w:rPr>
              <w:tab/>
              <w:t xml:space="preserve">Besnard, V.; Wert, S.E.; Hull, W.M.; Whitsett, J.A. Immunohistochemical Localization of Foxa1 and Foxa2 in Mouse Embryos and Adult Tissues. </w:t>
            </w:r>
            <w:r>
              <w:rPr>
                <w:rFonts w:eastAsia="Times New Roman"/>
                <w:i/>
                <w:iCs/>
              </w:rPr>
              <w:t>Gene Expr Patterns</w:t>
            </w:r>
            <w:r>
              <w:rPr>
                <w:rFonts w:eastAsia="Times New Roman"/>
              </w:rPr>
              <w:t xml:space="preserve"> </w:t>
            </w:r>
            <w:r>
              <w:rPr>
                <w:rFonts w:eastAsia="Times New Roman"/>
                <w:b/>
                <w:bCs/>
              </w:rPr>
              <w:t>2004</w:t>
            </w:r>
            <w:r>
              <w:rPr>
                <w:rFonts w:eastAsia="Times New Roman"/>
              </w:rPr>
              <w:t xml:space="preserve">, </w:t>
            </w:r>
            <w:r>
              <w:rPr>
                <w:rFonts w:eastAsia="Times New Roman"/>
                <w:i/>
                <w:iCs/>
              </w:rPr>
              <w:t>5</w:t>
            </w:r>
            <w:r>
              <w:rPr>
                <w:rFonts w:eastAsia="Times New Roman"/>
              </w:rPr>
              <w:t>, 193–208, doi:10.1016/j.modgep.2004.08.006.</w:t>
            </w:r>
          </w:ins>
        </w:p>
        <w:p w14:paraId="645DB96C" w14:textId="77777777" w:rsidR="0002385B" w:rsidRDefault="0002385B">
          <w:pPr>
            <w:autoSpaceDE w:val="0"/>
            <w:autoSpaceDN w:val="0"/>
            <w:ind w:hanging="640"/>
            <w:divId w:val="1285773659"/>
            <w:rPr>
              <w:ins w:id="549" w:author="Valentina Basso" w:date="2024-08-23T14:18:00Z" w16du:dateUtc="2024-08-23T13:18:00Z"/>
              <w:rFonts w:eastAsia="Times New Roman"/>
            </w:rPr>
          </w:pPr>
          <w:ins w:id="550" w:author="Valentina Basso" w:date="2024-08-23T14:18:00Z" w16du:dateUtc="2024-08-23T13:18:00Z">
            <w:r>
              <w:rPr>
                <w:rFonts w:eastAsia="Times New Roman"/>
              </w:rPr>
              <w:t xml:space="preserve">87. </w:t>
            </w:r>
            <w:r>
              <w:rPr>
                <w:rFonts w:eastAsia="Times New Roman"/>
              </w:rPr>
              <w:tab/>
              <w:t xml:space="preserve">Domanskyi, A.; Alter, H.; Vogt, M.A.; Gass, P.; Vinnikov, I.A. Transcription Factors Foxa1 and Foxa2 Are Required for Adult Dopamine Neurons Maintenance. </w:t>
            </w:r>
            <w:r>
              <w:rPr>
                <w:rFonts w:eastAsia="Times New Roman"/>
                <w:i/>
                <w:iCs/>
              </w:rPr>
              <w:t>Front Cell Neurosci</w:t>
            </w:r>
            <w:r>
              <w:rPr>
                <w:rFonts w:eastAsia="Times New Roman"/>
              </w:rPr>
              <w:t xml:space="preserve"> </w:t>
            </w:r>
            <w:r>
              <w:rPr>
                <w:rFonts w:eastAsia="Times New Roman"/>
                <w:b/>
                <w:bCs/>
              </w:rPr>
              <w:t>2014</w:t>
            </w:r>
            <w:r>
              <w:rPr>
                <w:rFonts w:eastAsia="Times New Roman"/>
              </w:rPr>
              <w:t xml:space="preserve">, </w:t>
            </w:r>
            <w:r>
              <w:rPr>
                <w:rFonts w:eastAsia="Times New Roman"/>
                <w:i/>
                <w:iCs/>
              </w:rPr>
              <w:t>8</w:t>
            </w:r>
            <w:r>
              <w:rPr>
                <w:rFonts w:eastAsia="Times New Roman"/>
              </w:rPr>
              <w:t>, 275, doi:10.3389/fncel.2014.00275.</w:t>
            </w:r>
          </w:ins>
        </w:p>
        <w:p w14:paraId="7A9F5DB1" w14:textId="77777777" w:rsidR="0002385B" w:rsidRDefault="0002385B">
          <w:pPr>
            <w:autoSpaceDE w:val="0"/>
            <w:autoSpaceDN w:val="0"/>
            <w:ind w:hanging="640"/>
            <w:divId w:val="535046073"/>
            <w:rPr>
              <w:ins w:id="551" w:author="Valentina Basso" w:date="2024-08-23T14:18:00Z" w16du:dateUtc="2024-08-23T13:18:00Z"/>
              <w:rFonts w:eastAsia="Times New Roman"/>
            </w:rPr>
          </w:pPr>
          <w:ins w:id="552" w:author="Valentina Basso" w:date="2024-08-23T14:18:00Z" w16du:dateUtc="2024-08-23T13:18:00Z">
            <w:r>
              <w:rPr>
                <w:rFonts w:eastAsia="Times New Roman"/>
              </w:rPr>
              <w:t xml:space="preserve">88. </w:t>
            </w:r>
            <w:r>
              <w:rPr>
                <w:rFonts w:eastAsia="Times New Roman"/>
              </w:rPr>
              <w:tab/>
              <w:t xml:space="preserve">Bergman, O.; Håkansson, A.; Westberg, L.; Nordenström, K.; Carmine Belin, A.; Sydow, O.; Olson, L.; Holmberg, B.; Eriksson, E.; Nissbrandt, H. PITX3 Polymorphism Is Associated with Early Onset Parkinson’s Disease. </w:t>
            </w:r>
            <w:r>
              <w:rPr>
                <w:rFonts w:eastAsia="Times New Roman"/>
                <w:i/>
                <w:iCs/>
              </w:rPr>
              <w:t>Neurobiol Aging</w:t>
            </w:r>
            <w:r>
              <w:rPr>
                <w:rFonts w:eastAsia="Times New Roman"/>
              </w:rPr>
              <w:t xml:space="preserve"> </w:t>
            </w:r>
            <w:r>
              <w:rPr>
                <w:rFonts w:eastAsia="Times New Roman"/>
                <w:b/>
                <w:bCs/>
              </w:rPr>
              <w:t>2010</w:t>
            </w:r>
            <w:r>
              <w:rPr>
                <w:rFonts w:eastAsia="Times New Roman"/>
              </w:rPr>
              <w:t xml:space="preserve">, </w:t>
            </w:r>
            <w:r>
              <w:rPr>
                <w:rFonts w:eastAsia="Times New Roman"/>
                <w:i/>
                <w:iCs/>
              </w:rPr>
              <w:t>31</w:t>
            </w:r>
            <w:r>
              <w:rPr>
                <w:rFonts w:eastAsia="Times New Roman"/>
              </w:rPr>
              <w:t>, 114–117, doi:10.1016/j.neurobiolaging.2008.03.008.</w:t>
            </w:r>
          </w:ins>
        </w:p>
        <w:p w14:paraId="4EDA3A00" w14:textId="77777777" w:rsidR="0002385B" w:rsidRDefault="0002385B">
          <w:pPr>
            <w:autoSpaceDE w:val="0"/>
            <w:autoSpaceDN w:val="0"/>
            <w:ind w:hanging="640"/>
            <w:divId w:val="1328242515"/>
            <w:rPr>
              <w:ins w:id="553" w:author="Valentina Basso" w:date="2024-08-23T14:18:00Z" w16du:dateUtc="2024-08-23T13:18:00Z"/>
              <w:rFonts w:eastAsia="Times New Roman"/>
            </w:rPr>
          </w:pPr>
          <w:ins w:id="554" w:author="Valentina Basso" w:date="2024-08-23T14:18:00Z" w16du:dateUtc="2024-08-23T13:18:00Z">
            <w:r>
              <w:rPr>
                <w:rFonts w:eastAsia="Times New Roman"/>
              </w:rPr>
              <w:t xml:space="preserve">89. </w:t>
            </w:r>
            <w:r>
              <w:rPr>
                <w:rFonts w:eastAsia="Times New Roman"/>
              </w:rPr>
              <w:tab/>
              <w:t xml:space="preserve">Haubenberger, D.; Reinthaler, E.; Mueller, J.C.; Pirker, W.; Katzenschlager, R.; Froehlich, R.; Bruecke, T.; Daniel, G.; Auff, E.; Zimprich, A. Association of Transcription Factor Polymorphisms PITX3 and EN1 with Parkinson’s Disease. </w:t>
            </w:r>
            <w:r>
              <w:rPr>
                <w:rFonts w:eastAsia="Times New Roman"/>
                <w:i/>
                <w:iCs/>
              </w:rPr>
              <w:t>Neurobiol Aging</w:t>
            </w:r>
            <w:r>
              <w:rPr>
                <w:rFonts w:eastAsia="Times New Roman"/>
              </w:rPr>
              <w:t xml:space="preserve"> </w:t>
            </w:r>
            <w:r>
              <w:rPr>
                <w:rFonts w:eastAsia="Times New Roman"/>
                <w:b/>
                <w:bCs/>
              </w:rPr>
              <w:t>2011</w:t>
            </w:r>
            <w:r>
              <w:rPr>
                <w:rFonts w:eastAsia="Times New Roman"/>
              </w:rPr>
              <w:t xml:space="preserve">, </w:t>
            </w:r>
            <w:r>
              <w:rPr>
                <w:rFonts w:eastAsia="Times New Roman"/>
                <w:i/>
                <w:iCs/>
              </w:rPr>
              <w:t>32</w:t>
            </w:r>
            <w:r>
              <w:rPr>
                <w:rFonts w:eastAsia="Times New Roman"/>
              </w:rPr>
              <w:t>, 302–307, doi:10.1016/j.neurobiolaging.2009.02.015.</w:t>
            </w:r>
          </w:ins>
        </w:p>
        <w:p w14:paraId="24EFDEA7" w14:textId="77777777" w:rsidR="0002385B" w:rsidRDefault="0002385B">
          <w:pPr>
            <w:autoSpaceDE w:val="0"/>
            <w:autoSpaceDN w:val="0"/>
            <w:ind w:hanging="640"/>
            <w:divId w:val="858085603"/>
            <w:rPr>
              <w:ins w:id="555" w:author="Valentina Basso" w:date="2024-08-23T14:18:00Z" w16du:dateUtc="2024-08-23T13:18:00Z"/>
              <w:rFonts w:eastAsia="Times New Roman"/>
            </w:rPr>
          </w:pPr>
          <w:ins w:id="556" w:author="Valentina Basso" w:date="2024-08-23T14:18:00Z" w16du:dateUtc="2024-08-23T13:18:00Z">
            <w:r>
              <w:rPr>
                <w:rFonts w:eastAsia="Times New Roman"/>
              </w:rPr>
              <w:t xml:space="preserve">90. </w:t>
            </w:r>
            <w:r>
              <w:rPr>
                <w:rFonts w:eastAsia="Times New Roman"/>
              </w:rPr>
              <w:tab/>
              <w:t xml:space="preserve">Poulin, J.F.; Gaertner, Z.; Moreno-Ramos, O.A.; Awatramani, R. Classification of Midbrain Dopamine Neurons Using Single-Cell Gene Expression Profiling Approaches. </w:t>
            </w:r>
            <w:r>
              <w:rPr>
                <w:rFonts w:eastAsia="Times New Roman"/>
                <w:i/>
                <w:iCs/>
              </w:rPr>
              <w:t>Trends Neurosci</w:t>
            </w:r>
            <w:r>
              <w:rPr>
                <w:rFonts w:eastAsia="Times New Roman"/>
              </w:rPr>
              <w:t xml:space="preserve"> 2020, </w:t>
            </w:r>
            <w:r>
              <w:rPr>
                <w:rFonts w:eastAsia="Times New Roman"/>
                <w:i/>
                <w:iCs/>
              </w:rPr>
              <w:t>43</w:t>
            </w:r>
            <w:r>
              <w:rPr>
                <w:rFonts w:eastAsia="Times New Roman"/>
              </w:rPr>
              <w:t>, 155–169.</w:t>
            </w:r>
          </w:ins>
        </w:p>
        <w:p w14:paraId="213D7F8A" w14:textId="77777777" w:rsidR="0002385B" w:rsidRDefault="0002385B">
          <w:pPr>
            <w:autoSpaceDE w:val="0"/>
            <w:autoSpaceDN w:val="0"/>
            <w:ind w:hanging="640"/>
            <w:divId w:val="1831288941"/>
            <w:rPr>
              <w:ins w:id="557" w:author="Valentina Basso" w:date="2024-08-23T14:18:00Z" w16du:dateUtc="2024-08-23T13:18:00Z"/>
              <w:rFonts w:eastAsia="Times New Roman"/>
            </w:rPr>
          </w:pPr>
          <w:ins w:id="558" w:author="Valentina Basso" w:date="2024-08-23T14:18:00Z" w16du:dateUtc="2024-08-23T13:18:00Z">
            <w:r>
              <w:rPr>
                <w:rFonts w:eastAsia="Times New Roman"/>
              </w:rPr>
              <w:lastRenderedPageBreak/>
              <w:t xml:space="preserve">91. </w:t>
            </w:r>
            <w:r>
              <w:rPr>
                <w:rFonts w:eastAsia="Times New Roman"/>
              </w:rPr>
              <w:tab/>
              <w:t xml:space="preserve">Welch, J.D.; Kozareva, V.; Ferreira, A.; Vanderburg, C.; Martin, C.; Macosko, E.Z. Single-Cell Multi-Omic Integration Compares and Contrasts Features of Brain Cell Identity. </w:t>
            </w:r>
            <w:r>
              <w:rPr>
                <w:rFonts w:eastAsia="Times New Roman"/>
                <w:i/>
                <w:iCs/>
              </w:rPr>
              <w:t>Cell</w:t>
            </w:r>
            <w:r>
              <w:rPr>
                <w:rFonts w:eastAsia="Times New Roman"/>
              </w:rPr>
              <w:t xml:space="preserve"> </w:t>
            </w:r>
            <w:r>
              <w:rPr>
                <w:rFonts w:eastAsia="Times New Roman"/>
                <w:b/>
                <w:bCs/>
              </w:rPr>
              <w:t>2019</w:t>
            </w:r>
            <w:r>
              <w:rPr>
                <w:rFonts w:eastAsia="Times New Roman"/>
              </w:rPr>
              <w:t xml:space="preserve">, </w:t>
            </w:r>
            <w:r>
              <w:rPr>
                <w:rFonts w:eastAsia="Times New Roman"/>
                <w:i/>
                <w:iCs/>
              </w:rPr>
              <w:t>177</w:t>
            </w:r>
            <w:r>
              <w:rPr>
                <w:rFonts w:eastAsia="Times New Roman"/>
              </w:rPr>
              <w:t>, 1873-1887.e17, doi:10.1016/j.cell.2019.05.006.</w:t>
            </w:r>
          </w:ins>
        </w:p>
        <w:p w14:paraId="4F52A6ED" w14:textId="77777777" w:rsidR="0002385B" w:rsidRDefault="0002385B">
          <w:pPr>
            <w:autoSpaceDE w:val="0"/>
            <w:autoSpaceDN w:val="0"/>
            <w:ind w:hanging="640"/>
            <w:divId w:val="1633362519"/>
            <w:rPr>
              <w:ins w:id="559" w:author="Valentina Basso" w:date="2024-08-23T14:18:00Z" w16du:dateUtc="2024-08-23T13:18:00Z"/>
              <w:rFonts w:eastAsia="Times New Roman"/>
            </w:rPr>
          </w:pPr>
          <w:ins w:id="560" w:author="Valentina Basso" w:date="2024-08-23T14:18:00Z" w16du:dateUtc="2024-08-23T13:18:00Z">
            <w:r>
              <w:rPr>
                <w:rFonts w:eastAsia="Times New Roman"/>
              </w:rPr>
              <w:t xml:space="preserve">92. </w:t>
            </w:r>
            <w:r>
              <w:rPr>
                <w:rFonts w:eastAsia="Times New Roman"/>
              </w:rPr>
              <w:tab/>
            </w:r>
            <w:r w:rsidRPr="00524B74">
              <w:rPr>
                <w:rFonts w:eastAsia="Times New Roman"/>
              </w:rPr>
              <w:t xml:space="preserve">Smajić, S.; Prada-Medina, C.A.; Landoulsi, Z.; Ghelfi, J.; Delcambre, S.; Dietrich, C.; Jarazo, J.; Henck, J.; Balachandran, S.; Pachchek, S.; et al. </w:t>
            </w:r>
            <w:r>
              <w:rPr>
                <w:rFonts w:eastAsia="Times New Roman"/>
              </w:rPr>
              <w:t xml:space="preserve">Single-Cell Sequencing of Human Midbrain Reveals Glial Activation and a Parkinson-Specific Neuronal State. </w:t>
            </w:r>
            <w:r>
              <w:rPr>
                <w:rFonts w:eastAsia="Times New Roman"/>
                <w:i/>
                <w:iCs/>
              </w:rPr>
              <w:t>Brain</w:t>
            </w:r>
            <w:r>
              <w:rPr>
                <w:rFonts w:eastAsia="Times New Roman"/>
              </w:rPr>
              <w:t xml:space="preserve"> </w:t>
            </w:r>
            <w:r>
              <w:rPr>
                <w:rFonts w:eastAsia="Times New Roman"/>
                <w:b/>
                <w:bCs/>
              </w:rPr>
              <w:t>2022</w:t>
            </w:r>
            <w:r>
              <w:rPr>
                <w:rFonts w:eastAsia="Times New Roman"/>
              </w:rPr>
              <w:t xml:space="preserve">, </w:t>
            </w:r>
            <w:r>
              <w:rPr>
                <w:rFonts w:eastAsia="Times New Roman"/>
                <w:i/>
                <w:iCs/>
              </w:rPr>
              <w:t>145</w:t>
            </w:r>
            <w:r>
              <w:rPr>
                <w:rFonts w:eastAsia="Times New Roman"/>
              </w:rPr>
              <w:t>, 964–978, doi:10.1093/brain/awab446.</w:t>
            </w:r>
          </w:ins>
        </w:p>
        <w:p w14:paraId="30DAAB1D" w14:textId="77777777" w:rsidR="0002385B" w:rsidRDefault="0002385B">
          <w:pPr>
            <w:autoSpaceDE w:val="0"/>
            <w:autoSpaceDN w:val="0"/>
            <w:ind w:hanging="640"/>
            <w:divId w:val="773204918"/>
            <w:rPr>
              <w:ins w:id="561" w:author="Valentina Basso" w:date="2024-08-23T14:18:00Z" w16du:dateUtc="2024-08-23T13:18:00Z"/>
              <w:rFonts w:eastAsia="Times New Roman"/>
            </w:rPr>
          </w:pPr>
          <w:ins w:id="562" w:author="Valentina Basso" w:date="2024-08-23T14:18:00Z" w16du:dateUtc="2024-08-23T13:18:00Z">
            <w:r>
              <w:rPr>
                <w:rFonts w:eastAsia="Times New Roman"/>
              </w:rPr>
              <w:t xml:space="preserve">93. </w:t>
            </w:r>
            <w:r>
              <w:rPr>
                <w:rFonts w:eastAsia="Times New Roman"/>
              </w:rPr>
              <w:tab/>
              <w:t xml:space="preserve">Agarwal, D.; Sandor, C.; Volpato, V.; Caffrey, T.M.; Monzón-Sandoval, J.; Bowden, R.; Alegre-Abarrategui, J.; Wade-Martins, R.; Webber, C. A Single-Cell Atlas of the Human Substantia Nigra Reveals Cell-Specific Pathways Associated with Neurological Disorders. </w:t>
            </w:r>
            <w:r>
              <w:rPr>
                <w:rFonts w:eastAsia="Times New Roman"/>
                <w:i/>
                <w:iCs/>
              </w:rPr>
              <w:t>Nat Commun</w:t>
            </w:r>
            <w:r>
              <w:rPr>
                <w:rFonts w:eastAsia="Times New Roman"/>
              </w:rPr>
              <w:t xml:space="preserve"> </w:t>
            </w:r>
            <w:r>
              <w:rPr>
                <w:rFonts w:eastAsia="Times New Roman"/>
                <w:b/>
                <w:bCs/>
              </w:rPr>
              <w:t>2020</w:t>
            </w:r>
            <w:r>
              <w:rPr>
                <w:rFonts w:eastAsia="Times New Roman"/>
              </w:rPr>
              <w:t xml:space="preserve">, </w:t>
            </w:r>
            <w:r>
              <w:rPr>
                <w:rFonts w:eastAsia="Times New Roman"/>
                <w:i/>
                <w:iCs/>
              </w:rPr>
              <w:t>11</w:t>
            </w:r>
            <w:r>
              <w:rPr>
                <w:rFonts w:eastAsia="Times New Roman"/>
              </w:rPr>
              <w:t>, 4183, doi:10.1038/s41467-020-17876-0.</w:t>
            </w:r>
          </w:ins>
        </w:p>
        <w:p w14:paraId="4FE34948" w14:textId="77777777" w:rsidR="0002385B" w:rsidRDefault="0002385B">
          <w:pPr>
            <w:autoSpaceDE w:val="0"/>
            <w:autoSpaceDN w:val="0"/>
            <w:ind w:hanging="640"/>
            <w:divId w:val="1275945718"/>
            <w:rPr>
              <w:ins w:id="563" w:author="Valentina Basso" w:date="2024-08-23T14:18:00Z" w16du:dateUtc="2024-08-23T13:18:00Z"/>
              <w:rFonts w:eastAsia="Times New Roman"/>
            </w:rPr>
          </w:pPr>
          <w:ins w:id="564" w:author="Valentina Basso" w:date="2024-08-23T14:18:00Z" w16du:dateUtc="2024-08-23T13:18:00Z">
            <w:r>
              <w:rPr>
                <w:rFonts w:eastAsia="Times New Roman"/>
              </w:rPr>
              <w:t xml:space="preserve">94. </w:t>
            </w:r>
            <w:r>
              <w:rPr>
                <w:rFonts w:eastAsia="Times New Roman"/>
              </w:rPr>
              <w:tab/>
              <w:t xml:space="preserve">La Manno, G.; Gyllborg, D.; Codeluppi, S.; Nishimura, K.; Salto, C.; Zeisel, A.; Borm, L.E.; Stott, S.R.W.; Toledo, E.M.; Villaescusa, J.C.; et al. Molecular Diversity of Midbrain Development in Mouse, Human, and Stem Cells. </w:t>
            </w:r>
            <w:r>
              <w:rPr>
                <w:rFonts w:eastAsia="Times New Roman"/>
                <w:i/>
                <w:iCs/>
              </w:rPr>
              <w:t>Cell</w:t>
            </w:r>
            <w:r>
              <w:rPr>
                <w:rFonts w:eastAsia="Times New Roman"/>
              </w:rPr>
              <w:t xml:space="preserve"> </w:t>
            </w:r>
            <w:r>
              <w:rPr>
                <w:rFonts w:eastAsia="Times New Roman"/>
                <w:b/>
                <w:bCs/>
              </w:rPr>
              <w:t>2016</w:t>
            </w:r>
            <w:r>
              <w:rPr>
                <w:rFonts w:eastAsia="Times New Roman"/>
              </w:rPr>
              <w:t xml:space="preserve">, </w:t>
            </w:r>
            <w:r>
              <w:rPr>
                <w:rFonts w:eastAsia="Times New Roman"/>
                <w:i/>
                <w:iCs/>
              </w:rPr>
              <w:t>167</w:t>
            </w:r>
            <w:r>
              <w:rPr>
                <w:rFonts w:eastAsia="Times New Roman"/>
              </w:rPr>
              <w:t>, 566-580.e19, doi:10.1016/j.cell.2016.09.027.</w:t>
            </w:r>
          </w:ins>
        </w:p>
        <w:p w14:paraId="5D7F2F83" w14:textId="77777777" w:rsidR="0002385B" w:rsidRDefault="0002385B">
          <w:pPr>
            <w:autoSpaceDE w:val="0"/>
            <w:autoSpaceDN w:val="0"/>
            <w:ind w:hanging="640"/>
            <w:divId w:val="1640382023"/>
            <w:rPr>
              <w:ins w:id="565" w:author="Valentina Basso" w:date="2024-08-23T14:18:00Z" w16du:dateUtc="2024-08-23T13:18:00Z"/>
              <w:rFonts w:eastAsia="Times New Roman"/>
            </w:rPr>
          </w:pPr>
          <w:ins w:id="566" w:author="Valentina Basso" w:date="2024-08-23T14:18:00Z" w16du:dateUtc="2024-08-23T13:18:00Z">
            <w:r>
              <w:rPr>
                <w:rFonts w:eastAsia="Times New Roman"/>
              </w:rPr>
              <w:t xml:space="preserve">95. </w:t>
            </w:r>
            <w:r>
              <w:rPr>
                <w:rFonts w:eastAsia="Times New Roman"/>
              </w:rPr>
              <w:tab/>
              <w:t xml:space="preserve">Kamath, T.; Abdulraouf, A.; Burris, S.J.; Langlieb, J.; Gazestani, V.; Nadaf, N.M.; Balderrama, K.; Vanderburg, C.; Macosko, E.Z. Single-Cell Genomic Profiling of Human Dopamine Neurons Identifies a Population That Selectively Degenerates in Parkinson’s Disease. </w:t>
            </w:r>
            <w:r>
              <w:rPr>
                <w:rFonts w:eastAsia="Times New Roman"/>
                <w:i/>
                <w:iCs/>
              </w:rPr>
              <w:t>Nat Neurosci</w:t>
            </w:r>
            <w:r>
              <w:rPr>
                <w:rFonts w:eastAsia="Times New Roman"/>
              </w:rPr>
              <w:t xml:space="preserve"> </w:t>
            </w:r>
            <w:r>
              <w:rPr>
                <w:rFonts w:eastAsia="Times New Roman"/>
                <w:b/>
                <w:bCs/>
              </w:rPr>
              <w:t>2022</w:t>
            </w:r>
            <w:r>
              <w:rPr>
                <w:rFonts w:eastAsia="Times New Roman"/>
              </w:rPr>
              <w:t xml:space="preserve">, </w:t>
            </w:r>
            <w:r>
              <w:rPr>
                <w:rFonts w:eastAsia="Times New Roman"/>
                <w:i/>
                <w:iCs/>
              </w:rPr>
              <w:t>25</w:t>
            </w:r>
            <w:r>
              <w:rPr>
                <w:rFonts w:eastAsia="Times New Roman"/>
              </w:rPr>
              <w:t>, 588–595, doi:10.1038/s41593-022-01061-1.</w:t>
            </w:r>
          </w:ins>
        </w:p>
        <w:p w14:paraId="734EA50E" w14:textId="77777777" w:rsidR="0002385B" w:rsidRDefault="0002385B">
          <w:pPr>
            <w:autoSpaceDE w:val="0"/>
            <w:autoSpaceDN w:val="0"/>
            <w:ind w:hanging="640"/>
            <w:divId w:val="2010671733"/>
            <w:rPr>
              <w:ins w:id="567" w:author="Valentina Basso" w:date="2024-08-23T14:18:00Z" w16du:dateUtc="2024-08-23T13:18:00Z"/>
              <w:rFonts w:eastAsia="Times New Roman"/>
            </w:rPr>
          </w:pPr>
          <w:ins w:id="568" w:author="Valentina Basso" w:date="2024-08-23T14:18:00Z" w16du:dateUtc="2024-08-23T13:18:00Z">
            <w:r>
              <w:rPr>
                <w:rFonts w:eastAsia="Times New Roman"/>
              </w:rPr>
              <w:t xml:space="preserve">96. </w:t>
            </w:r>
            <w:r>
              <w:rPr>
                <w:rFonts w:eastAsia="Times New Roman"/>
              </w:rPr>
              <w:tab/>
              <w:t xml:space="preserve">Joyce, E.M.; Roiser, J.P. Cognitive Heterogeneity in Schizophrenia. </w:t>
            </w:r>
            <w:r>
              <w:rPr>
                <w:rFonts w:eastAsia="Times New Roman"/>
                <w:i/>
                <w:iCs/>
              </w:rPr>
              <w:t>Curr Opin Psychiatry</w:t>
            </w:r>
            <w:r>
              <w:rPr>
                <w:rFonts w:eastAsia="Times New Roman"/>
              </w:rPr>
              <w:t xml:space="preserve"> </w:t>
            </w:r>
            <w:r>
              <w:rPr>
                <w:rFonts w:eastAsia="Times New Roman"/>
                <w:b/>
                <w:bCs/>
              </w:rPr>
              <w:t>2007</w:t>
            </w:r>
            <w:r>
              <w:rPr>
                <w:rFonts w:eastAsia="Times New Roman"/>
              </w:rPr>
              <w:t xml:space="preserve">, </w:t>
            </w:r>
            <w:r>
              <w:rPr>
                <w:rFonts w:eastAsia="Times New Roman"/>
                <w:i/>
                <w:iCs/>
              </w:rPr>
              <w:t>20</w:t>
            </w:r>
            <w:r>
              <w:rPr>
                <w:rFonts w:eastAsia="Times New Roman"/>
              </w:rPr>
              <w:t>, 268–272, doi:10.1097/YCO.0b013e3280ba4975.</w:t>
            </w:r>
          </w:ins>
        </w:p>
        <w:p w14:paraId="2B1EFC94" w14:textId="77777777" w:rsidR="0002385B" w:rsidRDefault="0002385B">
          <w:pPr>
            <w:autoSpaceDE w:val="0"/>
            <w:autoSpaceDN w:val="0"/>
            <w:ind w:hanging="640"/>
            <w:divId w:val="422651476"/>
            <w:rPr>
              <w:ins w:id="569" w:author="Valentina Basso" w:date="2024-08-23T14:18:00Z" w16du:dateUtc="2024-08-23T13:18:00Z"/>
              <w:rFonts w:eastAsia="Times New Roman"/>
            </w:rPr>
          </w:pPr>
          <w:ins w:id="570" w:author="Valentina Basso" w:date="2024-08-23T14:18:00Z" w16du:dateUtc="2024-08-23T13:18:00Z">
            <w:r>
              <w:rPr>
                <w:rFonts w:eastAsia="Times New Roman"/>
              </w:rPr>
              <w:t xml:space="preserve">97. </w:t>
            </w:r>
            <w:r>
              <w:rPr>
                <w:rFonts w:eastAsia="Times New Roman"/>
              </w:rPr>
              <w:tab/>
              <w:t xml:space="preserve">Kahn, R.S.; Sommer, I.E.; Murray, R.M.; Meyer-Lindenberg, A.; Weinberger, D.R.; Cannon, T.D.; O’Donovan, M.; Correll, C.U.; Kane, J.M.; van Os, J.; et al. Schizophrenia. </w:t>
            </w:r>
            <w:r>
              <w:rPr>
                <w:rFonts w:eastAsia="Times New Roman"/>
                <w:i/>
                <w:iCs/>
              </w:rPr>
              <w:t>Nat Rev Dis Primers</w:t>
            </w:r>
            <w:r>
              <w:rPr>
                <w:rFonts w:eastAsia="Times New Roman"/>
              </w:rPr>
              <w:t xml:space="preserve"> </w:t>
            </w:r>
            <w:r>
              <w:rPr>
                <w:rFonts w:eastAsia="Times New Roman"/>
                <w:b/>
                <w:bCs/>
              </w:rPr>
              <w:t>2015</w:t>
            </w:r>
            <w:r>
              <w:rPr>
                <w:rFonts w:eastAsia="Times New Roman"/>
              </w:rPr>
              <w:t xml:space="preserve">, </w:t>
            </w:r>
            <w:r>
              <w:rPr>
                <w:rFonts w:eastAsia="Times New Roman"/>
                <w:i/>
                <w:iCs/>
              </w:rPr>
              <w:t>1</w:t>
            </w:r>
            <w:r>
              <w:rPr>
                <w:rFonts w:eastAsia="Times New Roman"/>
              </w:rPr>
              <w:t>, 15067, doi:10.1038/nrdp.2015.67.</w:t>
            </w:r>
          </w:ins>
        </w:p>
        <w:p w14:paraId="5ECC8238" w14:textId="77777777" w:rsidR="0002385B" w:rsidRDefault="0002385B">
          <w:pPr>
            <w:autoSpaceDE w:val="0"/>
            <w:autoSpaceDN w:val="0"/>
            <w:ind w:hanging="640"/>
            <w:divId w:val="2119711146"/>
            <w:rPr>
              <w:ins w:id="571" w:author="Valentina Basso" w:date="2024-08-23T14:18:00Z" w16du:dateUtc="2024-08-23T13:18:00Z"/>
              <w:rFonts w:eastAsia="Times New Roman"/>
            </w:rPr>
          </w:pPr>
          <w:ins w:id="572" w:author="Valentina Basso" w:date="2024-08-23T14:18:00Z" w16du:dateUtc="2024-08-23T13:18:00Z">
            <w:r>
              <w:rPr>
                <w:rFonts w:eastAsia="Times New Roman"/>
              </w:rPr>
              <w:t xml:space="preserve">98. </w:t>
            </w:r>
            <w:r>
              <w:rPr>
                <w:rFonts w:eastAsia="Times New Roman"/>
              </w:rPr>
              <w:tab/>
              <w:t xml:space="preserve">Sohal, V.S. Neurobiology of Schizophrenia. </w:t>
            </w:r>
            <w:r>
              <w:rPr>
                <w:rFonts w:eastAsia="Times New Roman"/>
                <w:i/>
                <w:iCs/>
              </w:rPr>
              <w:t>Curr Opin Neurobiol</w:t>
            </w:r>
            <w:r>
              <w:rPr>
                <w:rFonts w:eastAsia="Times New Roman"/>
              </w:rPr>
              <w:t xml:space="preserve"> </w:t>
            </w:r>
            <w:r>
              <w:rPr>
                <w:rFonts w:eastAsia="Times New Roman"/>
                <w:b/>
                <w:bCs/>
              </w:rPr>
              <w:t>2024</w:t>
            </w:r>
            <w:r>
              <w:rPr>
                <w:rFonts w:eastAsia="Times New Roman"/>
              </w:rPr>
              <w:t xml:space="preserve">, </w:t>
            </w:r>
            <w:r>
              <w:rPr>
                <w:rFonts w:eastAsia="Times New Roman"/>
                <w:i/>
                <w:iCs/>
              </w:rPr>
              <w:t>84</w:t>
            </w:r>
            <w:r>
              <w:rPr>
                <w:rFonts w:eastAsia="Times New Roman"/>
              </w:rPr>
              <w:t>, 102820, doi:10.1016/j.conb.2023.102820.</w:t>
            </w:r>
          </w:ins>
        </w:p>
        <w:p w14:paraId="66AC90FB" w14:textId="77777777" w:rsidR="0002385B" w:rsidRDefault="0002385B">
          <w:pPr>
            <w:autoSpaceDE w:val="0"/>
            <w:autoSpaceDN w:val="0"/>
            <w:ind w:hanging="640"/>
            <w:divId w:val="1479227517"/>
            <w:rPr>
              <w:ins w:id="573" w:author="Valentina Basso" w:date="2024-08-23T14:18:00Z" w16du:dateUtc="2024-08-23T13:18:00Z"/>
              <w:rFonts w:eastAsia="Times New Roman"/>
            </w:rPr>
          </w:pPr>
          <w:ins w:id="574" w:author="Valentina Basso" w:date="2024-08-23T14:18:00Z" w16du:dateUtc="2024-08-23T13:18:00Z">
            <w:r>
              <w:rPr>
                <w:rFonts w:eastAsia="Times New Roman"/>
              </w:rPr>
              <w:t xml:space="preserve">99. </w:t>
            </w:r>
            <w:r>
              <w:rPr>
                <w:rFonts w:eastAsia="Times New Roman"/>
              </w:rPr>
              <w:tab/>
              <w:t xml:space="preserve">Castle, D.J.; Murray, R.M. The Neurodevelopmental Basis of Sex Differences in Schizophrenia. </w:t>
            </w:r>
            <w:r>
              <w:rPr>
                <w:rFonts w:eastAsia="Times New Roman"/>
                <w:i/>
                <w:iCs/>
              </w:rPr>
              <w:t>Psychol Med</w:t>
            </w:r>
            <w:r>
              <w:rPr>
                <w:rFonts w:eastAsia="Times New Roman"/>
              </w:rPr>
              <w:t xml:space="preserve"> </w:t>
            </w:r>
            <w:r>
              <w:rPr>
                <w:rFonts w:eastAsia="Times New Roman"/>
                <w:b/>
                <w:bCs/>
              </w:rPr>
              <w:t>1991</w:t>
            </w:r>
            <w:r>
              <w:rPr>
                <w:rFonts w:eastAsia="Times New Roman"/>
              </w:rPr>
              <w:t xml:space="preserve">, </w:t>
            </w:r>
            <w:r>
              <w:rPr>
                <w:rFonts w:eastAsia="Times New Roman"/>
                <w:i/>
                <w:iCs/>
              </w:rPr>
              <w:t>21</w:t>
            </w:r>
            <w:r>
              <w:rPr>
                <w:rFonts w:eastAsia="Times New Roman"/>
              </w:rPr>
              <w:t>, 565–575, doi:10.1017/s0033291700022194.</w:t>
            </w:r>
          </w:ins>
        </w:p>
        <w:p w14:paraId="0542E9F1" w14:textId="77777777" w:rsidR="0002385B" w:rsidRDefault="0002385B">
          <w:pPr>
            <w:autoSpaceDE w:val="0"/>
            <w:autoSpaceDN w:val="0"/>
            <w:ind w:hanging="640"/>
            <w:divId w:val="985401144"/>
            <w:rPr>
              <w:ins w:id="575" w:author="Valentina Basso" w:date="2024-08-23T14:18:00Z" w16du:dateUtc="2024-08-23T13:18:00Z"/>
              <w:rFonts w:eastAsia="Times New Roman"/>
            </w:rPr>
          </w:pPr>
          <w:ins w:id="576" w:author="Valentina Basso" w:date="2024-08-23T14:18:00Z" w16du:dateUtc="2024-08-23T13:18:00Z">
            <w:r>
              <w:rPr>
                <w:rFonts w:eastAsia="Times New Roman"/>
              </w:rPr>
              <w:t xml:space="preserve">100. </w:t>
            </w:r>
            <w:r>
              <w:rPr>
                <w:rFonts w:eastAsia="Times New Roman"/>
              </w:rPr>
              <w:tab/>
              <w:t xml:space="preserve">Freedman, R. Schizophrenia. </w:t>
            </w:r>
            <w:r>
              <w:rPr>
                <w:rFonts w:eastAsia="Times New Roman"/>
                <w:i/>
                <w:iCs/>
              </w:rPr>
              <w:t>N Engl J Med</w:t>
            </w:r>
            <w:r>
              <w:rPr>
                <w:rFonts w:eastAsia="Times New Roman"/>
              </w:rPr>
              <w:t xml:space="preserve"> </w:t>
            </w:r>
            <w:r>
              <w:rPr>
                <w:rFonts w:eastAsia="Times New Roman"/>
                <w:b/>
                <w:bCs/>
              </w:rPr>
              <w:t>2003</w:t>
            </w:r>
            <w:r>
              <w:rPr>
                <w:rFonts w:eastAsia="Times New Roman"/>
              </w:rPr>
              <w:t xml:space="preserve">, </w:t>
            </w:r>
            <w:r>
              <w:rPr>
                <w:rFonts w:eastAsia="Times New Roman"/>
                <w:i/>
                <w:iCs/>
              </w:rPr>
              <w:t>349</w:t>
            </w:r>
            <w:r>
              <w:rPr>
                <w:rFonts w:eastAsia="Times New Roman"/>
              </w:rPr>
              <w:t>, 1738–1749, doi:10.1056/NEJMra035458.</w:t>
            </w:r>
          </w:ins>
        </w:p>
        <w:p w14:paraId="73158695" w14:textId="77777777" w:rsidR="0002385B" w:rsidRDefault="0002385B">
          <w:pPr>
            <w:autoSpaceDE w:val="0"/>
            <w:autoSpaceDN w:val="0"/>
            <w:ind w:hanging="640"/>
            <w:divId w:val="1120222120"/>
            <w:rPr>
              <w:ins w:id="577" w:author="Valentina Basso" w:date="2024-08-23T14:18:00Z" w16du:dateUtc="2024-08-23T13:18:00Z"/>
              <w:rFonts w:eastAsia="Times New Roman"/>
            </w:rPr>
          </w:pPr>
          <w:ins w:id="578" w:author="Valentina Basso" w:date="2024-08-23T14:18:00Z" w16du:dateUtc="2024-08-23T13:18:00Z">
            <w:r>
              <w:rPr>
                <w:rFonts w:eastAsia="Times New Roman"/>
              </w:rPr>
              <w:t xml:space="preserve">101. </w:t>
            </w:r>
            <w:r>
              <w:rPr>
                <w:rFonts w:eastAsia="Times New Roman"/>
              </w:rPr>
              <w:tab/>
              <w:t xml:space="preserve">Ross, C.A.; Margolis, R.L.; Reading, S.A.J.; Pletnikov, M.; Coyle, J.T. Neurobiology of Schizophrenia. </w:t>
            </w:r>
            <w:r>
              <w:rPr>
                <w:rFonts w:eastAsia="Times New Roman"/>
                <w:i/>
                <w:iCs/>
              </w:rPr>
              <w:t>Neuron</w:t>
            </w:r>
            <w:r>
              <w:rPr>
                <w:rFonts w:eastAsia="Times New Roman"/>
              </w:rPr>
              <w:t xml:space="preserve"> </w:t>
            </w:r>
            <w:r>
              <w:rPr>
                <w:rFonts w:eastAsia="Times New Roman"/>
                <w:b/>
                <w:bCs/>
              </w:rPr>
              <w:t>2006</w:t>
            </w:r>
            <w:r>
              <w:rPr>
                <w:rFonts w:eastAsia="Times New Roman"/>
              </w:rPr>
              <w:t xml:space="preserve">, </w:t>
            </w:r>
            <w:r>
              <w:rPr>
                <w:rFonts w:eastAsia="Times New Roman"/>
                <w:i/>
                <w:iCs/>
              </w:rPr>
              <w:t>52</w:t>
            </w:r>
            <w:r>
              <w:rPr>
                <w:rFonts w:eastAsia="Times New Roman"/>
              </w:rPr>
              <w:t>, 139–153, doi:10.1016/j.neuron.2006.09.015.</w:t>
            </w:r>
          </w:ins>
        </w:p>
        <w:p w14:paraId="1BD8FFA3" w14:textId="77777777" w:rsidR="0002385B" w:rsidRDefault="0002385B">
          <w:pPr>
            <w:autoSpaceDE w:val="0"/>
            <w:autoSpaceDN w:val="0"/>
            <w:ind w:hanging="640"/>
            <w:divId w:val="1157650616"/>
            <w:rPr>
              <w:ins w:id="579" w:author="Valentina Basso" w:date="2024-08-23T14:18:00Z" w16du:dateUtc="2024-08-23T13:18:00Z"/>
              <w:rFonts w:eastAsia="Times New Roman"/>
            </w:rPr>
          </w:pPr>
          <w:ins w:id="580" w:author="Valentina Basso" w:date="2024-08-23T14:18:00Z" w16du:dateUtc="2024-08-23T13:18:00Z">
            <w:r>
              <w:rPr>
                <w:rFonts w:eastAsia="Times New Roman"/>
              </w:rPr>
              <w:t xml:space="preserve">102. </w:t>
            </w:r>
            <w:r>
              <w:rPr>
                <w:rFonts w:eastAsia="Times New Roman"/>
              </w:rPr>
              <w:tab/>
              <w:t xml:space="preserve">Perez-Costas, E.; Melendez-Ferro, M.; Roberts, R.C. Basal Ganglia Pathology in Schizophrenia: Dopamine Connections and Anomalies. </w:t>
            </w:r>
            <w:r>
              <w:rPr>
                <w:rFonts w:eastAsia="Times New Roman"/>
                <w:i/>
                <w:iCs/>
              </w:rPr>
              <w:t>J Neurochem</w:t>
            </w:r>
            <w:r>
              <w:rPr>
                <w:rFonts w:eastAsia="Times New Roman"/>
              </w:rPr>
              <w:t xml:space="preserve"> </w:t>
            </w:r>
            <w:r>
              <w:rPr>
                <w:rFonts w:eastAsia="Times New Roman"/>
                <w:b/>
                <w:bCs/>
              </w:rPr>
              <w:t>2010</w:t>
            </w:r>
            <w:r>
              <w:rPr>
                <w:rFonts w:eastAsia="Times New Roman"/>
              </w:rPr>
              <w:t xml:space="preserve">, </w:t>
            </w:r>
            <w:r>
              <w:rPr>
                <w:rFonts w:eastAsia="Times New Roman"/>
                <w:i/>
                <w:iCs/>
              </w:rPr>
              <w:t>113</w:t>
            </w:r>
            <w:r>
              <w:rPr>
                <w:rFonts w:eastAsia="Times New Roman"/>
              </w:rPr>
              <w:t>, 287–302, doi:10.1111/j.1471-4159.2010.06604.x.</w:t>
            </w:r>
          </w:ins>
        </w:p>
        <w:p w14:paraId="6ED3CD47" w14:textId="77777777" w:rsidR="0002385B" w:rsidRDefault="0002385B">
          <w:pPr>
            <w:autoSpaceDE w:val="0"/>
            <w:autoSpaceDN w:val="0"/>
            <w:ind w:hanging="640"/>
            <w:divId w:val="1907714921"/>
            <w:rPr>
              <w:ins w:id="581" w:author="Valentina Basso" w:date="2024-08-23T14:18:00Z" w16du:dateUtc="2024-08-23T13:18:00Z"/>
              <w:rFonts w:eastAsia="Times New Roman"/>
            </w:rPr>
          </w:pPr>
          <w:ins w:id="582" w:author="Valentina Basso" w:date="2024-08-23T14:18:00Z" w16du:dateUtc="2024-08-23T13:18:00Z">
            <w:r>
              <w:rPr>
                <w:rFonts w:eastAsia="Times New Roman"/>
              </w:rPr>
              <w:t xml:space="preserve">103. </w:t>
            </w:r>
            <w:r>
              <w:rPr>
                <w:rFonts w:eastAsia="Times New Roman"/>
              </w:rPr>
              <w:tab/>
              <w:t xml:space="preserve">McCutcheon, R.A.; Abi-Dargham, A.; Howes, O.D. Schizophrenia, Dopamine and the Striatum: From Biology to Symptoms. </w:t>
            </w:r>
            <w:r>
              <w:rPr>
                <w:rFonts w:eastAsia="Times New Roman"/>
                <w:i/>
                <w:iCs/>
              </w:rPr>
              <w:t>Trends Neurosci</w:t>
            </w:r>
            <w:r>
              <w:rPr>
                <w:rFonts w:eastAsia="Times New Roman"/>
              </w:rPr>
              <w:t xml:space="preserve"> </w:t>
            </w:r>
            <w:r>
              <w:rPr>
                <w:rFonts w:eastAsia="Times New Roman"/>
                <w:b/>
                <w:bCs/>
              </w:rPr>
              <w:t>2019</w:t>
            </w:r>
            <w:r>
              <w:rPr>
                <w:rFonts w:eastAsia="Times New Roman"/>
              </w:rPr>
              <w:t xml:space="preserve">, </w:t>
            </w:r>
            <w:r>
              <w:rPr>
                <w:rFonts w:eastAsia="Times New Roman"/>
                <w:i/>
                <w:iCs/>
              </w:rPr>
              <w:t>42</w:t>
            </w:r>
            <w:r>
              <w:rPr>
                <w:rFonts w:eastAsia="Times New Roman"/>
              </w:rPr>
              <w:t>, 205–220, doi:10.1016/j.tins.2018.12.004.</w:t>
            </w:r>
          </w:ins>
        </w:p>
        <w:p w14:paraId="4E771E6B" w14:textId="77777777" w:rsidR="0002385B" w:rsidRDefault="0002385B">
          <w:pPr>
            <w:autoSpaceDE w:val="0"/>
            <w:autoSpaceDN w:val="0"/>
            <w:ind w:hanging="640"/>
            <w:divId w:val="114521680"/>
            <w:rPr>
              <w:ins w:id="583" w:author="Valentina Basso" w:date="2024-08-23T14:18:00Z" w16du:dateUtc="2024-08-23T13:18:00Z"/>
              <w:rFonts w:eastAsia="Times New Roman"/>
            </w:rPr>
          </w:pPr>
          <w:ins w:id="584" w:author="Valentina Basso" w:date="2024-08-23T14:18:00Z" w16du:dateUtc="2024-08-23T13:18:00Z">
            <w:r>
              <w:rPr>
                <w:rFonts w:eastAsia="Times New Roman"/>
              </w:rPr>
              <w:t xml:space="preserve">104. </w:t>
            </w:r>
            <w:r>
              <w:rPr>
                <w:rFonts w:eastAsia="Times New Roman"/>
              </w:rPr>
              <w:tab/>
              <w:t xml:space="preserve">Kesby, J.P.; Eyles, D.W.; McGrath, J.J.; Scott, J.G. Dopamine, Psychosis and Schizophrenia: The Widening Gap between Basic and Clinical Neuroscience. </w:t>
            </w:r>
            <w:r>
              <w:rPr>
                <w:rFonts w:eastAsia="Times New Roman"/>
                <w:i/>
                <w:iCs/>
              </w:rPr>
              <w:t>Transl Psychiatry</w:t>
            </w:r>
            <w:r>
              <w:rPr>
                <w:rFonts w:eastAsia="Times New Roman"/>
              </w:rPr>
              <w:t xml:space="preserve"> </w:t>
            </w:r>
            <w:r>
              <w:rPr>
                <w:rFonts w:eastAsia="Times New Roman"/>
                <w:b/>
                <w:bCs/>
              </w:rPr>
              <w:t>2018</w:t>
            </w:r>
            <w:r>
              <w:rPr>
                <w:rFonts w:eastAsia="Times New Roman"/>
              </w:rPr>
              <w:t xml:space="preserve">, </w:t>
            </w:r>
            <w:r>
              <w:rPr>
                <w:rFonts w:eastAsia="Times New Roman"/>
                <w:i/>
                <w:iCs/>
              </w:rPr>
              <w:t>8</w:t>
            </w:r>
            <w:r>
              <w:rPr>
                <w:rFonts w:eastAsia="Times New Roman"/>
              </w:rPr>
              <w:t>, 30, doi:10.1038/s41398-017-0071-9.</w:t>
            </w:r>
          </w:ins>
        </w:p>
        <w:p w14:paraId="4AD6D200" w14:textId="77777777" w:rsidR="0002385B" w:rsidRDefault="0002385B">
          <w:pPr>
            <w:autoSpaceDE w:val="0"/>
            <w:autoSpaceDN w:val="0"/>
            <w:ind w:hanging="640"/>
            <w:divId w:val="209001977"/>
            <w:rPr>
              <w:ins w:id="585" w:author="Valentina Basso" w:date="2024-08-23T14:18:00Z" w16du:dateUtc="2024-08-23T13:18:00Z"/>
              <w:rFonts w:eastAsia="Times New Roman"/>
            </w:rPr>
          </w:pPr>
          <w:ins w:id="586" w:author="Valentina Basso" w:date="2024-08-23T14:18:00Z" w16du:dateUtc="2024-08-23T13:18:00Z">
            <w:r>
              <w:rPr>
                <w:rFonts w:eastAsia="Times New Roman"/>
              </w:rPr>
              <w:t xml:space="preserve">105. </w:t>
            </w:r>
            <w:r>
              <w:rPr>
                <w:rFonts w:eastAsia="Times New Roman"/>
              </w:rPr>
              <w:tab/>
              <w:t xml:space="preserve">Luvsannyam, E.; Jain, M.S.; Pormento, M.K.L.; Siddiqui, H.; Balagtas, A.R.A.; Emuze, B.O.; Poprawski, T. Neurobiology of Schizophrenia: A Comprehensive Review. </w:t>
            </w:r>
            <w:r>
              <w:rPr>
                <w:rFonts w:eastAsia="Times New Roman"/>
                <w:i/>
                <w:iCs/>
              </w:rPr>
              <w:t>Cureus</w:t>
            </w:r>
            <w:r>
              <w:rPr>
                <w:rFonts w:eastAsia="Times New Roman"/>
              </w:rPr>
              <w:t xml:space="preserve"> </w:t>
            </w:r>
            <w:r>
              <w:rPr>
                <w:rFonts w:eastAsia="Times New Roman"/>
                <w:b/>
                <w:bCs/>
              </w:rPr>
              <w:t>2022</w:t>
            </w:r>
            <w:r>
              <w:rPr>
                <w:rFonts w:eastAsia="Times New Roman"/>
              </w:rPr>
              <w:t xml:space="preserve">, </w:t>
            </w:r>
            <w:r>
              <w:rPr>
                <w:rFonts w:eastAsia="Times New Roman"/>
                <w:i/>
                <w:iCs/>
              </w:rPr>
              <w:t>14</w:t>
            </w:r>
            <w:r>
              <w:rPr>
                <w:rFonts w:eastAsia="Times New Roman"/>
              </w:rPr>
              <w:t>, e23959, doi:10.7759/cureus.23959.</w:t>
            </w:r>
          </w:ins>
        </w:p>
        <w:p w14:paraId="2E432FC1" w14:textId="77777777" w:rsidR="0002385B" w:rsidRDefault="0002385B">
          <w:pPr>
            <w:autoSpaceDE w:val="0"/>
            <w:autoSpaceDN w:val="0"/>
            <w:ind w:hanging="640"/>
            <w:divId w:val="1460295126"/>
            <w:rPr>
              <w:ins w:id="587" w:author="Valentina Basso" w:date="2024-08-23T14:18:00Z" w16du:dateUtc="2024-08-23T13:18:00Z"/>
              <w:rFonts w:eastAsia="Times New Roman"/>
            </w:rPr>
          </w:pPr>
          <w:ins w:id="588" w:author="Valentina Basso" w:date="2024-08-23T14:18:00Z" w16du:dateUtc="2024-08-23T13:18:00Z">
            <w:r>
              <w:rPr>
                <w:rFonts w:eastAsia="Times New Roman"/>
              </w:rPr>
              <w:t xml:space="preserve">106. </w:t>
            </w:r>
            <w:r>
              <w:rPr>
                <w:rFonts w:eastAsia="Times New Roman"/>
              </w:rPr>
              <w:tab/>
              <w:t xml:space="preserve">Fabrazzo, M.; Cipolla, S.; Camerlengo, A.; Perris, F.; Catapano, F. Second-Generation Antipsychotics’ Effectiveness and Tolerability: A Review of Real-World Studies in Patients with Schizophrenia and Related Disorders. </w:t>
            </w:r>
            <w:r>
              <w:rPr>
                <w:rFonts w:eastAsia="Times New Roman"/>
                <w:i/>
                <w:iCs/>
              </w:rPr>
              <w:t>J Clin Med</w:t>
            </w:r>
            <w:r>
              <w:rPr>
                <w:rFonts w:eastAsia="Times New Roman"/>
              </w:rPr>
              <w:t xml:space="preserve"> </w:t>
            </w:r>
            <w:r>
              <w:rPr>
                <w:rFonts w:eastAsia="Times New Roman"/>
                <w:b/>
                <w:bCs/>
              </w:rPr>
              <w:t>2022</w:t>
            </w:r>
            <w:r>
              <w:rPr>
                <w:rFonts w:eastAsia="Times New Roman"/>
              </w:rPr>
              <w:t xml:space="preserve">, </w:t>
            </w:r>
            <w:r>
              <w:rPr>
                <w:rFonts w:eastAsia="Times New Roman"/>
                <w:i/>
                <w:iCs/>
              </w:rPr>
              <w:t>11</w:t>
            </w:r>
            <w:r>
              <w:rPr>
                <w:rFonts w:eastAsia="Times New Roman"/>
              </w:rPr>
              <w:t>, doi:10.3390/jcm11154530.</w:t>
            </w:r>
          </w:ins>
        </w:p>
        <w:p w14:paraId="628BCC36" w14:textId="77777777" w:rsidR="0002385B" w:rsidRDefault="0002385B">
          <w:pPr>
            <w:autoSpaceDE w:val="0"/>
            <w:autoSpaceDN w:val="0"/>
            <w:ind w:hanging="640"/>
            <w:divId w:val="374744440"/>
            <w:rPr>
              <w:ins w:id="589" w:author="Valentina Basso" w:date="2024-08-23T14:18:00Z" w16du:dateUtc="2024-08-23T13:18:00Z"/>
              <w:rFonts w:eastAsia="Times New Roman"/>
            </w:rPr>
          </w:pPr>
          <w:ins w:id="590" w:author="Valentina Basso" w:date="2024-08-23T14:18:00Z" w16du:dateUtc="2024-08-23T13:18:00Z">
            <w:r>
              <w:rPr>
                <w:rFonts w:eastAsia="Times New Roman"/>
              </w:rPr>
              <w:lastRenderedPageBreak/>
              <w:t xml:space="preserve">107. </w:t>
            </w:r>
            <w:r>
              <w:rPr>
                <w:rFonts w:eastAsia="Times New Roman"/>
              </w:rPr>
              <w:tab/>
              <w:t xml:space="preserve">Di Chiara, G.; Imperato, A. Drugs Abused by Humans Preferentially Increase Synaptic Dopamine Concentrations in the Mesolimbic System of Freely Moving Rats. </w:t>
            </w:r>
            <w:r>
              <w:rPr>
                <w:rFonts w:eastAsia="Times New Roman"/>
                <w:i/>
                <w:iCs/>
              </w:rPr>
              <w:t>Proc Natl Acad Sci U S A</w:t>
            </w:r>
            <w:r>
              <w:rPr>
                <w:rFonts w:eastAsia="Times New Roman"/>
              </w:rPr>
              <w:t xml:space="preserve"> </w:t>
            </w:r>
            <w:r>
              <w:rPr>
                <w:rFonts w:eastAsia="Times New Roman"/>
                <w:b/>
                <w:bCs/>
              </w:rPr>
              <w:t>1988</w:t>
            </w:r>
            <w:r>
              <w:rPr>
                <w:rFonts w:eastAsia="Times New Roman"/>
              </w:rPr>
              <w:t xml:space="preserve">, </w:t>
            </w:r>
            <w:r>
              <w:rPr>
                <w:rFonts w:eastAsia="Times New Roman"/>
                <w:i/>
                <w:iCs/>
              </w:rPr>
              <w:t>85</w:t>
            </w:r>
            <w:r>
              <w:rPr>
                <w:rFonts w:eastAsia="Times New Roman"/>
              </w:rPr>
              <w:t>, 5274–5278, doi:10.1073/pnas.85.14.5274.</w:t>
            </w:r>
          </w:ins>
        </w:p>
        <w:p w14:paraId="2826304D" w14:textId="77777777" w:rsidR="0002385B" w:rsidRDefault="0002385B">
          <w:pPr>
            <w:autoSpaceDE w:val="0"/>
            <w:autoSpaceDN w:val="0"/>
            <w:ind w:hanging="640"/>
            <w:divId w:val="322706538"/>
            <w:rPr>
              <w:ins w:id="591" w:author="Valentina Basso" w:date="2024-08-23T14:18:00Z" w16du:dateUtc="2024-08-23T13:18:00Z"/>
              <w:rFonts w:eastAsia="Times New Roman"/>
            </w:rPr>
          </w:pPr>
          <w:ins w:id="592" w:author="Valentina Basso" w:date="2024-08-23T14:18:00Z" w16du:dateUtc="2024-08-23T13:18:00Z">
            <w:r>
              <w:rPr>
                <w:rFonts w:eastAsia="Times New Roman"/>
              </w:rPr>
              <w:t xml:space="preserve">108. </w:t>
            </w:r>
            <w:r>
              <w:rPr>
                <w:rFonts w:eastAsia="Times New Roman"/>
              </w:rPr>
              <w:tab/>
              <w:t xml:space="preserve">Tanda, G.; Pontieri, F.E.; Di Chiara, G. Cannabinoid and Heroin Activation of Mesolimbic Dopamine Transmission by a Common Mu1 Opioid Receptor Mechanism. </w:t>
            </w:r>
            <w:r>
              <w:rPr>
                <w:rFonts w:eastAsia="Times New Roman"/>
                <w:i/>
                <w:iCs/>
              </w:rPr>
              <w:t>Science</w:t>
            </w:r>
            <w:r>
              <w:rPr>
                <w:rFonts w:eastAsia="Times New Roman"/>
              </w:rPr>
              <w:t xml:space="preserve"> </w:t>
            </w:r>
            <w:r>
              <w:rPr>
                <w:rFonts w:eastAsia="Times New Roman"/>
                <w:b/>
                <w:bCs/>
              </w:rPr>
              <w:t>1997</w:t>
            </w:r>
            <w:r>
              <w:rPr>
                <w:rFonts w:eastAsia="Times New Roman"/>
              </w:rPr>
              <w:t xml:space="preserve">, </w:t>
            </w:r>
            <w:r>
              <w:rPr>
                <w:rFonts w:eastAsia="Times New Roman"/>
                <w:i/>
                <w:iCs/>
              </w:rPr>
              <w:t>276</w:t>
            </w:r>
            <w:r>
              <w:rPr>
                <w:rFonts w:eastAsia="Times New Roman"/>
              </w:rPr>
              <w:t>, 2048–2050, doi:10.1126/science.276.5321.2048.</w:t>
            </w:r>
          </w:ins>
        </w:p>
        <w:p w14:paraId="5C17B70A" w14:textId="77777777" w:rsidR="0002385B" w:rsidRDefault="0002385B">
          <w:pPr>
            <w:autoSpaceDE w:val="0"/>
            <w:autoSpaceDN w:val="0"/>
            <w:ind w:hanging="640"/>
            <w:divId w:val="58677291"/>
            <w:rPr>
              <w:ins w:id="593" w:author="Valentina Basso" w:date="2024-08-23T14:18:00Z" w16du:dateUtc="2024-08-23T13:18:00Z"/>
              <w:rFonts w:eastAsia="Times New Roman"/>
            </w:rPr>
          </w:pPr>
          <w:ins w:id="594" w:author="Valentina Basso" w:date="2024-08-23T14:18:00Z" w16du:dateUtc="2024-08-23T13:18:00Z">
            <w:r>
              <w:rPr>
                <w:rFonts w:eastAsia="Times New Roman"/>
              </w:rPr>
              <w:t xml:space="preserve">109. </w:t>
            </w:r>
            <w:r>
              <w:rPr>
                <w:rFonts w:eastAsia="Times New Roman"/>
              </w:rPr>
              <w:tab/>
              <w:t xml:space="preserve">Pontieri, F.E.; Tanda, G.; Orzi, F.; Di Chiara, G. Effects of Nicotine on the Nucleus Accumbens and Similarity to Those of Addictive Drugs. </w:t>
            </w:r>
            <w:r>
              <w:rPr>
                <w:rFonts w:eastAsia="Times New Roman"/>
                <w:i/>
                <w:iCs/>
              </w:rPr>
              <w:t>Nature</w:t>
            </w:r>
            <w:r>
              <w:rPr>
                <w:rFonts w:eastAsia="Times New Roman"/>
              </w:rPr>
              <w:t xml:space="preserve"> </w:t>
            </w:r>
            <w:r>
              <w:rPr>
                <w:rFonts w:eastAsia="Times New Roman"/>
                <w:b/>
                <w:bCs/>
              </w:rPr>
              <w:t>1996</w:t>
            </w:r>
            <w:r>
              <w:rPr>
                <w:rFonts w:eastAsia="Times New Roman"/>
              </w:rPr>
              <w:t xml:space="preserve">, </w:t>
            </w:r>
            <w:r>
              <w:rPr>
                <w:rFonts w:eastAsia="Times New Roman"/>
                <w:i/>
                <w:iCs/>
              </w:rPr>
              <w:t>382</w:t>
            </w:r>
            <w:r>
              <w:rPr>
                <w:rFonts w:eastAsia="Times New Roman"/>
              </w:rPr>
              <w:t>, 255–257, doi:10.1038/382255a0.</w:t>
            </w:r>
          </w:ins>
        </w:p>
        <w:p w14:paraId="14D5D5E6" w14:textId="77777777" w:rsidR="0002385B" w:rsidRDefault="0002385B">
          <w:pPr>
            <w:autoSpaceDE w:val="0"/>
            <w:autoSpaceDN w:val="0"/>
            <w:ind w:hanging="640"/>
            <w:divId w:val="202332894"/>
            <w:rPr>
              <w:ins w:id="595" w:author="Valentina Basso" w:date="2024-08-23T14:18:00Z" w16du:dateUtc="2024-08-23T13:18:00Z"/>
              <w:rFonts w:eastAsia="Times New Roman"/>
            </w:rPr>
          </w:pPr>
          <w:ins w:id="596" w:author="Valentina Basso" w:date="2024-08-23T14:18:00Z" w16du:dateUtc="2024-08-23T13:18:00Z">
            <w:r>
              <w:rPr>
                <w:rFonts w:eastAsia="Times New Roman"/>
              </w:rPr>
              <w:t xml:space="preserve">110. </w:t>
            </w:r>
            <w:r>
              <w:rPr>
                <w:rFonts w:eastAsia="Times New Roman"/>
              </w:rPr>
              <w:tab/>
              <w:t xml:space="preserve">Hyman, S.E.; Malenka, R.C.; Nestler, E.J. Neural Mechanisms of Addiction: The Role of Reward-Related Learning and Memory. </w:t>
            </w:r>
            <w:r>
              <w:rPr>
                <w:rFonts w:eastAsia="Times New Roman"/>
                <w:i/>
                <w:iCs/>
              </w:rPr>
              <w:t>Annu Rev Neurosci</w:t>
            </w:r>
            <w:r>
              <w:rPr>
                <w:rFonts w:eastAsia="Times New Roman"/>
              </w:rPr>
              <w:t xml:space="preserve"> </w:t>
            </w:r>
            <w:r>
              <w:rPr>
                <w:rFonts w:eastAsia="Times New Roman"/>
                <w:b/>
                <w:bCs/>
              </w:rPr>
              <w:t>2006</w:t>
            </w:r>
            <w:r>
              <w:rPr>
                <w:rFonts w:eastAsia="Times New Roman"/>
              </w:rPr>
              <w:t xml:space="preserve">, </w:t>
            </w:r>
            <w:r>
              <w:rPr>
                <w:rFonts w:eastAsia="Times New Roman"/>
                <w:i/>
                <w:iCs/>
              </w:rPr>
              <w:t>29</w:t>
            </w:r>
            <w:r>
              <w:rPr>
                <w:rFonts w:eastAsia="Times New Roman"/>
              </w:rPr>
              <w:t>, 565–598, doi:10.1146/annurev.neuro.29.051605.113009.</w:t>
            </w:r>
          </w:ins>
        </w:p>
        <w:p w14:paraId="6A7B952B" w14:textId="77777777" w:rsidR="0002385B" w:rsidRDefault="0002385B">
          <w:pPr>
            <w:autoSpaceDE w:val="0"/>
            <w:autoSpaceDN w:val="0"/>
            <w:ind w:hanging="640"/>
            <w:divId w:val="241725438"/>
            <w:rPr>
              <w:ins w:id="597" w:author="Valentina Basso" w:date="2024-08-23T14:18:00Z" w16du:dateUtc="2024-08-23T13:18:00Z"/>
              <w:rFonts w:eastAsia="Times New Roman"/>
            </w:rPr>
          </w:pPr>
          <w:ins w:id="598" w:author="Valentina Basso" w:date="2024-08-23T14:18:00Z" w16du:dateUtc="2024-08-23T13:18:00Z">
            <w:r>
              <w:rPr>
                <w:rFonts w:eastAsia="Times New Roman"/>
              </w:rPr>
              <w:t xml:space="preserve">111. </w:t>
            </w:r>
            <w:r>
              <w:rPr>
                <w:rFonts w:eastAsia="Times New Roman"/>
              </w:rPr>
              <w:tab/>
              <w:t xml:space="preserve">Nestler, E.J. The Neurobiology of Cocaine Addiction. </w:t>
            </w:r>
            <w:r>
              <w:rPr>
                <w:rFonts w:eastAsia="Times New Roman"/>
                <w:i/>
                <w:iCs/>
              </w:rPr>
              <w:t>Sci Pract Perspect</w:t>
            </w:r>
            <w:r>
              <w:rPr>
                <w:rFonts w:eastAsia="Times New Roman"/>
              </w:rPr>
              <w:t xml:space="preserve"> </w:t>
            </w:r>
            <w:r>
              <w:rPr>
                <w:rFonts w:eastAsia="Times New Roman"/>
                <w:b/>
                <w:bCs/>
              </w:rPr>
              <w:t>2005</w:t>
            </w:r>
            <w:r>
              <w:rPr>
                <w:rFonts w:eastAsia="Times New Roman"/>
              </w:rPr>
              <w:t xml:space="preserve">, </w:t>
            </w:r>
            <w:r>
              <w:rPr>
                <w:rFonts w:eastAsia="Times New Roman"/>
                <w:i/>
                <w:iCs/>
              </w:rPr>
              <w:t>3</w:t>
            </w:r>
            <w:r>
              <w:rPr>
                <w:rFonts w:eastAsia="Times New Roman"/>
              </w:rPr>
              <w:t>, 4–10, doi:10.1151/spp05314.</w:t>
            </w:r>
          </w:ins>
        </w:p>
        <w:p w14:paraId="221690CD" w14:textId="77777777" w:rsidR="0002385B" w:rsidRDefault="0002385B">
          <w:pPr>
            <w:autoSpaceDE w:val="0"/>
            <w:autoSpaceDN w:val="0"/>
            <w:ind w:hanging="640"/>
            <w:divId w:val="2104715478"/>
            <w:rPr>
              <w:ins w:id="599" w:author="Valentina Basso" w:date="2024-08-23T14:18:00Z" w16du:dateUtc="2024-08-23T13:18:00Z"/>
              <w:rFonts w:eastAsia="Times New Roman"/>
            </w:rPr>
          </w:pPr>
          <w:ins w:id="600" w:author="Valentina Basso" w:date="2024-08-23T14:18:00Z" w16du:dateUtc="2024-08-23T13:18:00Z">
            <w:r>
              <w:rPr>
                <w:rFonts w:eastAsia="Times New Roman"/>
              </w:rPr>
              <w:t xml:space="preserve">112. </w:t>
            </w:r>
            <w:r>
              <w:rPr>
                <w:rFonts w:eastAsia="Times New Roman"/>
              </w:rPr>
              <w:tab/>
              <w:t xml:space="preserve">Nestler, E.J.; Lüscher, C. The Molecular Basis of Drug Addiction: Linking Epigenetic to Synaptic and Circuit Mechanisms. </w:t>
            </w:r>
            <w:r>
              <w:rPr>
                <w:rFonts w:eastAsia="Times New Roman"/>
                <w:i/>
                <w:iCs/>
              </w:rPr>
              <w:t>Neuron</w:t>
            </w:r>
            <w:r>
              <w:rPr>
                <w:rFonts w:eastAsia="Times New Roman"/>
              </w:rPr>
              <w:t xml:space="preserve"> </w:t>
            </w:r>
            <w:r>
              <w:rPr>
                <w:rFonts w:eastAsia="Times New Roman"/>
                <w:b/>
                <w:bCs/>
              </w:rPr>
              <w:t>2019</w:t>
            </w:r>
            <w:r>
              <w:rPr>
                <w:rFonts w:eastAsia="Times New Roman"/>
              </w:rPr>
              <w:t xml:space="preserve">, </w:t>
            </w:r>
            <w:r>
              <w:rPr>
                <w:rFonts w:eastAsia="Times New Roman"/>
                <w:i/>
                <w:iCs/>
              </w:rPr>
              <w:t>102</w:t>
            </w:r>
            <w:r>
              <w:rPr>
                <w:rFonts w:eastAsia="Times New Roman"/>
              </w:rPr>
              <w:t>, 48–59, doi:10.1016/j.neuron.2019.01.016.</w:t>
            </w:r>
          </w:ins>
        </w:p>
        <w:p w14:paraId="56BDDDD1" w14:textId="77777777" w:rsidR="0002385B" w:rsidRDefault="0002385B">
          <w:pPr>
            <w:autoSpaceDE w:val="0"/>
            <w:autoSpaceDN w:val="0"/>
            <w:ind w:hanging="640"/>
            <w:divId w:val="1144154632"/>
            <w:rPr>
              <w:ins w:id="601" w:author="Valentina Basso" w:date="2024-08-23T14:18:00Z" w16du:dateUtc="2024-08-23T13:18:00Z"/>
              <w:rFonts w:eastAsia="Times New Roman"/>
            </w:rPr>
          </w:pPr>
          <w:ins w:id="602" w:author="Valentina Basso" w:date="2024-08-23T14:18:00Z" w16du:dateUtc="2024-08-23T13:18:00Z">
            <w:r>
              <w:rPr>
                <w:rFonts w:eastAsia="Times New Roman"/>
              </w:rPr>
              <w:t xml:space="preserve">113. </w:t>
            </w:r>
            <w:r>
              <w:rPr>
                <w:rFonts w:eastAsia="Times New Roman"/>
              </w:rPr>
              <w:tab/>
              <w:t xml:space="preserve">Nestler, E.J. Cellular Basis of Memory for Addiction. </w:t>
            </w:r>
            <w:r>
              <w:rPr>
                <w:rFonts w:eastAsia="Times New Roman"/>
                <w:i/>
                <w:iCs/>
              </w:rPr>
              <w:t>Dialogues Clin Neurosci</w:t>
            </w:r>
            <w:r>
              <w:rPr>
                <w:rFonts w:eastAsia="Times New Roman"/>
              </w:rPr>
              <w:t xml:space="preserve"> </w:t>
            </w:r>
            <w:r>
              <w:rPr>
                <w:rFonts w:eastAsia="Times New Roman"/>
                <w:b/>
                <w:bCs/>
              </w:rPr>
              <w:t>2013</w:t>
            </w:r>
            <w:r>
              <w:rPr>
                <w:rFonts w:eastAsia="Times New Roman"/>
              </w:rPr>
              <w:t xml:space="preserve">, </w:t>
            </w:r>
            <w:r>
              <w:rPr>
                <w:rFonts w:eastAsia="Times New Roman"/>
                <w:i/>
                <w:iCs/>
              </w:rPr>
              <w:t>15</w:t>
            </w:r>
            <w:r>
              <w:rPr>
                <w:rFonts w:eastAsia="Times New Roman"/>
              </w:rPr>
              <w:t>, 431–443, doi:10.31887/DCNS.2013.15.4/enestler.</w:t>
            </w:r>
          </w:ins>
        </w:p>
        <w:p w14:paraId="4CF3707E" w14:textId="77777777" w:rsidR="0002385B" w:rsidRDefault="0002385B">
          <w:pPr>
            <w:autoSpaceDE w:val="0"/>
            <w:autoSpaceDN w:val="0"/>
            <w:ind w:hanging="640"/>
            <w:divId w:val="1281105649"/>
            <w:rPr>
              <w:ins w:id="603" w:author="Valentina Basso" w:date="2024-08-23T14:18:00Z" w16du:dateUtc="2024-08-23T13:18:00Z"/>
              <w:rFonts w:eastAsia="Times New Roman"/>
            </w:rPr>
          </w:pPr>
          <w:ins w:id="604" w:author="Valentina Basso" w:date="2024-08-23T14:18:00Z" w16du:dateUtc="2024-08-23T13:18:00Z">
            <w:r>
              <w:rPr>
                <w:rFonts w:eastAsia="Times New Roman"/>
              </w:rPr>
              <w:t xml:space="preserve">114. </w:t>
            </w:r>
            <w:r>
              <w:rPr>
                <w:rFonts w:eastAsia="Times New Roman"/>
              </w:rPr>
              <w:tab/>
              <w:t xml:space="preserve">Nestler, E.J. Molecular Basis of Long-Term Plasticity Underlying Addiction. </w:t>
            </w:r>
            <w:r>
              <w:rPr>
                <w:rFonts w:eastAsia="Times New Roman"/>
                <w:i/>
                <w:iCs/>
              </w:rPr>
              <w:t>Nat Rev Neurosci</w:t>
            </w:r>
            <w:r>
              <w:rPr>
                <w:rFonts w:eastAsia="Times New Roman"/>
              </w:rPr>
              <w:t xml:space="preserve"> </w:t>
            </w:r>
            <w:r>
              <w:rPr>
                <w:rFonts w:eastAsia="Times New Roman"/>
                <w:b/>
                <w:bCs/>
              </w:rPr>
              <w:t>2001</w:t>
            </w:r>
            <w:r>
              <w:rPr>
                <w:rFonts w:eastAsia="Times New Roman"/>
              </w:rPr>
              <w:t xml:space="preserve">, </w:t>
            </w:r>
            <w:r>
              <w:rPr>
                <w:rFonts w:eastAsia="Times New Roman"/>
                <w:i/>
                <w:iCs/>
              </w:rPr>
              <w:t>2</w:t>
            </w:r>
            <w:r>
              <w:rPr>
                <w:rFonts w:eastAsia="Times New Roman"/>
              </w:rPr>
              <w:t>, 119–128, doi:10.1038/35053570.</w:t>
            </w:r>
          </w:ins>
        </w:p>
        <w:p w14:paraId="322F7C3F" w14:textId="77777777" w:rsidR="0002385B" w:rsidRDefault="0002385B">
          <w:pPr>
            <w:autoSpaceDE w:val="0"/>
            <w:autoSpaceDN w:val="0"/>
            <w:ind w:hanging="640"/>
            <w:divId w:val="163083934"/>
            <w:rPr>
              <w:ins w:id="605" w:author="Valentina Basso" w:date="2024-08-23T14:18:00Z" w16du:dateUtc="2024-08-23T13:18:00Z"/>
              <w:rFonts w:eastAsia="Times New Roman"/>
            </w:rPr>
          </w:pPr>
          <w:ins w:id="606" w:author="Valentina Basso" w:date="2024-08-23T14:18:00Z" w16du:dateUtc="2024-08-23T13:18:00Z">
            <w:r>
              <w:rPr>
                <w:rFonts w:eastAsia="Times New Roman"/>
              </w:rPr>
              <w:t xml:space="preserve">115. </w:t>
            </w:r>
            <w:r>
              <w:rPr>
                <w:rFonts w:eastAsia="Times New Roman"/>
              </w:rPr>
              <w:tab/>
              <w:t xml:space="preserve">Egervari, G.; Ciccocioppo, R.; Jentsch, J.D.; Hurd, Y.L. Shaping Vulnerability to Addiction - the Contribution of Behavior, Neural Circuits and Molecular Mechanisms. </w:t>
            </w:r>
            <w:r>
              <w:rPr>
                <w:rFonts w:eastAsia="Times New Roman"/>
                <w:i/>
                <w:iCs/>
              </w:rPr>
              <w:t>Neurosci Biobehav Rev</w:t>
            </w:r>
            <w:r>
              <w:rPr>
                <w:rFonts w:eastAsia="Times New Roman"/>
              </w:rPr>
              <w:t xml:space="preserve"> </w:t>
            </w:r>
            <w:r>
              <w:rPr>
                <w:rFonts w:eastAsia="Times New Roman"/>
                <w:b/>
                <w:bCs/>
              </w:rPr>
              <w:t>2018</w:t>
            </w:r>
            <w:r>
              <w:rPr>
                <w:rFonts w:eastAsia="Times New Roman"/>
              </w:rPr>
              <w:t xml:space="preserve">, </w:t>
            </w:r>
            <w:r>
              <w:rPr>
                <w:rFonts w:eastAsia="Times New Roman"/>
                <w:i/>
                <w:iCs/>
              </w:rPr>
              <w:t>85</w:t>
            </w:r>
            <w:r>
              <w:rPr>
                <w:rFonts w:eastAsia="Times New Roman"/>
              </w:rPr>
              <w:t>, 117–125, doi:10.1016/j.neubiorev.2017.05.019.</w:t>
            </w:r>
          </w:ins>
        </w:p>
        <w:p w14:paraId="62BE5AFF" w14:textId="77777777" w:rsidR="0002385B" w:rsidRDefault="0002385B">
          <w:pPr>
            <w:autoSpaceDE w:val="0"/>
            <w:autoSpaceDN w:val="0"/>
            <w:ind w:hanging="640"/>
            <w:divId w:val="1403408363"/>
            <w:rPr>
              <w:ins w:id="607" w:author="Valentina Basso" w:date="2024-08-23T14:18:00Z" w16du:dateUtc="2024-08-23T13:18:00Z"/>
              <w:rFonts w:eastAsia="Times New Roman"/>
            </w:rPr>
          </w:pPr>
          <w:ins w:id="608" w:author="Valentina Basso" w:date="2024-08-23T14:18:00Z" w16du:dateUtc="2024-08-23T13:18:00Z">
            <w:r>
              <w:rPr>
                <w:rFonts w:eastAsia="Times New Roman"/>
              </w:rPr>
              <w:t xml:space="preserve">116. </w:t>
            </w:r>
            <w:r>
              <w:rPr>
                <w:rFonts w:eastAsia="Times New Roman"/>
              </w:rPr>
              <w:tab/>
              <w:t xml:space="preserve">Anthony, J.C., W.L.A., &amp; K.R.C. Comparative Epidemiology of Dependence on Tobacco, Alcohol, Controlled Substances, and Inhalants: Basic Findings from the National Comorbidity Survey. </w:t>
            </w:r>
            <w:r>
              <w:rPr>
                <w:rFonts w:eastAsia="Times New Roman"/>
                <w:i/>
                <w:iCs/>
              </w:rPr>
              <w:t>Exp Clin Psychopharmacol</w:t>
            </w:r>
            <w:r>
              <w:rPr>
                <w:rFonts w:eastAsia="Times New Roman"/>
              </w:rPr>
              <w:t>.</w:t>
            </w:r>
          </w:ins>
        </w:p>
        <w:p w14:paraId="3BB5C7DF" w14:textId="77777777" w:rsidR="0002385B" w:rsidRDefault="0002385B">
          <w:pPr>
            <w:autoSpaceDE w:val="0"/>
            <w:autoSpaceDN w:val="0"/>
            <w:ind w:hanging="640"/>
            <w:divId w:val="689527824"/>
            <w:rPr>
              <w:ins w:id="609" w:author="Valentina Basso" w:date="2024-08-23T14:18:00Z" w16du:dateUtc="2024-08-23T13:18:00Z"/>
              <w:rFonts w:eastAsia="Times New Roman"/>
            </w:rPr>
          </w:pPr>
          <w:ins w:id="610" w:author="Valentina Basso" w:date="2024-08-23T14:18:00Z" w16du:dateUtc="2024-08-23T13:18:00Z">
            <w:r>
              <w:rPr>
                <w:rFonts w:eastAsia="Times New Roman"/>
              </w:rPr>
              <w:t xml:space="preserve">117. </w:t>
            </w:r>
            <w:r>
              <w:rPr>
                <w:rFonts w:eastAsia="Times New Roman"/>
              </w:rPr>
              <w:tab/>
              <w:t xml:space="preserve">Der-Avakian, A.; Markou, A. The Neurobiology of Anhedonia and Other Reward-Related Deficits. </w:t>
            </w:r>
            <w:r>
              <w:rPr>
                <w:rFonts w:eastAsia="Times New Roman"/>
                <w:i/>
                <w:iCs/>
              </w:rPr>
              <w:t>Trends Neurosci</w:t>
            </w:r>
            <w:r>
              <w:rPr>
                <w:rFonts w:eastAsia="Times New Roman"/>
              </w:rPr>
              <w:t xml:space="preserve"> </w:t>
            </w:r>
            <w:r>
              <w:rPr>
                <w:rFonts w:eastAsia="Times New Roman"/>
                <w:b/>
                <w:bCs/>
              </w:rPr>
              <w:t>2012</w:t>
            </w:r>
            <w:r>
              <w:rPr>
                <w:rFonts w:eastAsia="Times New Roman"/>
              </w:rPr>
              <w:t xml:space="preserve">, </w:t>
            </w:r>
            <w:r>
              <w:rPr>
                <w:rFonts w:eastAsia="Times New Roman"/>
                <w:i/>
                <w:iCs/>
              </w:rPr>
              <w:t>35</w:t>
            </w:r>
            <w:r>
              <w:rPr>
                <w:rFonts w:eastAsia="Times New Roman"/>
              </w:rPr>
              <w:t>, 68–77, doi:10.1016/j.tins.2011.11.005.</w:t>
            </w:r>
          </w:ins>
        </w:p>
        <w:p w14:paraId="47C18AAE" w14:textId="77777777" w:rsidR="0002385B" w:rsidRDefault="0002385B">
          <w:pPr>
            <w:autoSpaceDE w:val="0"/>
            <w:autoSpaceDN w:val="0"/>
            <w:ind w:hanging="640"/>
            <w:divId w:val="2981181"/>
            <w:rPr>
              <w:ins w:id="611" w:author="Valentina Basso" w:date="2024-08-23T14:18:00Z" w16du:dateUtc="2024-08-23T13:18:00Z"/>
              <w:rFonts w:eastAsia="Times New Roman"/>
            </w:rPr>
          </w:pPr>
          <w:ins w:id="612" w:author="Valentina Basso" w:date="2024-08-23T14:18:00Z" w16du:dateUtc="2024-08-23T13:18:00Z">
            <w:r>
              <w:rPr>
                <w:rFonts w:eastAsia="Times New Roman"/>
              </w:rPr>
              <w:t xml:space="preserve">118. </w:t>
            </w:r>
            <w:r>
              <w:rPr>
                <w:rFonts w:eastAsia="Times New Roman"/>
              </w:rPr>
              <w:tab/>
              <w:t xml:space="preserve">Schultz, W. Predictive Reward Signal of Dopamine Neurons. </w:t>
            </w:r>
            <w:r>
              <w:rPr>
                <w:rFonts w:eastAsia="Times New Roman"/>
                <w:i/>
                <w:iCs/>
              </w:rPr>
              <w:t>J Neurophysiol</w:t>
            </w:r>
            <w:r>
              <w:rPr>
                <w:rFonts w:eastAsia="Times New Roman"/>
              </w:rPr>
              <w:t xml:space="preserve"> </w:t>
            </w:r>
            <w:r>
              <w:rPr>
                <w:rFonts w:eastAsia="Times New Roman"/>
                <w:b/>
                <w:bCs/>
              </w:rPr>
              <w:t>1998</w:t>
            </w:r>
            <w:r>
              <w:rPr>
                <w:rFonts w:eastAsia="Times New Roman"/>
              </w:rPr>
              <w:t xml:space="preserve">, </w:t>
            </w:r>
            <w:r>
              <w:rPr>
                <w:rFonts w:eastAsia="Times New Roman"/>
                <w:i/>
                <w:iCs/>
              </w:rPr>
              <w:t>80</w:t>
            </w:r>
            <w:r>
              <w:rPr>
                <w:rFonts w:eastAsia="Times New Roman"/>
              </w:rPr>
              <w:t>, 1–27, doi:10.1152/jn.1998.80.1.1.</w:t>
            </w:r>
          </w:ins>
        </w:p>
        <w:p w14:paraId="66F218CA" w14:textId="77777777" w:rsidR="0002385B" w:rsidRDefault="0002385B">
          <w:pPr>
            <w:autoSpaceDE w:val="0"/>
            <w:autoSpaceDN w:val="0"/>
            <w:ind w:hanging="640"/>
            <w:divId w:val="541750991"/>
            <w:rPr>
              <w:ins w:id="613" w:author="Valentina Basso" w:date="2024-08-23T14:18:00Z" w16du:dateUtc="2024-08-23T13:18:00Z"/>
              <w:rFonts w:eastAsia="Times New Roman"/>
            </w:rPr>
          </w:pPr>
          <w:ins w:id="614" w:author="Valentina Basso" w:date="2024-08-23T14:18:00Z" w16du:dateUtc="2024-08-23T13:18:00Z">
            <w:r>
              <w:rPr>
                <w:rFonts w:eastAsia="Times New Roman"/>
              </w:rPr>
              <w:t xml:space="preserve">119. </w:t>
            </w:r>
            <w:r>
              <w:rPr>
                <w:rFonts w:eastAsia="Times New Roman"/>
              </w:rPr>
              <w:tab/>
              <w:t xml:space="preserve">Alcaro, A.; Panksepp, J. The SEEKING Mind: Primal Neuro-Affective Substrates for Appetitive Incentive States and Their Pathological Dynamics in Addictions and Depression. </w:t>
            </w:r>
            <w:r>
              <w:rPr>
                <w:rFonts w:eastAsia="Times New Roman"/>
                <w:i/>
                <w:iCs/>
              </w:rPr>
              <w:t>Neurosci Biobehav Rev</w:t>
            </w:r>
            <w:r>
              <w:rPr>
                <w:rFonts w:eastAsia="Times New Roman"/>
              </w:rPr>
              <w:t xml:space="preserve"> </w:t>
            </w:r>
            <w:r>
              <w:rPr>
                <w:rFonts w:eastAsia="Times New Roman"/>
                <w:b/>
                <w:bCs/>
              </w:rPr>
              <w:t>2011</w:t>
            </w:r>
            <w:r>
              <w:rPr>
                <w:rFonts w:eastAsia="Times New Roman"/>
              </w:rPr>
              <w:t xml:space="preserve">, </w:t>
            </w:r>
            <w:r>
              <w:rPr>
                <w:rFonts w:eastAsia="Times New Roman"/>
                <w:i/>
                <w:iCs/>
              </w:rPr>
              <w:t>35</w:t>
            </w:r>
            <w:r>
              <w:rPr>
                <w:rFonts w:eastAsia="Times New Roman"/>
              </w:rPr>
              <w:t>, 1805–1820, doi:10.1016/j.neubiorev.2011.03.002.</w:t>
            </w:r>
          </w:ins>
        </w:p>
        <w:p w14:paraId="70ADE694" w14:textId="77777777" w:rsidR="0002385B" w:rsidRDefault="0002385B">
          <w:pPr>
            <w:autoSpaceDE w:val="0"/>
            <w:autoSpaceDN w:val="0"/>
            <w:ind w:hanging="640"/>
            <w:divId w:val="1691101255"/>
            <w:rPr>
              <w:ins w:id="615" w:author="Valentina Basso" w:date="2024-08-23T14:18:00Z" w16du:dateUtc="2024-08-23T13:18:00Z"/>
              <w:rFonts w:eastAsia="Times New Roman"/>
            </w:rPr>
          </w:pPr>
          <w:ins w:id="616" w:author="Valentina Basso" w:date="2024-08-23T14:18:00Z" w16du:dateUtc="2024-08-23T13:18:00Z">
            <w:r>
              <w:rPr>
                <w:rFonts w:eastAsia="Times New Roman"/>
              </w:rPr>
              <w:t xml:space="preserve">120. </w:t>
            </w:r>
            <w:r>
              <w:rPr>
                <w:rFonts w:eastAsia="Times New Roman"/>
              </w:rPr>
              <w:tab/>
              <w:t xml:space="preserve">Berridge, K.C. Affective Valence in the Brain: Modules or Modes? </w:t>
            </w:r>
            <w:r>
              <w:rPr>
                <w:rFonts w:eastAsia="Times New Roman"/>
                <w:i/>
                <w:iCs/>
              </w:rPr>
              <w:t>Nat Rev Neurosci</w:t>
            </w:r>
            <w:r>
              <w:rPr>
                <w:rFonts w:eastAsia="Times New Roman"/>
              </w:rPr>
              <w:t xml:space="preserve"> </w:t>
            </w:r>
            <w:r>
              <w:rPr>
                <w:rFonts w:eastAsia="Times New Roman"/>
                <w:b/>
                <w:bCs/>
              </w:rPr>
              <w:t>2019</w:t>
            </w:r>
            <w:r>
              <w:rPr>
                <w:rFonts w:eastAsia="Times New Roman"/>
              </w:rPr>
              <w:t xml:space="preserve">, </w:t>
            </w:r>
            <w:r>
              <w:rPr>
                <w:rFonts w:eastAsia="Times New Roman"/>
                <w:i/>
                <w:iCs/>
              </w:rPr>
              <w:t>20</w:t>
            </w:r>
            <w:r>
              <w:rPr>
                <w:rFonts w:eastAsia="Times New Roman"/>
              </w:rPr>
              <w:t>, 225–234, doi:10.1038/s41583-019-0122-8.</w:t>
            </w:r>
          </w:ins>
        </w:p>
        <w:p w14:paraId="5A73BCDE" w14:textId="77777777" w:rsidR="0002385B" w:rsidRDefault="0002385B">
          <w:pPr>
            <w:autoSpaceDE w:val="0"/>
            <w:autoSpaceDN w:val="0"/>
            <w:ind w:hanging="640"/>
            <w:divId w:val="1367178644"/>
            <w:rPr>
              <w:ins w:id="617" w:author="Valentina Basso" w:date="2024-08-23T14:18:00Z" w16du:dateUtc="2024-08-23T13:18:00Z"/>
              <w:rFonts w:eastAsia="Times New Roman"/>
            </w:rPr>
          </w:pPr>
          <w:ins w:id="618" w:author="Valentina Basso" w:date="2024-08-23T14:18:00Z" w16du:dateUtc="2024-08-23T13:18:00Z">
            <w:r>
              <w:rPr>
                <w:rFonts w:eastAsia="Times New Roman"/>
              </w:rPr>
              <w:t xml:space="preserve">121. </w:t>
            </w:r>
            <w:r>
              <w:rPr>
                <w:rFonts w:eastAsia="Times New Roman"/>
              </w:rPr>
              <w:tab/>
              <w:t xml:space="preserve">Chang, C.-H.; Grace, A.A. Amygdala-Ventral Pallidum Pathway Decreases Dopamine Activity after Chronic Mild Stress in Rats. </w:t>
            </w:r>
            <w:r>
              <w:rPr>
                <w:rFonts w:eastAsia="Times New Roman"/>
                <w:i/>
                <w:iCs/>
              </w:rPr>
              <w:t>Biol Psychiatry</w:t>
            </w:r>
            <w:r>
              <w:rPr>
                <w:rFonts w:eastAsia="Times New Roman"/>
              </w:rPr>
              <w:t xml:space="preserve"> </w:t>
            </w:r>
            <w:r>
              <w:rPr>
                <w:rFonts w:eastAsia="Times New Roman"/>
                <w:b/>
                <w:bCs/>
              </w:rPr>
              <w:t>2014</w:t>
            </w:r>
            <w:r>
              <w:rPr>
                <w:rFonts w:eastAsia="Times New Roman"/>
              </w:rPr>
              <w:t xml:space="preserve">, </w:t>
            </w:r>
            <w:r>
              <w:rPr>
                <w:rFonts w:eastAsia="Times New Roman"/>
                <w:i/>
                <w:iCs/>
              </w:rPr>
              <w:t>76</w:t>
            </w:r>
            <w:r>
              <w:rPr>
                <w:rFonts w:eastAsia="Times New Roman"/>
              </w:rPr>
              <w:t>, 223–230, doi:10.1016/j.biopsych.2013.09.020.</w:t>
            </w:r>
          </w:ins>
        </w:p>
        <w:p w14:paraId="2521694A" w14:textId="77777777" w:rsidR="0002385B" w:rsidRDefault="0002385B">
          <w:pPr>
            <w:autoSpaceDE w:val="0"/>
            <w:autoSpaceDN w:val="0"/>
            <w:ind w:hanging="640"/>
            <w:divId w:val="1871910702"/>
            <w:rPr>
              <w:ins w:id="619" w:author="Valentina Basso" w:date="2024-08-23T14:18:00Z" w16du:dateUtc="2024-08-23T13:18:00Z"/>
              <w:rFonts w:eastAsia="Times New Roman"/>
            </w:rPr>
          </w:pPr>
          <w:ins w:id="620" w:author="Valentina Basso" w:date="2024-08-23T14:18:00Z" w16du:dateUtc="2024-08-23T13:18:00Z">
            <w:r>
              <w:rPr>
                <w:rFonts w:eastAsia="Times New Roman"/>
              </w:rPr>
              <w:t xml:space="preserve">122. </w:t>
            </w:r>
            <w:r>
              <w:rPr>
                <w:rFonts w:eastAsia="Times New Roman"/>
              </w:rPr>
              <w:tab/>
              <w:t xml:space="preserve">Ikemoto, S. Dopamine Reward Circuitry: Two Projection Systems from the Ventral Midbrain to the Nucleus Accumbens-Olfactory Tubercle Complex. </w:t>
            </w:r>
            <w:r>
              <w:rPr>
                <w:rFonts w:eastAsia="Times New Roman"/>
                <w:i/>
                <w:iCs/>
              </w:rPr>
              <w:t>Brain Res Rev</w:t>
            </w:r>
            <w:r>
              <w:rPr>
                <w:rFonts w:eastAsia="Times New Roman"/>
              </w:rPr>
              <w:t xml:space="preserve"> </w:t>
            </w:r>
            <w:r>
              <w:rPr>
                <w:rFonts w:eastAsia="Times New Roman"/>
                <w:b/>
                <w:bCs/>
              </w:rPr>
              <w:t>2007</w:t>
            </w:r>
            <w:r>
              <w:rPr>
                <w:rFonts w:eastAsia="Times New Roman"/>
              </w:rPr>
              <w:t xml:space="preserve">, </w:t>
            </w:r>
            <w:r>
              <w:rPr>
                <w:rFonts w:eastAsia="Times New Roman"/>
                <w:i/>
                <w:iCs/>
              </w:rPr>
              <w:t>56</w:t>
            </w:r>
            <w:r>
              <w:rPr>
                <w:rFonts w:eastAsia="Times New Roman"/>
              </w:rPr>
              <w:t>, 27–78, doi:10.1016/j.brainresrev.2007.05.004.</w:t>
            </w:r>
          </w:ins>
        </w:p>
        <w:p w14:paraId="0DD11128" w14:textId="77777777" w:rsidR="0002385B" w:rsidRDefault="0002385B">
          <w:pPr>
            <w:autoSpaceDE w:val="0"/>
            <w:autoSpaceDN w:val="0"/>
            <w:ind w:hanging="640"/>
            <w:divId w:val="400522504"/>
            <w:rPr>
              <w:ins w:id="621" w:author="Valentina Basso" w:date="2024-08-23T14:18:00Z" w16du:dateUtc="2024-08-23T13:18:00Z"/>
              <w:rFonts w:eastAsia="Times New Roman"/>
            </w:rPr>
          </w:pPr>
          <w:ins w:id="622" w:author="Valentina Basso" w:date="2024-08-23T14:18:00Z" w16du:dateUtc="2024-08-23T13:18:00Z">
            <w:r>
              <w:rPr>
                <w:rFonts w:eastAsia="Times New Roman"/>
              </w:rPr>
              <w:t xml:space="preserve">123. </w:t>
            </w:r>
            <w:r>
              <w:rPr>
                <w:rFonts w:eastAsia="Times New Roman"/>
              </w:rPr>
              <w:tab/>
              <w:t xml:space="preserve">Grace, A.A. Dysregulation of the Dopamine System in the Pathophysiology of Schizophrenia and Depression. </w:t>
            </w:r>
            <w:r>
              <w:rPr>
                <w:rFonts w:eastAsia="Times New Roman"/>
                <w:i/>
                <w:iCs/>
              </w:rPr>
              <w:t>Nat Rev Neurosci</w:t>
            </w:r>
            <w:r>
              <w:rPr>
                <w:rFonts w:eastAsia="Times New Roman"/>
              </w:rPr>
              <w:t xml:space="preserve"> 2016, </w:t>
            </w:r>
            <w:r>
              <w:rPr>
                <w:rFonts w:eastAsia="Times New Roman"/>
                <w:i/>
                <w:iCs/>
              </w:rPr>
              <w:t>17</w:t>
            </w:r>
            <w:r>
              <w:rPr>
                <w:rFonts w:eastAsia="Times New Roman"/>
              </w:rPr>
              <w:t>, 524–532.</w:t>
            </w:r>
          </w:ins>
        </w:p>
        <w:p w14:paraId="288BD3C5" w14:textId="77777777" w:rsidR="0002385B" w:rsidRDefault="0002385B">
          <w:pPr>
            <w:autoSpaceDE w:val="0"/>
            <w:autoSpaceDN w:val="0"/>
            <w:ind w:hanging="640"/>
            <w:divId w:val="1557011626"/>
            <w:rPr>
              <w:ins w:id="623" w:author="Valentina Basso" w:date="2024-08-23T14:18:00Z" w16du:dateUtc="2024-08-23T13:18:00Z"/>
              <w:rFonts w:eastAsia="Times New Roman"/>
            </w:rPr>
          </w:pPr>
          <w:ins w:id="624" w:author="Valentina Basso" w:date="2024-08-23T14:18:00Z" w16du:dateUtc="2024-08-23T13:18:00Z">
            <w:r>
              <w:rPr>
                <w:rFonts w:eastAsia="Times New Roman"/>
              </w:rPr>
              <w:t xml:space="preserve">124. </w:t>
            </w:r>
            <w:r>
              <w:rPr>
                <w:rFonts w:eastAsia="Times New Roman"/>
              </w:rPr>
              <w:tab/>
              <w:t xml:space="preserve">Forbes, N.F.; Stewart, C.A.; Matthews, K.; Reid, I.C. Chronic Mild Stress and Sucrose Consumption: Validity as a Model of Depression. </w:t>
            </w:r>
            <w:r>
              <w:rPr>
                <w:rFonts w:eastAsia="Times New Roman"/>
                <w:i/>
                <w:iCs/>
              </w:rPr>
              <w:t>Physiol Behav</w:t>
            </w:r>
            <w:r>
              <w:rPr>
                <w:rFonts w:eastAsia="Times New Roman"/>
              </w:rPr>
              <w:t xml:space="preserve"> </w:t>
            </w:r>
            <w:r>
              <w:rPr>
                <w:rFonts w:eastAsia="Times New Roman"/>
                <w:b/>
                <w:bCs/>
              </w:rPr>
              <w:t>1996</w:t>
            </w:r>
            <w:r>
              <w:rPr>
                <w:rFonts w:eastAsia="Times New Roman"/>
              </w:rPr>
              <w:t xml:space="preserve">, </w:t>
            </w:r>
            <w:r>
              <w:rPr>
                <w:rFonts w:eastAsia="Times New Roman"/>
                <w:i/>
                <w:iCs/>
              </w:rPr>
              <w:t>60</w:t>
            </w:r>
            <w:r>
              <w:rPr>
                <w:rFonts w:eastAsia="Times New Roman"/>
              </w:rPr>
              <w:t>, 1481–1484, doi:10.1016/s0031-9384(96)00305-8.</w:t>
            </w:r>
          </w:ins>
        </w:p>
        <w:p w14:paraId="1747F4CD" w14:textId="77777777" w:rsidR="0002385B" w:rsidRDefault="0002385B">
          <w:pPr>
            <w:autoSpaceDE w:val="0"/>
            <w:autoSpaceDN w:val="0"/>
            <w:ind w:hanging="640"/>
            <w:divId w:val="635642060"/>
            <w:rPr>
              <w:ins w:id="625" w:author="Valentina Basso" w:date="2024-08-23T14:18:00Z" w16du:dateUtc="2024-08-23T13:18:00Z"/>
              <w:rFonts w:eastAsia="Times New Roman"/>
            </w:rPr>
          </w:pPr>
          <w:ins w:id="626" w:author="Valentina Basso" w:date="2024-08-23T14:18:00Z" w16du:dateUtc="2024-08-23T13:18:00Z">
            <w:r>
              <w:rPr>
                <w:rFonts w:eastAsia="Times New Roman"/>
              </w:rPr>
              <w:lastRenderedPageBreak/>
              <w:t xml:space="preserve">125. </w:t>
            </w:r>
            <w:r>
              <w:rPr>
                <w:rFonts w:eastAsia="Times New Roman"/>
              </w:rPr>
              <w:tab/>
              <w:t xml:space="preserve">Munos, B. Lessons from 60 Years of Pharmaceutical Innovation. </w:t>
            </w:r>
            <w:r>
              <w:rPr>
                <w:rFonts w:eastAsia="Times New Roman"/>
                <w:i/>
                <w:iCs/>
              </w:rPr>
              <w:t>Nat Rev Drug Discov</w:t>
            </w:r>
            <w:r>
              <w:rPr>
                <w:rFonts w:eastAsia="Times New Roman"/>
              </w:rPr>
              <w:t xml:space="preserve"> </w:t>
            </w:r>
            <w:r>
              <w:rPr>
                <w:rFonts w:eastAsia="Times New Roman"/>
                <w:b/>
                <w:bCs/>
              </w:rPr>
              <w:t>2009</w:t>
            </w:r>
            <w:r>
              <w:rPr>
                <w:rFonts w:eastAsia="Times New Roman"/>
              </w:rPr>
              <w:t xml:space="preserve">, </w:t>
            </w:r>
            <w:r>
              <w:rPr>
                <w:rFonts w:eastAsia="Times New Roman"/>
                <w:i/>
                <w:iCs/>
              </w:rPr>
              <w:t>8</w:t>
            </w:r>
            <w:r>
              <w:rPr>
                <w:rFonts w:eastAsia="Times New Roman"/>
              </w:rPr>
              <w:t>, 959–968, doi:10.1038/nrd2961.</w:t>
            </w:r>
          </w:ins>
        </w:p>
        <w:p w14:paraId="3E8713D8" w14:textId="77777777" w:rsidR="0002385B" w:rsidRDefault="0002385B">
          <w:pPr>
            <w:autoSpaceDE w:val="0"/>
            <w:autoSpaceDN w:val="0"/>
            <w:ind w:hanging="640"/>
            <w:divId w:val="2094008160"/>
            <w:rPr>
              <w:ins w:id="627" w:author="Valentina Basso" w:date="2024-08-23T14:18:00Z" w16du:dateUtc="2024-08-23T13:18:00Z"/>
              <w:rFonts w:eastAsia="Times New Roman"/>
            </w:rPr>
          </w:pPr>
          <w:ins w:id="628" w:author="Valentina Basso" w:date="2024-08-23T14:18:00Z" w16du:dateUtc="2024-08-23T13:18:00Z">
            <w:r>
              <w:rPr>
                <w:rFonts w:eastAsia="Times New Roman"/>
              </w:rPr>
              <w:t xml:space="preserve">126. </w:t>
            </w:r>
            <w:r>
              <w:rPr>
                <w:rFonts w:eastAsia="Times New Roman"/>
              </w:rPr>
              <w:tab/>
              <w:t xml:space="preserve">Pigott, H.E.; Leventhal, A.M.; Alter, G.S.; Boren, J.J. Efficacy and Effectiveness of Antidepressants: Current Status of Research. </w:t>
            </w:r>
            <w:r>
              <w:rPr>
                <w:rFonts w:eastAsia="Times New Roman"/>
                <w:i/>
                <w:iCs/>
              </w:rPr>
              <w:t>Psychother Psychosom</w:t>
            </w:r>
            <w:r>
              <w:rPr>
                <w:rFonts w:eastAsia="Times New Roman"/>
              </w:rPr>
              <w:t xml:space="preserve"> </w:t>
            </w:r>
            <w:r>
              <w:rPr>
                <w:rFonts w:eastAsia="Times New Roman"/>
                <w:b/>
                <w:bCs/>
              </w:rPr>
              <w:t>2010</w:t>
            </w:r>
            <w:r>
              <w:rPr>
                <w:rFonts w:eastAsia="Times New Roman"/>
              </w:rPr>
              <w:t xml:space="preserve">, </w:t>
            </w:r>
            <w:r>
              <w:rPr>
                <w:rFonts w:eastAsia="Times New Roman"/>
                <w:i/>
                <w:iCs/>
              </w:rPr>
              <w:t>79</w:t>
            </w:r>
            <w:r>
              <w:rPr>
                <w:rFonts w:eastAsia="Times New Roman"/>
              </w:rPr>
              <w:t>, 267–279, doi:10.1159/000318293.</w:t>
            </w:r>
          </w:ins>
        </w:p>
        <w:p w14:paraId="5F112839" w14:textId="77777777" w:rsidR="0002385B" w:rsidRDefault="0002385B">
          <w:pPr>
            <w:autoSpaceDE w:val="0"/>
            <w:autoSpaceDN w:val="0"/>
            <w:ind w:hanging="640"/>
            <w:divId w:val="2123769461"/>
            <w:rPr>
              <w:ins w:id="629" w:author="Valentina Basso" w:date="2024-08-23T14:18:00Z" w16du:dateUtc="2024-08-23T13:18:00Z"/>
              <w:rFonts w:eastAsia="Times New Roman"/>
            </w:rPr>
          </w:pPr>
          <w:ins w:id="630" w:author="Valentina Basso" w:date="2024-08-23T14:18:00Z" w16du:dateUtc="2024-08-23T13:18:00Z">
            <w:r>
              <w:rPr>
                <w:rFonts w:eastAsia="Times New Roman"/>
              </w:rPr>
              <w:t xml:space="preserve">127. </w:t>
            </w:r>
            <w:r>
              <w:rPr>
                <w:rFonts w:eastAsia="Times New Roman"/>
              </w:rPr>
              <w:tab/>
              <w:t xml:space="preserve">Insel, T.R.; Sahakian, B.J. Drug Research: A Plan for Mental Illness. </w:t>
            </w:r>
            <w:r>
              <w:rPr>
                <w:rFonts w:eastAsia="Times New Roman"/>
                <w:i/>
                <w:iCs/>
              </w:rPr>
              <w:t>Nature</w:t>
            </w:r>
            <w:r>
              <w:rPr>
                <w:rFonts w:eastAsia="Times New Roman"/>
              </w:rPr>
              <w:t xml:space="preserve"> </w:t>
            </w:r>
            <w:r>
              <w:rPr>
                <w:rFonts w:eastAsia="Times New Roman"/>
                <w:b/>
                <w:bCs/>
              </w:rPr>
              <w:t>2012</w:t>
            </w:r>
            <w:r>
              <w:rPr>
                <w:rFonts w:eastAsia="Times New Roman"/>
              </w:rPr>
              <w:t xml:space="preserve">, </w:t>
            </w:r>
            <w:r>
              <w:rPr>
                <w:rFonts w:eastAsia="Times New Roman"/>
                <w:i/>
                <w:iCs/>
              </w:rPr>
              <w:t>483</w:t>
            </w:r>
            <w:r>
              <w:rPr>
                <w:rFonts w:eastAsia="Times New Roman"/>
              </w:rPr>
              <w:t>, 269, doi:10.1038/483269a.</w:t>
            </w:r>
          </w:ins>
        </w:p>
        <w:p w14:paraId="3040FBFC" w14:textId="77777777" w:rsidR="0002385B" w:rsidRDefault="0002385B">
          <w:pPr>
            <w:autoSpaceDE w:val="0"/>
            <w:autoSpaceDN w:val="0"/>
            <w:ind w:hanging="640"/>
            <w:divId w:val="1970628997"/>
            <w:rPr>
              <w:ins w:id="631" w:author="Valentina Basso" w:date="2024-08-23T14:18:00Z" w16du:dateUtc="2024-08-23T13:18:00Z"/>
              <w:rFonts w:eastAsia="Times New Roman"/>
            </w:rPr>
          </w:pPr>
          <w:ins w:id="632" w:author="Valentina Basso" w:date="2024-08-23T14:18:00Z" w16du:dateUtc="2024-08-23T13:18:00Z">
            <w:r>
              <w:rPr>
                <w:rFonts w:eastAsia="Times New Roman"/>
              </w:rPr>
              <w:t xml:space="preserve">128. </w:t>
            </w:r>
            <w:r>
              <w:rPr>
                <w:rFonts w:eastAsia="Times New Roman"/>
              </w:rPr>
              <w:tab/>
              <w:t xml:space="preserve">Möller, H.-J. Why Are New Antidepressants Failing to Make the Grade for Approval? </w:t>
            </w:r>
            <w:r>
              <w:rPr>
                <w:rFonts w:eastAsia="Times New Roman"/>
                <w:i/>
                <w:iCs/>
              </w:rPr>
              <w:t>Expert Opin Pharmacother</w:t>
            </w:r>
            <w:r>
              <w:rPr>
                <w:rFonts w:eastAsia="Times New Roman"/>
              </w:rPr>
              <w:t xml:space="preserve"> </w:t>
            </w:r>
            <w:r>
              <w:rPr>
                <w:rFonts w:eastAsia="Times New Roman"/>
                <w:b/>
                <w:bCs/>
              </w:rPr>
              <w:t>2017</w:t>
            </w:r>
            <w:r>
              <w:rPr>
                <w:rFonts w:eastAsia="Times New Roman"/>
              </w:rPr>
              <w:t xml:space="preserve">, </w:t>
            </w:r>
            <w:r>
              <w:rPr>
                <w:rFonts w:eastAsia="Times New Roman"/>
                <w:i/>
                <w:iCs/>
              </w:rPr>
              <w:t>18</w:t>
            </w:r>
            <w:r>
              <w:rPr>
                <w:rFonts w:eastAsia="Times New Roman"/>
              </w:rPr>
              <w:t>, 641–643, doi:10.1080/14656566.2017.1311324.</w:t>
            </w:r>
          </w:ins>
        </w:p>
        <w:p w14:paraId="480FADE4" w14:textId="77777777" w:rsidR="0002385B" w:rsidRDefault="0002385B">
          <w:pPr>
            <w:autoSpaceDE w:val="0"/>
            <w:autoSpaceDN w:val="0"/>
            <w:ind w:hanging="640"/>
            <w:divId w:val="2139490645"/>
            <w:rPr>
              <w:ins w:id="633" w:author="Valentina Basso" w:date="2024-08-23T14:18:00Z" w16du:dateUtc="2024-08-23T13:18:00Z"/>
              <w:rFonts w:eastAsia="Times New Roman"/>
            </w:rPr>
          </w:pPr>
          <w:ins w:id="634" w:author="Valentina Basso" w:date="2024-08-23T14:18:00Z" w16du:dateUtc="2024-08-23T13:18:00Z">
            <w:r>
              <w:rPr>
                <w:rFonts w:eastAsia="Times New Roman"/>
              </w:rPr>
              <w:t xml:space="preserve">129. </w:t>
            </w:r>
            <w:r>
              <w:rPr>
                <w:rFonts w:eastAsia="Times New Roman"/>
              </w:rPr>
              <w:tab/>
              <w:t xml:space="preserve">Dubovsky, S.L. What Is New about New Antidepressants? </w:t>
            </w:r>
            <w:r>
              <w:rPr>
                <w:rFonts w:eastAsia="Times New Roman"/>
                <w:i/>
                <w:iCs/>
              </w:rPr>
              <w:t>Psychother Psychosom</w:t>
            </w:r>
            <w:r>
              <w:rPr>
                <w:rFonts w:eastAsia="Times New Roman"/>
              </w:rPr>
              <w:t xml:space="preserve"> </w:t>
            </w:r>
            <w:r>
              <w:rPr>
                <w:rFonts w:eastAsia="Times New Roman"/>
                <w:b/>
                <w:bCs/>
              </w:rPr>
              <w:t>2018</w:t>
            </w:r>
            <w:r>
              <w:rPr>
                <w:rFonts w:eastAsia="Times New Roman"/>
              </w:rPr>
              <w:t xml:space="preserve">, </w:t>
            </w:r>
            <w:r>
              <w:rPr>
                <w:rFonts w:eastAsia="Times New Roman"/>
                <w:i/>
                <w:iCs/>
              </w:rPr>
              <w:t>87</w:t>
            </w:r>
            <w:r>
              <w:rPr>
                <w:rFonts w:eastAsia="Times New Roman"/>
              </w:rPr>
              <w:t>, 129–139, doi:10.1159/000488945.</w:t>
            </w:r>
          </w:ins>
        </w:p>
        <w:p w14:paraId="1C8ED846" w14:textId="77777777" w:rsidR="0002385B" w:rsidRDefault="0002385B">
          <w:pPr>
            <w:autoSpaceDE w:val="0"/>
            <w:autoSpaceDN w:val="0"/>
            <w:ind w:hanging="640"/>
            <w:divId w:val="2074085582"/>
            <w:rPr>
              <w:ins w:id="635" w:author="Valentina Basso" w:date="2024-08-23T14:18:00Z" w16du:dateUtc="2024-08-23T13:18:00Z"/>
              <w:rFonts w:eastAsia="Times New Roman"/>
            </w:rPr>
          </w:pPr>
          <w:ins w:id="636" w:author="Valentina Basso" w:date="2024-08-23T14:18:00Z" w16du:dateUtc="2024-08-23T13:18:00Z">
            <w:r>
              <w:rPr>
                <w:rFonts w:eastAsia="Times New Roman"/>
              </w:rPr>
              <w:t xml:space="preserve">130. </w:t>
            </w:r>
            <w:r>
              <w:rPr>
                <w:rFonts w:eastAsia="Times New Roman"/>
              </w:rPr>
              <w:tab/>
              <w:t xml:space="preserve">Safer, D.J.; Zito, J.M. Short- and Long-Term Antidepressant Clinical Trials for Major Depressive Disorder in Youth: Findings and Concerns. </w:t>
            </w:r>
            <w:r>
              <w:rPr>
                <w:rFonts w:eastAsia="Times New Roman"/>
                <w:i/>
                <w:iCs/>
              </w:rPr>
              <w:t>Front Psychiatry</w:t>
            </w:r>
            <w:r>
              <w:rPr>
                <w:rFonts w:eastAsia="Times New Roman"/>
              </w:rPr>
              <w:t xml:space="preserve"> </w:t>
            </w:r>
            <w:r>
              <w:rPr>
                <w:rFonts w:eastAsia="Times New Roman"/>
                <w:b/>
                <w:bCs/>
              </w:rPr>
              <w:t>2019</w:t>
            </w:r>
            <w:r>
              <w:rPr>
                <w:rFonts w:eastAsia="Times New Roman"/>
              </w:rPr>
              <w:t xml:space="preserve">, </w:t>
            </w:r>
            <w:r>
              <w:rPr>
                <w:rFonts w:eastAsia="Times New Roman"/>
                <w:i/>
                <w:iCs/>
              </w:rPr>
              <w:t>10</w:t>
            </w:r>
            <w:r>
              <w:rPr>
                <w:rFonts w:eastAsia="Times New Roman"/>
              </w:rPr>
              <w:t>, 705, doi:10.3389/fpsyt.2019.00705.</w:t>
            </w:r>
          </w:ins>
        </w:p>
        <w:p w14:paraId="2F0BC41B" w14:textId="77777777" w:rsidR="0002385B" w:rsidRDefault="0002385B">
          <w:pPr>
            <w:autoSpaceDE w:val="0"/>
            <w:autoSpaceDN w:val="0"/>
            <w:ind w:hanging="640"/>
            <w:divId w:val="1727953484"/>
            <w:rPr>
              <w:ins w:id="637" w:author="Valentina Basso" w:date="2024-08-23T14:18:00Z" w16du:dateUtc="2024-08-23T13:18:00Z"/>
              <w:rFonts w:eastAsia="Times New Roman"/>
            </w:rPr>
          </w:pPr>
          <w:ins w:id="638" w:author="Valentina Basso" w:date="2024-08-23T14:18:00Z" w16du:dateUtc="2024-08-23T13:18:00Z">
            <w:r>
              <w:rPr>
                <w:rFonts w:eastAsia="Times New Roman"/>
              </w:rPr>
              <w:t xml:space="preserve">131. </w:t>
            </w:r>
            <w:r>
              <w:rPr>
                <w:rFonts w:eastAsia="Times New Roman"/>
              </w:rPr>
              <w:tab/>
              <w:t xml:space="preserve">Thomas, B.; Beal, M.F. Parkinson’s Disease. </w:t>
            </w:r>
            <w:r>
              <w:rPr>
                <w:rFonts w:eastAsia="Times New Roman"/>
                <w:i/>
                <w:iCs/>
              </w:rPr>
              <w:t>Hum Mol Genet</w:t>
            </w:r>
            <w:r>
              <w:rPr>
                <w:rFonts w:eastAsia="Times New Roman"/>
              </w:rPr>
              <w:t xml:space="preserve"> </w:t>
            </w:r>
            <w:r>
              <w:rPr>
                <w:rFonts w:eastAsia="Times New Roman"/>
                <w:b/>
                <w:bCs/>
              </w:rPr>
              <w:t>2007</w:t>
            </w:r>
            <w:r>
              <w:rPr>
                <w:rFonts w:eastAsia="Times New Roman"/>
              </w:rPr>
              <w:t xml:space="preserve">, </w:t>
            </w:r>
            <w:r>
              <w:rPr>
                <w:rFonts w:eastAsia="Times New Roman"/>
                <w:i/>
                <w:iCs/>
              </w:rPr>
              <w:t>16 Spec No. 2</w:t>
            </w:r>
            <w:r>
              <w:rPr>
                <w:rFonts w:eastAsia="Times New Roman"/>
              </w:rPr>
              <w:t>, R183-94, doi:10.1093/hmg/ddm159.</w:t>
            </w:r>
          </w:ins>
        </w:p>
        <w:p w14:paraId="716F0F01" w14:textId="77777777" w:rsidR="0002385B" w:rsidRDefault="0002385B">
          <w:pPr>
            <w:autoSpaceDE w:val="0"/>
            <w:autoSpaceDN w:val="0"/>
            <w:ind w:hanging="640"/>
            <w:divId w:val="1478912688"/>
            <w:rPr>
              <w:ins w:id="639" w:author="Valentina Basso" w:date="2024-08-23T14:18:00Z" w16du:dateUtc="2024-08-23T13:18:00Z"/>
              <w:rFonts w:eastAsia="Times New Roman"/>
            </w:rPr>
          </w:pPr>
          <w:ins w:id="640" w:author="Valentina Basso" w:date="2024-08-23T14:18:00Z" w16du:dateUtc="2024-08-23T13:18:00Z">
            <w:r>
              <w:rPr>
                <w:rFonts w:eastAsia="Times New Roman"/>
              </w:rPr>
              <w:t xml:space="preserve">132. </w:t>
            </w:r>
            <w:r>
              <w:rPr>
                <w:rFonts w:eastAsia="Times New Roman"/>
              </w:rPr>
              <w:tab/>
              <w:t xml:space="preserve">Kordower, J.H.; Olanow, C.W.; Dodiya, H.B.; Chu, Y.; Beach, T.G.; Adler, C.H.; Halliday, G.M.; Bartus, R.T. Disease Duration and the Integrity of the Nigrostriatal System in Parkinson’s Disease. </w:t>
            </w:r>
            <w:r>
              <w:rPr>
                <w:rFonts w:eastAsia="Times New Roman"/>
                <w:i/>
                <w:iCs/>
              </w:rPr>
              <w:t>Brain</w:t>
            </w:r>
            <w:r>
              <w:rPr>
                <w:rFonts w:eastAsia="Times New Roman"/>
              </w:rPr>
              <w:t xml:space="preserve"> </w:t>
            </w:r>
            <w:r>
              <w:rPr>
                <w:rFonts w:eastAsia="Times New Roman"/>
                <w:b/>
                <w:bCs/>
              </w:rPr>
              <w:t>2013</w:t>
            </w:r>
            <w:r>
              <w:rPr>
                <w:rFonts w:eastAsia="Times New Roman"/>
              </w:rPr>
              <w:t xml:space="preserve">, </w:t>
            </w:r>
            <w:r>
              <w:rPr>
                <w:rFonts w:eastAsia="Times New Roman"/>
                <w:i/>
                <w:iCs/>
              </w:rPr>
              <w:t>136</w:t>
            </w:r>
            <w:r>
              <w:rPr>
                <w:rFonts w:eastAsia="Times New Roman"/>
              </w:rPr>
              <w:t>, 2419–2431, doi:10.1093/brain/awt192.</w:t>
            </w:r>
          </w:ins>
        </w:p>
        <w:p w14:paraId="4C9F9957" w14:textId="77777777" w:rsidR="0002385B" w:rsidRDefault="0002385B">
          <w:pPr>
            <w:autoSpaceDE w:val="0"/>
            <w:autoSpaceDN w:val="0"/>
            <w:ind w:hanging="640"/>
            <w:divId w:val="37096951"/>
            <w:rPr>
              <w:ins w:id="641" w:author="Valentina Basso" w:date="2024-08-23T14:18:00Z" w16du:dateUtc="2024-08-23T13:18:00Z"/>
              <w:rFonts w:eastAsia="Times New Roman"/>
            </w:rPr>
          </w:pPr>
          <w:ins w:id="642" w:author="Valentina Basso" w:date="2024-08-23T14:18:00Z" w16du:dateUtc="2024-08-23T13:18:00Z">
            <w:r>
              <w:rPr>
                <w:rFonts w:eastAsia="Times New Roman"/>
              </w:rPr>
              <w:t xml:space="preserve">133. </w:t>
            </w:r>
            <w:r>
              <w:rPr>
                <w:rFonts w:eastAsia="Times New Roman"/>
              </w:rPr>
              <w:tab/>
              <w:t xml:space="preserve">Surmeier, D.J.; Obeso, J.A.; Halliday, G.M. Parkinson’s Disease Is Not Simply a Prion Disorder. </w:t>
            </w:r>
            <w:r>
              <w:rPr>
                <w:rFonts w:eastAsia="Times New Roman"/>
                <w:i/>
                <w:iCs/>
              </w:rPr>
              <w:t>J Neurosci</w:t>
            </w:r>
            <w:r>
              <w:rPr>
                <w:rFonts w:eastAsia="Times New Roman"/>
              </w:rPr>
              <w:t xml:space="preserve"> </w:t>
            </w:r>
            <w:r>
              <w:rPr>
                <w:rFonts w:eastAsia="Times New Roman"/>
                <w:b/>
                <w:bCs/>
              </w:rPr>
              <w:t>2017</w:t>
            </w:r>
            <w:r>
              <w:rPr>
                <w:rFonts w:eastAsia="Times New Roman"/>
              </w:rPr>
              <w:t xml:space="preserve">, </w:t>
            </w:r>
            <w:r>
              <w:rPr>
                <w:rFonts w:eastAsia="Times New Roman"/>
                <w:i/>
                <w:iCs/>
              </w:rPr>
              <w:t>37</w:t>
            </w:r>
            <w:r>
              <w:rPr>
                <w:rFonts w:eastAsia="Times New Roman"/>
              </w:rPr>
              <w:t>, 9799–9807, doi:10.1523/JNEUROSCI.1787-16.2017.</w:t>
            </w:r>
          </w:ins>
        </w:p>
        <w:p w14:paraId="21CA81BD" w14:textId="77777777" w:rsidR="0002385B" w:rsidRDefault="0002385B">
          <w:pPr>
            <w:autoSpaceDE w:val="0"/>
            <w:autoSpaceDN w:val="0"/>
            <w:ind w:hanging="640"/>
            <w:divId w:val="1915628530"/>
            <w:rPr>
              <w:ins w:id="643" w:author="Valentina Basso" w:date="2024-08-23T14:18:00Z" w16du:dateUtc="2024-08-23T13:18:00Z"/>
              <w:rFonts w:eastAsia="Times New Roman"/>
            </w:rPr>
          </w:pPr>
          <w:ins w:id="644" w:author="Valentina Basso" w:date="2024-08-23T14:18:00Z" w16du:dateUtc="2024-08-23T13:18:00Z">
            <w:r>
              <w:rPr>
                <w:rFonts w:eastAsia="Times New Roman"/>
              </w:rPr>
              <w:t xml:space="preserve">134. </w:t>
            </w:r>
            <w:r>
              <w:rPr>
                <w:rFonts w:eastAsia="Times New Roman"/>
              </w:rPr>
              <w:tab/>
              <w:t xml:space="preserve">Fu, H.; Hardy, J.; Duff, K.E. Selective Vulnerability in Neurodegenerative Diseases. </w:t>
            </w:r>
            <w:r>
              <w:rPr>
                <w:rFonts w:eastAsia="Times New Roman"/>
                <w:i/>
                <w:iCs/>
              </w:rPr>
              <w:t>Nat Neurosci</w:t>
            </w:r>
            <w:r>
              <w:rPr>
                <w:rFonts w:eastAsia="Times New Roman"/>
              </w:rPr>
              <w:t xml:space="preserve"> </w:t>
            </w:r>
            <w:r>
              <w:rPr>
                <w:rFonts w:eastAsia="Times New Roman"/>
                <w:b/>
                <w:bCs/>
              </w:rPr>
              <w:t>2018</w:t>
            </w:r>
            <w:r>
              <w:rPr>
                <w:rFonts w:eastAsia="Times New Roman"/>
              </w:rPr>
              <w:t xml:space="preserve">, </w:t>
            </w:r>
            <w:r>
              <w:rPr>
                <w:rFonts w:eastAsia="Times New Roman"/>
                <w:i/>
                <w:iCs/>
              </w:rPr>
              <w:t>21</w:t>
            </w:r>
            <w:r>
              <w:rPr>
                <w:rFonts w:eastAsia="Times New Roman"/>
              </w:rPr>
              <w:t>, 1350–1358, doi:10.1038/s41593-018-0221-2.</w:t>
            </w:r>
          </w:ins>
        </w:p>
        <w:p w14:paraId="70DFEF0C" w14:textId="77777777" w:rsidR="0002385B" w:rsidRDefault="0002385B">
          <w:pPr>
            <w:autoSpaceDE w:val="0"/>
            <w:autoSpaceDN w:val="0"/>
            <w:ind w:hanging="640"/>
            <w:divId w:val="441385215"/>
            <w:rPr>
              <w:ins w:id="645" w:author="Valentina Basso" w:date="2024-08-23T14:18:00Z" w16du:dateUtc="2024-08-23T13:18:00Z"/>
              <w:rFonts w:eastAsia="Times New Roman"/>
            </w:rPr>
          </w:pPr>
          <w:ins w:id="646" w:author="Valentina Basso" w:date="2024-08-23T14:18:00Z" w16du:dateUtc="2024-08-23T13:18:00Z">
            <w:r>
              <w:rPr>
                <w:rFonts w:eastAsia="Times New Roman"/>
              </w:rPr>
              <w:t xml:space="preserve">135. </w:t>
            </w:r>
            <w:r>
              <w:rPr>
                <w:rFonts w:eastAsia="Times New Roman"/>
              </w:rPr>
              <w:tab/>
              <w:t xml:space="preserve">Jankovic, J. Parkinson’s Disease: Clinical Features and Diagnosis. </w:t>
            </w:r>
            <w:r>
              <w:rPr>
                <w:rFonts w:eastAsia="Times New Roman"/>
                <w:i/>
                <w:iCs/>
              </w:rPr>
              <w:t>J Neurol Neurosurg Psychiatry</w:t>
            </w:r>
            <w:r>
              <w:rPr>
                <w:rFonts w:eastAsia="Times New Roman"/>
              </w:rPr>
              <w:t xml:space="preserve"> </w:t>
            </w:r>
            <w:r>
              <w:rPr>
                <w:rFonts w:eastAsia="Times New Roman"/>
                <w:b/>
                <w:bCs/>
              </w:rPr>
              <w:t>2008</w:t>
            </w:r>
            <w:r>
              <w:rPr>
                <w:rFonts w:eastAsia="Times New Roman"/>
              </w:rPr>
              <w:t xml:space="preserve">, </w:t>
            </w:r>
            <w:r>
              <w:rPr>
                <w:rFonts w:eastAsia="Times New Roman"/>
                <w:i/>
                <w:iCs/>
              </w:rPr>
              <w:t>79</w:t>
            </w:r>
            <w:r>
              <w:rPr>
                <w:rFonts w:eastAsia="Times New Roman"/>
              </w:rPr>
              <w:t>, 368–376, doi:10.1136/jnnp.2007.131045.</w:t>
            </w:r>
          </w:ins>
        </w:p>
        <w:p w14:paraId="59E292D3" w14:textId="77777777" w:rsidR="0002385B" w:rsidRDefault="0002385B">
          <w:pPr>
            <w:autoSpaceDE w:val="0"/>
            <w:autoSpaceDN w:val="0"/>
            <w:ind w:hanging="640"/>
            <w:divId w:val="931164546"/>
            <w:rPr>
              <w:ins w:id="647" w:author="Valentina Basso" w:date="2024-08-23T14:18:00Z" w16du:dateUtc="2024-08-23T13:18:00Z"/>
              <w:rFonts w:eastAsia="Times New Roman"/>
            </w:rPr>
          </w:pPr>
          <w:ins w:id="648" w:author="Valentina Basso" w:date="2024-08-23T14:18:00Z" w16du:dateUtc="2024-08-23T13:18:00Z">
            <w:r>
              <w:rPr>
                <w:rFonts w:eastAsia="Times New Roman"/>
              </w:rPr>
              <w:t xml:space="preserve">136. </w:t>
            </w:r>
            <w:r>
              <w:rPr>
                <w:rFonts w:eastAsia="Times New Roman"/>
              </w:rPr>
              <w:tab/>
              <w:t xml:space="preserve">Taherianfard, M.; Riyahi, M.; Razavi, M.; Bavandi, Z.; Eskandari Roozbahani, N.; Namavari, M.M. The Cataleptic, Asymmetric, Analgesic, and Brain Biochemical Effects of Parkinson’s Disease Can Be Affected by Toxoplasma Gondii Infection. </w:t>
            </w:r>
            <w:r>
              <w:rPr>
                <w:rFonts w:eastAsia="Times New Roman"/>
                <w:i/>
                <w:iCs/>
              </w:rPr>
              <w:t>Biomed Res Int</w:t>
            </w:r>
            <w:r>
              <w:rPr>
                <w:rFonts w:eastAsia="Times New Roman"/>
              </w:rPr>
              <w:t xml:space="preserve"> </w:t>
            </w:r>
            <w:r>
              <w:rPr>
                <w:rFonts w:eastAsia="Times New Roman"/>
                <w:b/>
                <w:bCs/>
              </w:rPr>
              <w:t>2020</w:t>
            </w:r>
            <w:r>
              <w:rPr>
                <w:rFonts w:eastAsia="Times New Roman"/>
              </w:rPr>
              <w:t xml:space="preserve">, </w:t>
            </w:r>
            <w:r>
              <w:rPr>
                <w:rFonts w:eastAsia="Times New Roman"/>
                <w:i/>
                <w:iCs/>
              </w:rPr>
              <w:t>2020</w:t>
            </w:r>
            <w:r>
              <w:rPr>
                <w:rFonts w:eastAsia="Times New Roman"/>
              </w:rPr>
              <w:t>, 2546365, doi:10.1155/2020/2546365.</w:t>
            </w:r>
          </w:ins>
        </w:p>
        <w:p w14:paraId="64277F0B" w14:textId="77777777" w:rsidR="0002385B" w:rsidRDefault="0002385B">
          <w:pPr>
            <w:autoSpaceDE w:val="0"/>
            <w:autoSpaceDN w:val="0"/>
            <w:ind w:hanging="640"/>
            <w:divId w:val="1377924235"/>
            <w:rPr>
              <w:ins w:id="649" w:author="Valentina Basso" w:date="2024-08-23T14:18:00Z" w16du:dateUtc="2024-08-23T13:18:00Z"/>
              <w:rFonts w:eastAsia="Times New Roman"/>
            </w:rPr>
          </w:pPr>
          <w:ins w:id="650" w:author="Valentina Basso" w:date="2024-08-23T14:18:00Z" w16du:dateUtc="2024-08-23T13:18:00Z">
            <w:r>
              <w:rPr>
                <w:rFonts w:eastAsia="Times New Roman"/>
              </w:rPr>
              <w:t xml:space="preserve">137. </w:t>
            </w:r>
            <w:r>
              <w:rPr>
                <w:rFonts w:eastAsia="Times New Roman"/>
              </w:rPr>
              <w:tab/>
              <w:t xml:space="preserve">Markopoulou, K.; Larsen, K.W.; Wszolek, E.K.; Denson, M.A.; Lang, A.E.; Pfeiffer, R.F.; Wszolek, Z.K. Olfactory Dysfunction in Familial Parkinsonism. </w:t>
            </w:r>
            <w:r>
              <w:rPr>
                <w:rFonts w:eastAsia="Times New Roman"/>
                <w:i/>
                <w:iCs/>
              </w:rPr>
              <w:t>Neurology</w:t>
            </w:r>
            <w:r>
              <w:rPr>
                <w:rFonts w:eastAsia="Times New Roman"/>
              </w:rPr>
              <w:t xml:space="preserve"> </w:t>
            </w:r>
            <w:r>
              <w:rPr>
                <w:rFonts w:eastAsia="Times New Roman"/>
                <w:b/>
                <w:bCs/>
              </w:rPr>
              <w:t>1997</w:t>
            </w:r>
            <w:r>
              <w:rPr>
                <w:rFonts w:eastAsia="Times New Roman"/>
              </w:rPr>
              <w:t xml:space="preserve">, </w:t>
            </w:r>
            <w:r>
              <w:rPr>
                <w:rFonts w:eastAsia="Times New Roman"/>
                <w:i/>
                <w:iCs/>
              </w:rPr>
              <w:t>49</w:t>
            </w:r>
            <w:r>
              <w:rPr>
                <w:rFonts w:eastAsia="Times New Roman"/>
              </w:rPr>
              <w:t>, 1262–1267, doi:10.1212/wnl.49.5.1262.</w:t>
            </w:r>
          </w:ins>
        </w:p>
        <w:p w14:paraId="5A41B365" w14:textId="77777777" w:rsidR="0002385B" w:rsidRDefault="0002385B">
          <w:pPr>
            <w:autoSpaceDE w:val="0"/>
            <w:autoSpaceDN w:val="0"/>
            <w:ind w:hanging="640"/>
            <w:divId w:val="843738230"/>
            <w:rPr>
              <w:ins w:id="651" w:author="Valentina Basso" w:date="2024-08-23T14:18:00Z" w16du:dateUtc="2024-08-23T13:18:00Z"/>
              <w:rFonts w:eastAsia="Times New Roman"/>
            </w:rPr>
          </w:pPr>
          <w:ins w:id="652" w:author="Valentina Basso" w:date="2024-08-23T14:18:00Z" w16du:dateUtc="2024-08-23T13:18:00Z">
            <w:r>
              <w:rPr>
                <w:rFonts w:eastAsia="Times New Roman"/>
              </w:rPr>
              <w:t xml:space="preserve">138. </w:t>
            </w:r>
            <w:r>
              <w:rPr>
                <w:rFonts w:eastAsia="Times New Roman"/>
              </w:rPr>
              <w:tab/>
              <w:t xml:space="preserve">Magerkurth, C.; Schnitzer, R.; Braune, S. Symptoms of Autonomic Failure in Parkinson’s Disease: Prevalence and Impact on Daily Life. </w:t>
            </w:r>
            <w:r>
              <w:rPr>
                <w:rFonts w:eastAsia="Times New Roman"/>
                <w:i/>
                <w:iCs/>
              </w:rPr>
              <w:t>Clin Auton Res</w:t>
            </w:r>
            <w:r>
              <w:rPr>
                <w:rFonts w:eastAsia="Times New Roman"/>
              </w:rPr>
              <w:t xml:space="preserve"> </w:t>
            </w:r>
            <w:r>
              <w:rPr>
                <w:rFonts w:eastAsia="Times New Roman"/>
                <w:b/>
                <w:bCs/>
              </w:rPr>
              <w:t>2005</w:t>
            </w:r>
            <w:r>
              <w:rPr>
                <w:rFonts w:eastAsia="Times New Roman"/>
              </w:rPr>
              <w:t xml:space="preserve">, </w:t>
            </w:r>
            <w:r>
              <w:rPr>
                <w:rFonts w:eastAsia="Times New Roman"/>
                <w:i/>
                <w:iCs/>
              </w:rPr>
              <w:t>15</w:t>
            </w:r>
            <w:r>
              <w:rPr>
                <w:rFonts w:eastAsia="Times New Roman"/>
              </w:rPr>
              <w:t>, 76–82, doi:10.1007/s10286-005-0253-z.</w:t>
            </w:r>
          </w:ins>
        </w:p>
        <w:p w14:paraId="258C00D6" w14:textId="77777777" w:rsidR="0002385B" w:rsidRDefault="0002385B">
          <w:pPr>
            <w:autoSpaceDE w:val="0"/>
            <w:autoSpaceDN w:val="0"/>
            <w:ind w:hanging="640"/>
            <w:divId w:val="502354202"/>
            <w:rPr>
              <w:ins w:id="653" w:author="Valentina Basso" w:date="2024-08-23T14:18:00Z" w16du:dateUtc="2024-08-23T13:18:00Z"/>
              <w:rFonts w:eastAsia="Times New Roman"/>
            </w:rPr>
          </w:pPr>
          <w:ins w:id="654" w:author="Valentina Basso" w:date="2024-08-23T14:18:00Z" w16du:dateUtc="2024-08-23T13:18:00Z">
            <w:r>
              <w:rPr>
                <w:rFonts w:eastAsia="Times New Roman"/>
              </w:rPr>
              <w:t xml:space="preserve">139. </w:t>
            </w:r>
            <w:r>
              <w:rPr>
                <w:rFonts w:eastAsia="Times New Roman"/>
              </w:rPr>
              <w:tab/>
              <w:t xml:space="preserve">Schrag, A.; Horsfall, L.; Walters, K.; Noyce, A.; Petersen, I. Prediagnostic Presentations of Parkinson’s Disease in Primary Care: A Case-Control Study. </w:t>
            </w:r>
            <w:r>
              <w:rPr>
                <w:rFonts w:eastAsia="Times New Roman"/>
                <w:i/>
                <w:iCs/>
              </w:rPr>
              <w:t>Lancet Neurol</w:t>
            </w:r>
            <w:r>
              <w:rPr>
                <w:rFonts w:eastAsia="Times New Roman"/>
              </w:rPr>
              <w:t xml:space="preserve"> </w:t>
            </w:r>
            <w:r>
              <w:rPr>
                <w:rFonts w:eastAsia="Times New Roman"/>
                <w:b/>
                <w:bCs/>
              </w:rPr>
              <w:t>2015</w:t>
            </w:r>
            <w:r>
              <w:rPr>
                <w:rFonts w:eastAsia="Times New Roman"/>
              </w:rPr>
              <w:t xml:space="preserve">, </w:t>
            </w:r>
            <w:r>
              <w:rPr>
                <w:rFonts w:eastAsia="Times New Roman"/>
                <w:i/>
                <w:iCs/>
              </w:rPr>
              <w:t>14</w:t>
            </w:r>
            <w:r>
              <w:rPr>
                <w:rFonts w:eastAsia="Times New Roman"/>
              </w:rPr>
              <w:t>, 57–64, doi:10.1016/S1474-4422(14)70287-X.</w:t>
            </w:r>
          </w:ins>
        </w:p>
        <w:p w14:paraId="0708CEBD" w14:textId="77777777" w:rsidR="0002385B" w:rsidRDefault="0002385B">
          <w:pPr>
            <w:autoSpaceDE w:val="0"/>
            <w:autoSpaceDN w:val="0"/>
            <w:ind w:hanging="640"/>
            <w:divId w:val="1135874470"/>
            <w:rPr>
              <w:ins w:id="655" w:author="Valentina Basso" w:date="2024-08-23T14:18:00Z" w16du:dateUtc="2024-08-23T13:18:00Z"/>
              <w:rFonts w:eastAsia="Times New Roman"/>
            </w:rPr>
          </w:pPr>
          <w:ins w:id="656" w:author="Valentina Basso" w:date="2024-08-23T14:18:00Z" w16du:dateUtc="2024-08-23T13:18:00Z">
            <w:r>
              <w:rPr>
                <w:rFonts w:eastAsia="Times New Roman"/>
              </w:rPr>
              <w:t xml:space="preserve">140. </w:t>
            </w:r>
            <w:r>
              <w:rPr>
                <w:rFonts w:eastAsia="Times New Roman"/>
              </w:rPr>
              <w:tab/>
              <w:t xml:space="preserve">Spillantini, M.G.; Schmidt, M.L.; Lee, V.M.; Trojanowski, J.Q.; Jakes, R.; Goedert, M. Alpha-Synuclein in Lewy Bodies. </w:t>
            </w:r>
            <w:r>
              <w:rPr>
                <w:rFonts w:eastAsia="Times New Roman"/>
                <w:i/>
                <w:iCs/>
              </w:rPr>
              <w:t>Nature</w:t>
            </w:r>
            <w:r>
              <w:rPr>
                <w:rFonts w:eastAsia="Times New Roman"/>
              </w:rPr>
              <w:t xml:space="preserve"> </w:t>
            </w:r>
            <w:r>
              <w:rPr>
                <w:rFonts w:eastAsia="Times New Roman"/>
                <w:b/>
                <w:bCs/>
              </w:rPr>
              <w:t>1997</w:t>
            </w:r>
            <w:r>
              <w:rPr>
                <w:rFonts w:eastAsia="Times New Roman"/>
              </w:rPr>
              <w:t xml:space="preserve">, </w:t>
            </w:r>
            <w:r>
              <w:rPr>
                <w:rFonts w:eastAsia="Times New Roman"/>
                <w:i/>
                <w:iCs/>
              </w:rPr>
              <w:t>388</w:t>
            </w:r>
            <w:r>
              <w:rPr>
                <w:rFonts w:eastAsia="Times New Roman"/>
              </w:rPr>
              <w:t>, 839–840, doi:10.1038/42166.</w:t>
            </w:r>
          </w:ins>
        </w:p>
        <w:p w14:paraId="77EFD697" w14:textId="77777777" w:rsidR="0002385B" w:rsidRDefault="0002385B">
          <w:pPr>
            <w:autoSpaceDE w:val="0"/>
            <w:autoSpaceDN w:val="0"/>
            <w:ind w:hanging="640"/>
            <w:divId w:val="204950071"/>
            <w:rPr>
              <w:ins w:id="657" w:author="Valentina Basso" w:date="2024-08-23T14:18:00Z" w16du:dateUtc="2024-08-23T13:18:00Z"/>
              <w:rFonts w:eastAsia="Times New Roman"/>
            </w:rPr>
          </w:pPr>
          <w:ins w:id="658" w:author="Valentina Basso" w:date="2024-08-23T14:18:00Z" w16du:dateUtc="2024-08-23T13:18:00Z">
            <w:r>
              <w:rPr>
                <w:rFonts w:eastAsia="Times New Roman"/>
              </w:rPr>
              <w:t xml:space="preserve">141. </w:t>
            </w:r>
            <w:r>
              <w:rPr>
                <w:rFonts w:eastAsia="Times New Roman"/>
              </w:rPr>
              <w:tab/>
              <w:t xml:space="preserve">Johansen, K.K.; Torp, S.H.; Farrer, M.J.; Gustavsson, E.K.; Aasly, J.O. A Case of Parkinson’s Disease with No Lewy Body Pathology Due to a Homozygous Exon Deletion in Parkin. </w:t>
            </w:r>
            <w:r>
              <w:rPr>
                <w:rFonts w:eastAsia="Times New Roman"/>
                <w:i/>
                <w:iCs/>
              </w:rPr>
              <w:t>Case Rep Neurol Med</w:t>
            </w:r>
            <w:r>
              <w:rPr>
                <w:rFonts w:eastAsia="Times New Roman"/>
              </w:rPr>
              <w:t xml:space="preserve"> </w:t>
            </w:r>
            <w:r>
              <w:rPr>
                <w:rFonts w:eastAsia="Times New Roman"/>
                <w:b/>
                <w:bCs/>
              </w:rPr>
              <w:t>2018</w:t>
            </w:r>
            <w:r>
              <w:rPr>
                <w:rFonts w:eastAsia="Times New Roman"/>
              </w:rPr>
              <w:t xml:space="preserve">, </w:t>
            </w:r>
            <w:r>
              <w:rPr>
                <w:rFonts w:eastAsia="Times New Roman"/>
                <w:i/>
                <w:iCs/>
              </w:rPr>
              <w:t>2018</w:t>
            </w:r>
            <w:r>
              <w:rPr>
                <w:rFonts w:eastAsia="Times New Roman"/>
              </w:rPr>
              <w:t>, 6838965, doi:10.1155/2018/6838965.</w:t>
            </w:r>
          </w:ins>
        </w:p>
        <w:p w14:paraId="470845F5" w14:textId="77777777" w:rsidR="0002385B" w:rsidRDefault="0002385B">
          <w:pPr>
            <w:autoSpaceDE w:val="0"/>
            <w:autoSpaceDN w:val="0"/>
            <w:ind w:hanging="640"/>
            <w:divId w:val="1899824269"/>
            <w:rPr>
              <w:ins w:id="659" w:author="Valentina Basso" w:date="2024-08-23T14:18:00Z" w16du:dateUtc="2024-08-23T13:18:00Z"/>
              <w:rFonts w:eastAsia="Times New Roman"/>
            </w:rPr>
          </w:pPr>
          <w:ins w:id="660" w:author="Valentina Basso" w:date="2024-08-23T14:18:00Z" w16du:dateUtc="2024-08-23T13:18:00Z">
            <w:r>
              <w:rPr>
                <w:rFonts w:eastAsia="Times New Roman"/>
              </w:rPr>
              <w:t xml:space="preserve">142. </w:t>
            </w:r>
            <w:r>
              <w:rPr>
                <w:rFonts w:eastAsia="Times New Roman"/>
              </w:rPr>
              <w:tab/>
              <w:t xml:space="preserve">Hornykiewicz, O.; Kish, S.J. Biochemical Pathophysiology of Parkinson’s Disease. </w:t>
            </w:r>
            <w:r>
              <w:rPr>
                <w:rFonts w:eastAsia="Times New Roman"/>
                <w:i/>
                <w:iCs/>
              </w:rPr>
              <w:t>Adv Neurol</w:t>
            </w:r>
            <w:r>
              <w:rPr>
                <w:rFonts w:eastAsia="Times New Roman"/>
              </w:rPr>
              <w:t xml:space="preserve"> </w:t>
            </w:r>
            <w:r>
              <w:rPr>
                <w:rFonts w:eastAsia="Times New Roman"/>
                <w:b/>
                <w:bCs/>
              </w:rPr>
              <w:t>1987</w:t>
            </w:r>
            <w:r>
              <w:rPr>
                <w:rFonts w:eastAsia="Times New Roman"/>
              </w:rPr>
              <w:t xml:space="preserve">, </w:t>
            </w:r>
            <w:r>
              <w:rPr>
                <w:rFonts w:eastAsia="Times New Roman"/>
                <w:i/>
                <w:iCs/>
              </w:rPr>
              <w:t>45</w:t>
            </w:r>
            <w:r>
              <w:rPr>
                <w:rFonts w:eastAsia="Times New Roman"/>
              </w:rPr>
              <w:t>, 19–34.</w:t>
            </w:r>
          </w:ins>
        </w:p>
        <w:p w14:paraId="23709F73" w14:textId="77777777" w:rsidR="0002385B" w:rsidRDefault="0002385B">
          <w:pPr>
            <w:autoSpaceDE w:val="0"/>
            <w:autoSpaceDN w:val="0"/>
            <w:ind w:hanging="640"/>
            <w:divId w:val="969551927"/>
            <w:rPr>
              <w:ins w:id="661" w:author="Valentina Basso" w:date="2024-08-23T14:18:00Z" w16du:dateUtc="2024-08-23T13:18:00Z"/>
              <w:rFonts w:eastAsia="Times New Roman"/>
            </w:rPr>
          </w:pPr>
          <w:ins w:id="662" w:author="Valentina Basso" w:date="2024-08-23T14:18:00Z" w16du:dateUtc="2024-08-23T13:18:00Z">
            <w:r>
              <w:rPr>
                <w:rFonts w:eastAsia="Times New Roman"/>
              </w:rPr>
              <w:lastRenderedPageBreak/>
              <w:t xml:space="preserve">143. </w:t>
            </w:r>
            <w:r>
              <w:rPr>
                <w:rFonts w:eastAsia="Times New Roman"/>
              </w:rPr>
              <w:tab/>
              <w:t xml:space="preserve">Goldman, S.M.; Marek, K.; Ottman, R.; Meng, C.; Comyns, K.; Chan, P.; Ma, J.; Marras, C.; Langston, J.W.; Ross, G.W.; et al. Concordance for Parkinson’s Disease in Twins: A 20-Year Update. </w:t>
            </w:r>
            <w:r>
              <w:rPr>
                <w:rFonts w:eastAsia="Times New Roman"/>
                <w:i/>
                <w:iCs/>
              </w:rPr>
              <w:t>Ann Neurol</w:t>
            </w:r>
            <w:r>
              <w:rPr>
                <w:rFonts w:eastAsia="Times New Roman"/>
              </w:rPr>
              <w:t xml:space="preserve"> </w:t>
            </w:r>
            <w:r>
              <w:rPr>
                <w:rFonts w:eastAsia="Times New Roman"/>
                <w:b/>
                <w:bCs/>
              </w:rPr>
              <w:t>2019</w:t>
            </w:r>
            <w:r>
              <w:rPr>
                <w:rFonts w:eastAsia="Times New Roman"/>
              </w:rPr>
              <w:t xml:space="preserve">, </w:t>
            </w:r>
            <w:r>
              <w:rPr>
                <w:rFonts w:eastAsia="Times New Roman"/>
                <w:i/>
                <w:iCs/>
              </w:rPr>
              <w:t>85</w:t>
            </w:r>
            <w:r>
              <w:rPr>
                <w:rFonts w:eastAsia="Times New Roman"/>
              </w:rPr>
              <w:t>, 600–605, doi:10.1002/ana.25441.</w:t>
            </w:r>
          </w:ins>
        </w:p>
        <w:p w14:paraId="32A1B148" w14:textId="77777777" w:rsidR="0002385B" w:rsidRDefault="0002385B">
          <w:pPr>
            <w:autoSpaceDE w:val="0"/>
            <w:autoSpaceDN w:val="0"/>
            <w:ind w:hanging="640"/>
            <w:divId w:val="1444034397"/>
            <w:rPr>
              <w:ins w:id="663" w:author="Valentina Basso" w:date="2024-08-23T14:18:00Z" w16du:dateUtc="2024-08-23T13:18:00Z"/>
              <w:rFonts w:eastAsia="Times New Roman"/>
            </w:rPr>
          </w:pPr>
          <w:ins w:id="664" w:author="Valentina Basso" w:date="2024-08-23T14:18:00Z" w16du:dateUtc="2024-08-23T13:18:00Z">
            <w:r>
              <w:rPr>
                <w:rFonts w:eastAsia="Times New Roman"/>
              </w:rPr>
              <w:t xml:space="preserve">144. </w:t>
            </w:r>
            <w:r>
              <w:rPr>
                <w:rFonts w:eastAsia="Times New Roman"/>
              </w:rPr>
              <w:tab/>
              <w:t xml:space="preserve">Keller, M.F.; Saad, M.; Bras, J.; Bettella, F.; Nicolaou, N.; Simón-Sánchez, J.; Mittag, F.; Büchel, F.; Sharma, M.; Gibbs, J.R.; et al. Using Genome-Wide Complex Trait Analysis to Quantify “missing Heritability” in Parkinson’s Disease. </w:t>
            </w:r>
            <w:r>
              <w:rPr>
                <w:rFonts w:eastAsia="Times New Roman"/>
                <w:i/>
                <w:iCs/>
              </w:rPr>
              <w:t>Hum Mol Genet</w:t>
            </w:r>
            <w:r>
              <w:rPr>
                <w:rFonts w:eastAsia="Times New Roman"/>
              </w:rPr>
              <w:t xml:space="preserve"> </w:t>
            </w:r>
            <w:r>
              <w:rPr>
                <w:rFonts w:eastAsia="Times New Roman"/>
                <w:b/>
                <w:bCs/>
              </w:rPr>
              <w:t>2012</w:t>
            </w:r>
            <w:r>
              <w:rPr>
                <w:rFonts w:eastAsia="Times New Roman"/>
              </w:rPr>
              <w:t xml:space="preserve">, </w:t>
            </w:r>
            <w:r>
              <w:rPr>
                <w:rFonts w:eastAsia="Times New Roman"/>
                <w:i/>
                <w:iCs/>
              </w:rPr>
              <w:t>21</w:t>
            </w:r>
            <w:r>
              <w:rPr>
                <w:rFonts w:eastAsia="Times New Roman"/>
              </w:rPr>
              <w:t>, 4996–5009, doi:10.1093/hmg/dds335.</w:t>
            </w:r>
          </w:ins>
        </w:p>
        <w:p w14:paraId="001ADAF8" w14:textId="77777777" w:rsidR="0002385B" w:rsidRDefault="0002385B">
          <w:pPr>
            <w:autoSpaceDE w:val="0"/>
            <w:autoSpaceDN w:val="0"/>
            <w:ind w:hanging="640"/>
            <w:divId w:val="818349668"/>
            <w:rPr>
              <w:ins w:id="665" w:author="Valentina Basso" w:date="2024-08-23T14:18:00Z" w16du:dateUtc="2024-08-23T13:18:00Z"/>
              <w:rFonts w:eastAsia="Times New Roman"/>
            </w:rPr>
          </w:pPr>
          <w:ins w:id="666" w:author="Valentina Basso" w:date="2024-08-23T14:18:00Z" w16du:dateUtc="2024-08-23T13:18:00Z">
            <w:r>
              <w:rPr>
                <w:rFonts w:eastAsia="Times New Roman"/>
              </w:rPr>
              <w:t xml:space="preserve">145. </w:t>
            </w:r>
            <w:r>
              <w:rPr>
                <w:rFonts w:eastAsia="Times New Roman"/>
              </w:rPr>
              <w:tab/>
              <w:t xml:space="preserve">Nalls, M.A.; Blauwendraat, C.; Vallerga, C.L.; Heilbron, K.; Bandres-Ciga, S.; Chang, D.; Tan, M.; Kia, D.A.; Noyce, A.J.; Xue, A.; et al. Identification of Novel Risk Loci, Causal Insights, and Heritable Risk for Parkinson’s Disease: A Meta-Analysis of Genome-Wide Association Studies. </w:t>
            </w:r>
            <w:r>
              <w:rPr>
                <w:rFonts w:eastAsia="Times New Roman"/>
                <w:i/>
                <w:iCs/>
              </w:rPr>
              <w:t>Lancet Neurol</w:t>
            </w:r>
            <w:r>
              <w:rPr>
                <w:rFonts w:eastAsia="Times New Roman"/>
              </w:rPr>
              <w:t xml:space="preserve"> </w:t>
            </w:r>
            <w:r>
              <w:rPr>
                <w:rFonts w:eastAsia="Times New Roman"/>
                <w:b/>
                <w:bCs/>
              </w:rPr>
              <w:t>2019</w:t>
            </w:r>
            <w:r>
              <w:rPr>
                <w:rFonts w:eastAsia="Times New Roman"/>
              </w:rPr>
              <w:t xml:space="preserve">, </w:t>
            </w:r>
            <w:r>
              <w:rPr>
                <w:rFonts w:eastAsia="Times New Roman"/>
                <w:i/>
                <w:iCs/>
              </w:rPr>
              <w:t>18</w:t>
            </w:r>
            <w:r>
              <w:rPr>
                <w:rFonts w:eastAsia="Times New Roman"/>
              </w:rPr>
              <w:t>, 1091–1102, doi:10.1016/S1474-4422(19)30320-5.</w:t>
            </w:r>
          </w:ins>
        </w:p>
        <w:p w14:paraId="214F1E55" w14:textId="77777777" w:rsidR="0002385B" w:rsidRDefault="0002385B">
          <w:pPr>
            <w:autoSpaceDE w:val="0"/>
            <w:autoSpaceDN w:val="0"/>
            <w:ind w:hanging="640"/>
            <w:divId w:val="1993025190"/>
            <w:rPr>
              <w:ins w:id="667" w:author="Valentina Basso" w:date="2024-08-23T14:18:00Z" w16du:dateUtc="2024-08-23T13:18:00Z"/>
              <w:rFonts w:eastAsia="Times New Roman"/>
            </w:rPr>
          </w:pPr>
          <w:ins w:id="668" w:author="Valentina Basso" w:date="2024-08-23T14:18:00Z" w16du:dateUtc="2024-08-23T13:18:00Z">
            <w:r>
              <w:rPr>
                <w:rFonts w:eastAsia="Times New Roman"/>
              </w:rPr>
              <w:t xml:space="preserve">146. </w:t>
            </w:r>
            <w:r>
              <w:rPr>
                <w:rFonts w:eastAsia="Times New Roman"/>
              </w:rPr>
              <w:tab/>
              <w:t xml:space="preserve">Polymeropoulos, M.H.; Higgins, J.J.; Golbe, L.I.; Johnson, W.G.; Ide, S.E.; Di Iorio, G.; Sanges, G.; Stenroos, E.S.; Pho, L.T.; Schaffer, A.A.; et al. Mapping of a Gene for Parkinson’s Disease to Chromosome 4q21-Q23. </w:t>
            </w:r>
            <w:r>
              <w:rPr>
                <w:rFonts w:eastAsia="Times New Roman"/>
                <w:i/>
                <w:iCs/>
              </w:rPr>
              <w:t>Science</w:t>
            </w:r>
            <w:r>
              <w:rPr>
                <w:rFonts w:eastAsia="Times New Roman"/>
              </w:rPr>
              <w:t xml:space="preserve"> </w:t>
            </w:r>
            <w:r>
              <w:rPr>
                <w:rFonts w:eastAsia="Times New Roman"/>
                <w:b/>
                <w:bCs/>
              </w:rPr>
              <w:t>1996</w:t>
            </w:r>
            <w:r>
              <w:rPr>
                <w:rFonts w:eastAsia="Times New Roman"/>
              </w:rPr>
              <w:t xml:space="preserve">, </w:t>
            </w:r>
            <w:r>
              <w:rPr>
                <w:rFonts w:eastAsia="Times New Roman"/>
                <w:i/>
                <w:iCs/>
              </w:rPr>
              <w:t>274</w:t>
            </w:r>
            <w:r>
              <w:rPr>
                <w:rFonts w:eastAsia="Times New Roman"/>
              </w:rPr>
              <w:t>, 1197–1199, doi:10.1126/science.274.5290.1197.</w:t>
            </w:r>
          </w:ins>
        </w:p>
        <w:p w14:paraId="734B6C3B" w14:textId="77777777" w:rsidR="0002385B" w:rsidRDefault="0002385B">
          <w:pPr>
            <w:autoSpaceDE w:val="0"/>
            <w:autoSpaceDN w:val="0"/>
            <w:ind w:hanging="640"/>
            <w:divId w:val="1945460060"/>
            <w:rPr>
              <w:ins w:id="669" w:author="Valentina Basso" w:date="2024-08-23T14:18:00Z" w16du:dateUtc="2024-08-23T13:18:00Z"/>
              <w:rFonts w:eastAsia="Times New Roman"/>
            </w:rPr>
          </w:pPr>
          <w:ins w:id="670" w:author="Valentina Basso" w:date="2024-08-23T14:18:00Z" w16du:dateUtc="2024-08-23T13:18:00Z">
            <w:r>
              <w:rPr>
                <w:rFonts w:eastAsia="Times New Roman"/>
              </w:rPr>
              <w:t xml:space="preserve">147. </w:t>
            </w:r>
            <w:r>
              <w:rPr>
                <w:rFonts w:eastAsia="Times New Roman"/>
              </w:rPr>
              <w:tab/>
              <w:t xml:space="preserve">Kitada, T.; Asakawa, S.; Hattori, N.; Matsumine, H.; Yamamura, Y.; Minoshima, S.; Yokochi, M.; Mizuno, Y.; Shimizu, N. Mutations in the Parkin Gene Cause Autosomal Recessive Juvenile Parkinsonism. </w:t>
            </w:r>
            <w:r>
              <w:rPr>
                <w:rFonts w:eastAsia="Times New Roman"/>
                <w:i/>
                <w:iCs/>
              </w:rPr>
              <w:t>Nature</w:t>
            </w:r>
            <w:r>
              <w:rPr>
                <w:rFonts w:eastAsia="Times New Roman"/>
              </w:rPr>
              <w:t xml:space="preserve"> </w:t>
            </w:r>
            <w:r>
              <w:rPr>
                <w:rFonts w:eastAsia="Times New Roman"/>
                <w:b/>
                <w:bCs/>
              </w:rPr>
              <w:t>1998</w:t>
            </w:r>
            <w:r>
              <w:rPr>
                <w:rFonts w:eastAsia="Times New Roman"/>
              </w:rPr>
              <w:t xml:space="preserve">, </w:t>
            </w:r>
            <w:r>
              <w:rPr>
                <w:rFonts w:eastAsia="Times New Roman"/>
                <w:i/>
                <w:iCs/>
              </w:rPr>
              <w:t>392</w:t>
            </w:r>
            <w:r>
              <w:rPr>
                <w:rFonts w:eastAsia="Times New Roman"/>
              </w:rPr>
              <w:t>, 605–608, doi:10.1038/33416.</w:t>
            </w:r>
          </w:ins>
        </w:p>
        <w:p w14:paraId="2F841B5B" w14:textId="77777777" w:rsidR="0002385B" w:rsidRDefault="0002385B">
          <w:pPr>
            <w:autoSpaceDE w:val="0"/>
            <w:autoSpaceDN w:val="0"/>
            <w:ind w:hanging="640"/>
            <w:divId w:val="140079338"/>
            <w:rPr>
              <w:ins w:id="671" w:author="Valentina Basso" w:date="2024-08-23T14:18:00Z" w16du:dateUtc="2024-08-23T13:18:00Z"/>
              <w:rFonts w:eastAsia="Times New Roman"/>
            </w:rPr>
          </w:pPr>
          <w:ins w:id="672" w:author="Valentina Basso" w:date="2024-08-23T14:18:00Z" w16du:dateUtc="2024-08-23T13:18:00Z">
            <w:r>
              <w:rPr>
                <w:rFonts w:eastAsia="Times New Roman"/>
              </w:rPr>
              <w:t xml:space="preserve">148. </w:t>
            </w:r>
            <w:r>
              <w:rPr>
                <w:rFonts w:eastAsia="Times New Roman"/>
              </w:rPr>
              <w:tab/>
              <w:t xml:space="preserve">Valente, E.M.; Abou-Sleiman, P.M.; Caputo, V.; Muqit, M.M.K.; Harvey, K.; Gispert, S.; Ali, Z.; Del Turco, D.; Bentivoglio, A.R.; Healy, D.G.; et al. Hereditary Early-Onset Parkinson’s Disease Caused by Mutations in PINK1. </w:t>
            </w:r>
            <w:r>
              <w:rPr>
                <w:rFonts w:eastAsia="Times New Roman"/>
                <w:i/>
                <w:iCs/>
              </w:rPr>
              <w:t>Science</w:t>
            </w:r>
            <w:r>
              <w:rPr>
                <w:rFonts w:eastAsia="Times New Roman"/>
              </w:rPr>
              <w:t xml:space="preserve"> </w:t>
            </w:r>
            <w:r>
              <w:rPr>
                <w:rFonts w:eastAsia="Times New Roman"/>
                <w:b/>
                <w:bCs/>
              </w:rPr>
              <w:t>2004</w:t>
            </w:r>
            <w:r>
              <w:rPr>
                <w:rFonts w:eastAsia="Times New Roman"/>
              </w:rPr>
              <w:t xml:space="preserve">, </w:t>
            </w:r>
            <w:r>
              <w:rPr>
                <w:rFonts w:eastAsia="Times New Roman"/>
                <w:i/>
                <w:iCs/>
              </w:rPr>
              <w:t>304</w:t>
            </w:r>
            <w:r>
              <w:rPr>
                <w:rFonts w:eastAsia="Times New Roman"/>
              </w:rPr>
              <w:t>, 1158–1160, doi:10.1126/science.1096284.</w:t>
            </w:r>
          </w:ins>
        </w:p>
        <w:p w14:paraId="7A1A38B6" w14:textId="77777777" w:rsidR="0002385B" w:rsidRDefault="0002385B">
          <w:pPr>
            <w:autoSpaceDE w:val="0"/>
            <w:autoSpaceDN w:val="0"/>
            <w:ind w:hanging="640"/>
            <w:divId w:val="1495679507"/>
            <w:rPr>
              <w:ins w:id="673" w:author="Valentina Basso" w:date="2024-08-23T14:18:00Z" w16du:dateUtc="2024-08-23T13:18:00Z"/>
              <w:rFonts w:eastAsia="Times New Roman"/>
            </w:rPr>
          </w:pPr>
          <w:ins w:id="674" w:author="Valentina Basso" w:date="2024-08-23T14:18:00Z" w16du:dateUtc="2024-08-23T13:18:00Z">
            <w:r>
              <w:rPr>
                <w:rFonts w:eastAsia="Times New Roman"/>
              </w:rPr>
              <w:t xml:space="preserve">149. </w:t>
            </w:r>
            <w:r>
              <w:rPr>
                <w:rFonts w:eastAsia="Times New Roman"/>
              </w:rPr>
              <w:tab/>
              <w:t xml:space="preserve">Zimprich, A.; Biskup, S.; Leitner, P.; Lichtner, P.; Farrer, M.; Lincoln, S.; Kachergus, J.; Hulihan, M.; Uitti, R.J.; Calne, D.B.; et al. Mutations in LRRK2 Cause Autosomal-Dominant Parkinsonism with Pleomorphic Pathology. </w:t>
            </w:r>
            <w:r>
              <w:rPr>
                <w:rFonts w:eastAsia="Times New Roman"/>
                <w:i/>
                <w:iCs/>
              </w:rPr>
              <w:t>Neuron</w:t>
            </w:r>
            <w:r>
              <w:rPr>
                <w:rFonts w:eastAsia="Times New Roman"/>
              </w:rPr>
              <w:t xml:space="preserve"> </w:t>
            </w:r>
            <w:r>
              <w:rPr>
                <w:rFonts w:eastAsia="Times New Roman"/>
                <w:b/>
                <w:bCs/>
              </w:rPr>
              <w:t>2004</w:t>
            </w:r>
            <w:r>
              <w:rPr>
                <w:rFonts w:eastAsia="Times New Roman"/>
              </w:rPr>
              <w:t xml:space="preserve">, </w:t>
            </w:r>
            <w:r>
              <w:rPr>
                <w:rFonts w:eastAsia="Times New Roman"/>
                <w:i/>
                <w:iCs/>
              </w:rPr>
              <w:t>44</w:t>
            </w:r>
            <w:r>
              <w:rPr>
                <w:rFonts w:eastAsia="Times New Roman"/>
              </w:rPr>
              <w:t>, 601–607, doi:10.1016/j.neuron.2004.11.005.</w:t>
            </w:r>
          </w:ins>
        </w:p>
        <w:p w14:paraId="5AFEA955" w14:textId="77777777" w:rsidR="0002385B" w:rsidRDefault="0002385B">
          <w:pPr>
            <w:autoSpaceDE w:val="0"/>
            <w:autoSpaceDN w:val="0"/>
            <w:ind w:hanging="640"/>
            <w:divId w:val="3094055"/>
            <w:rPr>
              <w:ins w:id="675" w:author="Valentina Basso" w:date="2024-08-23T14:18:00Z" w16du:dateUtc="2024-08-23T13:18:00Z"/>
              <w:rFonts w:eastAsia="Times New Roman"/>
            </w:rPr>
          </w:pPr>
          <w:ins w:id="676" w:author="Valentina Basso" w:date="2024-08-23T14:18:00Z" w16du:dateUtc="2024-08-23T13:18:00Z">
            <w:r>
              <w:rPr>
                <w:rFonts w:eastAsia="Times New Roman"/>
              </w:rPr>
              <w:t xml:space="preserve">150. </w:t>
            </w:r>
            <w:r>
              <w:rPr>
                <w:rFonts w:eastAsia="Times New Roman"/>
              </w:rPr>
              <w:tab/>
              <w:t xml:space="preserve">Bonifati, V.; Rizzu, P.; van Baren, M.J.; Schaap, O.; Breedveld, G.J.; Krieger, E.; Dekker, M.C.J.; Squitieri, F.; Ibanez, P.; Joosse, M.; et al. Mutations in the DJ-1 Gene Associated with Autosomal Recessive Early-Onset Parkinsonism. </w:t>
            </w:r>
            <w:r>
              <w:rPr>
                <w:rFonts w:eastAsia="Times New Roman"/>
                <w:i/>
                <w:iCs/>
              </w:rPr>
              <w:t>Science</w:t>
            </w:r>
            <w:r>
              <w:rPr>
                <w:rFonts w:eastAsia="Times New Roman"/>
              </w:rPr>
              <w:t xml:space="preserve"> </w:t>
            </w:r>
            <w:r>
              <w:rPr>
                <w:rFonts w:eastAsia="Times New Roman"/>
                <w:b/>
                <w:bCs/>
              </w:rPr>
              <w:t>2003</w:t>
            </w:r>
            <w:r>
              <w:rPr>
                <w:rFonts w:eastAsia="Times New Roman"/>
              </w:rPr>
              <w:t xml:space="preserve">, </w:t>
            </w:r>
            <w:r>
              <w:rPr>
                <w:rFonts w:eastAsia="Times New Roman"/>
                <w:i/>
                <w:iCs/>
              </w:rPr>
              <w:t>299</w:t>
            </w:r>
            <w:r>
              <w:rPr>
                <w:rFonts w:eastAsia="Times New Roman"/>
              </w:rPr>
              <w:t>, 256–259, doi:10.1126/science.1077209.</w:t>
            </w:r>
          </w:ins>
        </w:p>
        <w:p w14:paraId="76B30E99" w14:textId="77777777" w:rsidR="0002385B" w:rsidRDefault="0002385B">
          <w:pPr>
            <w:autoSpaceDE w:val="0"/>
            <w:autoSpaceDN w:val="0"/>
            <w:ind w:hanging="640"/>
            <w:divId w:val="909539483"/>
            <w:rPr>
              <w:ins w:id="677" w:author="Valentina Basso" w:date="2024-08-23T14:18:00Z" w16du:dateUtc="2024-08-23T13:18:00Z"/>
              <w:rFonts w:eastAsia="Times New Roman"/>
            </w:rPr>
          </w:pPr>
          <w:ins w:id="678" w:author="Valentina Basso" w:date="2024-08-23T14:18:00Z" w16du:dateUtc="2024-08-23T13:18:00Z">
            <w:r>
              <w:rPr>
                <w:rFonts w:eastAsia="Times New Roman"/>
              </w:rPr>
              <w:t xml:space="preserve">151. </w:t>
            </w:r>
            <w:r>
              <w:rPr>
                <w:rFonts w:eastAsia="Times New Roman"/>
              </w:rPr>
              <w:tab/>
              <w:t xml:space="preserve">Dong-Chen, X.; Yong, C.; Yang, X.; Chen-Yu, S.; Li-Hua, P. Signaling Pathways in Parkinson’s Disease: Molecular Mechanisms and Therapeutic Interventions. </w:t>
            </w:r>
            <w:r>
              <w:rPr>
                <w:rFonts w:eastAsia="Times New Roman"/>
                <w:i/>
                <w:iCs/>
              </w:rPr>
              <w:t>Signal Transduct Target Ther</w:t>
            </w:r>
            <w:r>
              <w:rPr>
                <w:rFonts w:eastAsia="Times New Roman"/>
              </w:rPr>
              <w:t xml:space="preserve"> </w:t>
            </w:r>
            <w:r>
              <w:rPr>
                <w:rFonts w:eastAsia="Times New Roman"/>
                <w:b/>
                <w:bCs/>
              </w:rPr>
              <w:t>2023</w:t>
            </w:r>
            <w:r>
              <w:rPr>
                <w:rFonts w:eastAsia="Times New Roman"/>
              </w:rPr>
              <w:t xml:space="preserve">, </w:t>
            </w:r>
            <w:r>
              <w:rPr>
                <w:rFonts w:eastAsia="Times New Roman"/>
                <w:i/>
                <w:iCs/>
              </w:rPr>
              <w:t>8</w:t>
            </w:r>
            <w:r>
              <w:rPr>
                <w:rFonts w:eastAsia="Times New Roman"/>
              </w:rPr>
              <w:t>, 73, doi:10.1038/s41392-023-01353-3.</w:t>
            </w:r>
          </w:ins>
        </w:p>
        <w:p w14:paraId="4E43F2ED" w14:textId="77777777" w:rsidR="0002385B" w:rsidRDefault="0002385B">
          <w:pPr>
            <w:autoSpaceDE w:val="0"/>
            <w:autoSpaceDN w:val="0"/>
            <w:ind w:hanging="640"/>
            <w:divId w:val="20786516"/>
            <w:rPr>
              <w:ins w:id="679" w:author="Valentina Basso" w:date="2024-08-23T14:18:00Z" w16du:dateUtc="2024-08-23T13:18:00Z"/>
              <w:rFonts w:eastAsia="Times New Roman"/>
            </w:rPr>
          </w:pPr>
          <w:ins w:id="680" w:author="Valentina Basso" w:date="2024-08-23T14:18:00Z" w16du:dateUtc="2024-08-23T13:18:00Z">
            <w:r>
              <w:rPr>
                <w:rFonts w:eastAsia="Times New Roman"/>
              </w:rPr>
              <w:t xml:space="preserve">152. </w:t>
            </w:r>
            <w:r>
              <w:rPr>
                <w:rFonts w:eastAsia="Times New Roman"/>
              </w:rPr>
              <w:tab/>
              <w:t xml:space="preserve">BIRKMAYER, W.; HORNYKIEWICZ, O. [The L-3,4-Dioxyphenylalanine (DOPA)-Effect in Parkinson-Akinesia]. </w:t>
            </w:r>
            <w:r>
              <w:rPr>
                <w:rFonts w:eastAsia="Times New Roman"/>
                <w:i/>
                <w:iCs/>
              </w:rPr>
              <w:t>Wien Klin Wochenschr</w:t>
            </w:r>
            <w:r>
              <w:rPr>
                <w:rFonts w:eastAsia="Times New Roman"/>
              </w:rPr>
              <w:t xml:space="preserve"> </w:t>
            </w:r>
            <w:r>
              <w:rPr>
                <w:rFonts w:eastAsia="Times New Roman"/>
                <w:b/>
                <w:bCs/>
              </w:rPr>
              <w:t>1961</w:t>
            </w:r>
            <w:r>
              <w:rPr>
                <w:rFonts w:eastAsia="Times New Roman"/>
              </w:rPr>
              <w:t xml:space="preserve">, </w:t>
            </w:r>
            <w:r>
              <w:rPr>
                <w:rFonts w:eastAsia="Times New Roman"/>
                <w:i/>
                <w:iCs/>
              </w:rPr>
              <w:t>73</w:t>
            </w:r>
            <w:r>
              <w:rPr>
                <w:rFonts w:eastAsia="Times New Roman"/>
              </w:rPr>
              <w:t>, 787–788.</w:t>
            </w:r>
          </w:ins>
        </w:p>
        <w:p w14:paraId="1FCB44F1" w14:textId="77777777" w:rsidR="0002385B" w:rsidRDefault="0002385B">
          <w:pPr>
            <w:autoSpaceDE w:val="0"/>
            <w:autoSpaceDN w:val="0"/>
            <w:ind w:hanging="640"/>
            <w:divId w:val="1663587483"/>
            <w:rPr>
              <w:ins w:id="681" w:author="Valentina Basso" w:date="2024-08-23T14:18:00Z" w16du:dateUtc="2024-08-23T13:18:00Z"/>
              <w:rFonts w:eastAsia="Times New Roman"/>
            </w:rPr>
          </w:pPr>
          <w:ins w:id="682" w:author="Valentina Basso" w:date="2024-08-23T14:18:00Z" w16du:dateUtc="2024-08-23T13:18:00Z">
            <w:r>
              <w:rPr>
                <w:rFonts w:eastAsia="Times New Roman"/>
              </w:rPr>
              <w:t xml:space="preserve">153. </w:t>
            </w:r>
            <w:r>
              <w:rPr>
                <w:rFonts w:eastAsia="Times New Roman"/>
              </w:rPr>
              <w:tab/>
              <w:t xml:space="preserve">Chen, J.J. Treatment of Psychotic Symptoms in Patients with Parkinson Disease. </w:t>
            </w:r>
            <w:r>
              <w:rPr>
                <w:rFonts w:eastAsia="Times New Roman"/>
                <w:i/>
                <w:iCs/>
              </w:rPr>
              <w:t>Ment Health Clin</w:t>
            </w:r>
            <w:r>
              <w:rPr>
                <w:rFonts w:eastAsia="Times New Roman"/>
              </w:rPr>
              <w:t xml:space="preserve"> </w:t>
            </w:r>
            <w:r>
              <w:rPr>
                <w:rFonts w:eastAsia="Times New Roman"/>
                <w:b/>
                <w:bCs/>
              </w:rPr>
              <w:t>2017</w:t>
            </w:r>
            <w:r>
              <w:rPr>
                <w:rFonts w:eastAsia="Times New Roman"/>
              </w:rPr>
              <w:t xml:space="preserve">, </w:t>
            </w:r>
            <w:r>
              <w:rPr>
                <w:rFonts w:eastAsia="Times New Roman"/>
                <w:i/>
                <w:iCs/>
              </w:rPr>
              <w:t>7</w:t>
            </w:r>
            <w:r>
              <w:rPr>
                <w:rFonts w:eastAsia="Times New Roman"/>
              </w:rPr>
              <w:t>, 262–270, doi:10.9740/mhc.2017.11.262.</w:t>
            </w:r>
          </w:ins>
        </w:p>
        <w:p w14:paraId="54209908" w14:textId="77777777" w:rsidR="0002385B" w:rsidRDefault="0002385B">
          <w:pPr>
            <w:autoSpaceDE w:val="0"/>
            <w:autoSpaceDN w:val="0"/>
            <w:ind w:hanging="640"/>
            <w:divId w:val="1064795237"/>
            <w:rPr>
              <w:ins w:id="683" w:author="Valentina Basso" w:date="2024-08-23T14:18:00Z" w16du:dateUtc="2024-08-23T13:18:00Z"/>
              <w:rFonts w:eastAsia="Times New Roman"/>
            </w:rPr>
          </w:pPr>
          <w:ins w:id="684" w:author="Valentina Basso" w:date="2024-08-23T14:18:00Z" w16du:dateUtc="2024-08-23T13:18:00Z">
            <w:r w:rsidRPr="0098445A">
              <w:rPr>
                <w:rFonts w:eastAsia="Times New Roman"/>
                <w:lang w:val="en-GB"/>
                <w:rPrChange w:id="685" w:author="Valentina Basso" w:date="2024-08-23T14:27:00Z" w16du:dateUtc="2024-08-23T13:27:00Z">
                  <w:rPr>
                    <w:rFonts w:eastAsia="Times New Roman"/>
                  </w:rPr>
                </w:rPrChange>
              </w:rPr>
              <w:t xml:space="preserve">154. </w:t>
            </w:r>
            <w:r w:rsidRPr="0098445A">
              <w:rPr>
                <w:rFonts w:eastAsia="Times New Roman"/>
                <w:lang w:val="en-GB"/>
                <w:rPrChange w:id="686" w:author="Valentina Basso" w:date="2024-08-23T14:27:00Z" w16du:dateUtc="2024-08-23T13:27:00Z">
                  <w:rPr>
                    <w:rFonts w:eastAsia="Times New Roman"/>
                  </w:rPr>
                </w:rPrChange>
              </w:rPr>
              <w:tab/>
              <w:t xml:space="preserve">Crismon L, A.T.B.PF. Schizophrenia. </w:t>
            </w:r>
            <w:r>
              <w:rPr>
                <w:rFonts w:eastAsia="Times New Roman"/>
                <w:i/>
                <w:iCs/>
              </w:rPr>
              <w:t>Pharmacotherapy: A Pathophysiologic Approach.</w:t>
            </w:r>
            <w:r>
              <w:rPr>
                <w:rFonts w:eastAsia="Times New Roman"/>
              </w:rPr>
              <w:t xml:space="preserve"> </w:t>
            </w:r>
            <w:r>
              <w:rPr>
                <w:rFonts w:eastAsia="Times New Roman"/>
                <w:b/>
                <w:bCs/>
              </w:rPr>
              <w:t>201AD</w:t>
            </w:r>
            <w:r>
              <w:rPr>
                <w:rFonts w:eastAsia="Times New Roman"/>
              </w:rPr>
              <w:t>.</w:t>
            </w:r>
          </w:ins>
        </w:p>
        <w:p w14:paraId="019BACB0" w14:textId="77777777" w:rsidR="0002385B" w:rsidRDefault="0002385B">
          <w:pPr>
            <w:autoSpaceDE w:val="0"/>
            <w:autoSpaceDN w:val="0"/>
            <w:ind w:hanging="640"/>
            <w:divId w:val="31729218"/>
            <w:rPr>
              <w:ins w:id="687" w:author="Valentina Basso" w:date="2024-08-23T14:18:00Z" w16du:dateUtc="2024-08-23T13:18:00Z"/>
              <w:rFonts w:eastAsia="Times New Roman"/>
            </w:rPr>
          </w:pPr>
          <w:ins w:id="688" w:author="Valentina Basso" w:date="2024-08-23T14:18:00Z" w16du:dateUtc="2024-08-23T13:18:00Z">
            <w:r>
              <w:rPr>
                <w:rFonts w:eastAsia="Times New Roman"/>
              </w:rPr>
              <w:t xml:space="preserve">155. </w:t>
            </w:r>
            <w:r>
              <w:rPr>
                <w:rFonts w:eastAsia="Times New Roman"/>
              </w:rPr>
              <w:tab/>
              <w:t xml:space="preserve">Ali, T.; Sisay, M.; Tariku, M.; Mekuria, A.N.; Desalew, A. Antipsychotic-Induced Extrapyramidal Side Effects: A Systematic Review and Meta-Analysis of Observational Studies. </w:t>
            </w:r>
            <w:r>
              <w:rPr>
                <w:rFonts w:eastAsia="Times New Roman"/>
                <w:i/>
                <w:iCs/>
              </w:rPr>
              <w:t>PLoS One</w:t>
            </w:r>
            <w:r>
              <w:rPr>
                <w:rFonts w:eastAsia="Times New Roman"/>
              </w:rPr>
              <w:t xml:space="preserve"> </w:t>
            </w:r>
            <w:r>
              <w:rPr>
                <w:rFonts w:eastAsia="Times New Roman"/>
                <w:b/>
                <w:bCs/>
              </w:rPr>
              <w:t>2021</w:t>
            </w:r>
            <w:r>
              <w:rPr>
                <w:rFonts w:eastAsia="Times New Roman"/>
              </w:rPr>
              <w:t xml:space="preserve">, </w:t>
            </w:r>
            <w:r>
              <w:rPr>
                <w:rFonts w:eastAsia="Times New Roman"/>
                <w:i/>
                <w:iCs/>
              </w:rPr>
              <w:t>16</w:t>
            </w:r>
            <w:r>
              <w:rPr>
                <w:rFonts w:eastAsia="Times New Roman"/>
              </w:rPr>
              <w:t>, e0257129, doi:10.1371/journal.pone.0257129.</w:t>
            </w:r>
          </w:ins>
        </w:p>
        <w:p w14:paraId="4C3C9B2D" w14:textId="77777777" w:rsidR="0002385B" w:rsidRDefault="0002385B">
          <w:pPr>
            <w:autoSpaceDE w:val="0"/>
            <w:autoSpaceDN w:val="0"/>
            <w:ind w:hanging="640"/>
            <w:divId w:val="126631721"/>
            <w:rPr>
              <w:ins w:id="689" w:author="Valentina Basso" w:date="2024-08-23T14:18:00Z" w16du:dateUtc="2024-08-23T13:18:00Z"/>
              <w:rFonts w:eastAsia="Times New Roman"/>
            </w:rPr>
          </w:pPr>
          <w:ins w:id="690" w:author="Valentina Basso" w:date="2024-08-23T14:18:00Z" w16du:dateUtc="2024-08-23T13:18:00Z">
            <w:r>
              <w:rPr>
                <w:rFonts w:eastAsia="Times New Roman"/>
              </w:rPr>
              <w:t xml:space="preserve">156. </w:t>
            </w:r>
            <w:r>
              <w:rPr>
                <w:rFonts w:eastAsia="Times New Roman"/>
              </w:rPr>
              <w:tab/>
              <w:t xml:space="preserve">Ginovart, N.; Kapur, S. Role of Dopamine D(2) Receptors for Antipsychotic Activity. </w:t>
            </w:r>
            <w:r>
              <w:rPr>
                <w:rFonts w:eastAsia="Times New Roman"/>
                <w:i/>
                <w:iCs/>
              </w:rPr>
              <w:t>Handb Exp Pharmacol</w:t>
            </w:r>
            <w:r>
              <w:rPr>
                <w:rFonts w:eastAsia="Times New Roman"/>
              </w:rPr>
              <w:t xml:space="preserve"> </w:t>
            </w:r>
            <w:r>
              <w:rPr>
                <w:rFonts w:eastAsia="Times New Roman"/>
                <w:b/>
                <w:bCs/>
              </w:rPr>
              <w:t>2012</w:t>
            </w:r>
            <w:r>
              <w:rPr>
                <w:rFonts w:eastAsia="Times New Roman"/>
              </w:rPr>
              <w:t>, 27–52, doi:10.1007/978-3-642-25761-2_2.</w:t>
            </w:r>
          </w:ins>
        </w:p>
        <w:p w14:paraId="4C19F2E0" w14:textId="77777777" w:rsidR="0002385B" w:rsidRDefault="0002385B">
          <w:pPr>
            <w:autoSpaceDE w:val="0"/>
            <w:autoSpaceDN w:val="0"/>
            <w:ind w:hanging="640"/>
            <w:divId w:val="1934121527"/>
            <w:rPr>
              <w:ins w:id="691" w:author="Valentina Basso" w:date="2024-08-23T14:18:00Z" w16du:dateUtc="2024-08-23T13:18:00Z"/>
              <w:rFonts w:eastAsia="Times New Roman"/>
            </w:rPr>
          </w:pPr>
          <w:ins w:id="692" w:author="Valentina Basso" w:date="2024-08-23T14:18:00Z" w16du:dateUtc="2024-08-23T13:18:00Z">
            <w:r>
              <w:rPr>
                <w:rFonts w:eastAsia="Times New Roman"/>
              </w:rPr>
              <w:t xml:space="preserve">157. </w:t>
            </w:r>
            <w:r>
              <w:rPr>
                <w:rFonts w:eastAsia="Times New Roman"/>
              </w:rPr>
              <w:tab/>
              <w:t xml:space="preserve">Ward, M.; Güntert, A.; Campbell, J.; Pike, I. Proteomics for Brain Disorders--the Promise for Biomarkers. </w:t>
            </w:r>
            <w:r>
              <w:rPr>
                <w:rFonts w:eastAsia="Times New Roman"/>
                <w:i/>
                <w:iCs/>
              </w:rPr>
              <w:t>Ann N Y Acad Sci</w:t>
            </w:r>
            <w:r>
              <w:rPr>
                <w:rFonts w:eastAsia="Times New Roman"/>
              </w:rPr>
              <w:t xml:space="preserve"> </w:t>
            </w:r>
            <w:r>
              <w:rPr>
                <w:rFonts w:eastAsia="Times New Roman"/>
                <w:b/>
                <w:bCs/>
              </w:rPr>
              <w:t>2009</w:t>
            </w:r>
            <w:r>
              <w:rPr>
                <w:rFonts w:eastAsia="Times New Roman"/>
              </w:rPr>
              <w:t xml:space="preserve">, </w:t>
            </w:r>
            <w:r>
              <w:rPr>
                <w:rFonts w:eastAsia="Times New Roman"/>
                <w:i/>
                <w:iCs/>
              </w:rPr>
              <w:t>1180</w:t>
            </w:r>
            <w:r>
              <w:rPr>
                <w:rFonts w:eastAsia="Times New Roman"/>
              </w:rPr>
              <w:t>, 68–74, doi:10.1111/j.1749-6632.2009.05018.x.</w:t>
            </w:r>
          </w:ins>
        </w:p>
        <w:p w14:paraId="1A876567" w14:textId="77777777" w:rsidR="0002385B" w:rsidRDefault="0002385B">
          <w:pPr>
            <w:autoSpaceDE w:val="0"/>
            <w:autoSpaceDN w:val="0"/>
            <w:ind w:hanging="640"/>
            <w:divId w:val="303895177"/>
            <w:rPr>
              <w:ins w:id="693" w:author="Valentina Basso" w:date="2024-08-23T14:18:00Z" w16du:dateUtc="2024-08-23T13:18:00Z"/>
              <w:rFonts w:eastAsia="Times New Roman"/>
            </w:rPr>
          </w:pPr>
          <w:ins w:id="694" w:author="Valentina Basso" w:date="2024-08-23T14:18:00Z" w16du:dateUtc="2024-08-23T13:18:00Z">
            <w:r>
              <w:rPr>
                <w:rFonts w:eastAsia="Times New Roman"/>
              </w:rPr>
              <w:lastRenderedPageBreak/>
              <w:t xml:space="preserve">158. </w:t>
            </w:r>
            <w:r>
              <w:rPr>
                <w:rFonts w:eastAsia="Times New Roman"/>
              </w:rPr>
              <w:tab/>
              <w:t xml:space="preserve">Licker, V.; Turck, N.; Kövari, E.; Burkhardt, K.; Côte, M.; Surini-Demiri, M.; Lobrinus, J.A.; Sanchez, J.-C.; Burkhard, P.R. Proteomic Analysis of Human Substantia Nigra Identifies Novel Candidates Involved in Parkinson’s Disease Pathogenesis. </w:t>
            </w:r>
            <w:r>
              <w:rPr>
                <w:rFonts w:eastAsia="Times New Roman"/>
                <w:i/>
                <w:iCs/>
              </w:rPr>
              <w:t>Proteomics</w:t>
            </w:r>
            <w:r>
              <w:rPr>
                <w:rFonts w:eastAsia="Times New Roman"/>
              </w:rPr>
              <w:t xml:space="preserve"> </w:t>
            </w:r>
            <w:r>
              <w:rPr>
                <w:rFonts w:eastAsia="Times New Roman"/>
                <w:b/>
                <w:bCs/>
              </w:rPr>
              <w:t>2014</w:t>
            </w:r>
            <w:r>
              <w:rPr>
                <w:rFonts w:eastAsia="Times New Roman"/>
              </w:rPr>
              <w:t xml:space="preserve">, </w:t>
            </w:r>
            <w:r>
              <w:rPr>
                <w:rFonts w:eastAsia="Times New Roman"/>
                <w:i/>
                <w:iCs/>
              </w:rPr>
              <w:t>14</w:t>
            </w:r>
            <w:r>
              <w:rPr>
                <w:rFonts w:eastAsia="Times New Roman"/>
              </w:rPr>
              <w:t>, 784–794, doi:10.1002/pmic.201300342.</w:t>
            </w:r>
          </w:ins>
        </w:p>
        <w:p w14:paraId="5749D4B8" w14:textId="77777777" w:rsidR="0002385B" w:rsidRDefault="0002385B">
          <w:pPr>
            <w:autoSpaceDE w:val="0"/>
            <w:autoSpaceDN w:val="0"/>
            <w:ind w:hanging="640"/>
            <w:divId w:val="11340368"/>
            <w:rPr>
              <w:ins w:id="695" w:author="Valentina Basso" w:date="2024-08-23T14:18:00Z" w16du:dateUtc="2024-08-23T13:18:00Z"/>
              <w:rFonts w:eastAsia="Times New Roman"/>
            </w:rPr>
          </w:pPr>
          <w:ins w:id="696" w:author="Valentina Basso" w:date="2024-08-23T14:18:00Z" w16du:dateUtc="2024-08-23T13:18:00Z">
            <w:r>
              <w:rPr>
                <w:rFonts w:eastAsia="Times New Roman"/>
              </w:rPr>
              <w:t xml:space="preserve">159. </w:t>
            </w:r>
            <w:r>
              <w:rPr>
                <w:rFonts w:eastAsia="Times New Roman"/>
              </w:rPr>
              <w:tab/>
              <w:t xml:space="preserve">Licker, V.; Kövari, E.; Hochstrasser, D.F.; Burkhard, P.R. Proteomics in Human Parkinson’s Disease Research. </w:t>
            </w:r>
            <w:r>
              <w:rPr>
                <w:rFonts w:eastAsia="Times New Roman"/>
                <w:i/>
                <w:iCs/>
              </w:rPr>
              <w:t>J Proteomics</w:t>
            </w:r>
            <w:r>
              <w:rPr>
                <w:rFonts w:eastAsia="Times New Roman"/>
              </w:rPr>
              <w:t xml:space="preserve"> </w:t>
            </w:r>
            <w:r>
              <w:rPr>
                <w:rFonts w:eastAsia="Times New Roman"/>
                <w:b/>
                <w:bCs/>
              </w:rPr>
              <w:t>2009</w:t>
            </w:r>
            <w:r>
              <w:rPr>
                <w:rFonts w:eastAsia="Times New Roman"/>
              </w:rPr>
              <w:t xml:space="preserve">, </w:t>
            </w:r>
            <w:r>
              <w:rPr>
                <w:rFonts w:eastAsia="Times New Roman"/>
                <w:i/>
                <w:iCs/>
              </w:rPr>
              <w:t>73</w:t>
            </w:r>
            <w:r>
              <w:rPr>
                <w:rFonts w:eastAsia="Times New Roman"/>
              </w:rPr>
              <w:t>, 10–29, doi:10.1016/j.jprot.2009.07.007.</w:t>
            </w:r>
          </w:ins>
        </w:p>
        <w:p w14:paraId="46726871" w14:textId="77777777" w:rsidR="0002385B" w:rsidRDefault="0002385B">
          <w:pPr>
            <w:autoSpaceDE w:val="0"/>
            <w:autoSpaceDN w:val="0"/>
            <w:ind w:hanging="640"/>
            <w:divId w:val="1915358875"/>
            <w:rPr>
              <w:ins w:id="697" w:author="Valentina Basso" w:date="2024-08-23T14:18:00Z" w16du:dateUtc="2024-08-23T13:18:00Z"/>
              <w:rFonts w:eastAsia="Times New Roman"/>
            </w:rPr>
          </w:pPr>
          <w:ins w:id="698" w:author="Valentina Basso" w:date="2024-08-23T14:18:00Z" w16du:dateUtc="2024-08-23T13:18:00Z">
            <w:r>
              <w:rPr>
                <w:rFonts w:eastAsia="Times New Roman"/>
              </w:rPr>
              <w:t xml:space="preserve">160. </w:t>
            </w:r>
            <w:r>
              <w:rPr>
                <w:rFonts w:eastAsia="Times New Roman"/>
              </w:rPr>
              <w:tab/>
              <w:t xml:space="preserve">Hurley, M.J.; Brandon, B.; Gentleman, S.M.; Dexter, D.T. Parkinson’s Disease Is Associated with Altered Expression of CaV1 Channels and Calcium-Binding Proteins. </w:t>
            </w:r>
            <w:r>
              <w:rPr>
                <w:rFonts w:eastAsia="Times New Roman"/>
                <w:i/>
                <w:iCs/>
              </w:rPr>
              <w:t>Brain</w:t>
            </w:r>
            <w:r>
              <w:rPr>
                <w:rFonts w:eastAsia="Times New Roman"/>
              </w:rPr>
              <w:t xml:space="preserve"> </w:t>
            </w:r>
            <w:r>
              <w:rPr>
                <w:rFonts w:eastAsia="Times New Roman"/>
                <w:b/>
                <w:bCs/>
              </w:rPr>
              <w:t>2013</w:t>
            </w:r>
            <w:r>
              <w:rPr>
                <w:rFonts w:eastAsia="Times New Roman"/>
              </w:rPr>
              <w:t xml:space="preserve">, </w:t>
            </w:r>
            <w:r>
              <w:rPr>
                <w:rFonts w:eastAsia="Times New Roman"/>
                <w:i/>
                <w:iCs/>
              </w:rPr>
              <w:t>136</w:t>
            </w:r>
            <w:r>
              <w:rPr>
                <w:rFonts w:eastAsia="Times New Roman"/>
              </w:rPr>
              <w:t>, 2077–2097, doi:10.1093/brain/awt134.</w:t>
            </w:r>
          </w:ins>
        </w:p>
        <w:p w14:paraId="2E1D8979" w14:textId="77777777" w:rsidR="0002385B" w:rsidRDefault="0002385B">
          <w:pPr>
            <w:autoSpaceDE w:val="0"/>
            <w:autoSpaceDN w:val="0"/>
            <w:ind w:hanging="640"/>
            <w:divId w:val="1911963627"/>
            <w:rPr>
              <w:ins w:id="699" w:author="Valentina Basso" w:date="2024-08-23T14:18:00Z" w16du:dateUtc="2024-08-23T13:18:00Z"/>
              <w:rFonts w:eastAsia="Times New Roman"/>
            </w:rPr>
          </w:pPr>
          <w:ins w:id="700" w:author="Valentina Basso" w:date="2024-08-23T14:18:00Z" w16du:dateUtc="2024-08-23T13:18:00Z">
            <w:r>
              <w:rPr>
                <w:rFonts w:eastAsia="Times New Roman"/>
              </w:rPr>
              <w:t xml:space="preserve">161. </w:t>
            </w:r>
            <w:r>
              <w:rPr>
                <w:rFonts w:eastAsia="Times New Roman"/>
              </w:rPr>
              <w:tab/>
              <w:t xml:space="preserve">Ungerstedt, U. 6-Hydroxy-Dopamine Induced Degeneration of Central Monoamine Neurons. </w:t>
            </w:r>
            <w:r>
              <w:rPr>
                <w:rFonts w:eastAsia="Times New Roman"/>
                <w:i/>
                <w:iCs/>
              </w:rPr>
              <w:t>Eur J Pharmacol</w:t>
            </w:r>
            <w:r>
              <w:rPr>
                <w:rFonts w:eastAsia="Times New Roman"/>
              </w:rPr>
              <w:t xml:space="preserve"> </w:t>
            </w:r>
            <w:r>
              <w:rPr>
                <w:rFonts w:eastAsia="Times New Roman"/>
                <w:b/>
                <w:bCs/>
              </w:rPr>
              <w:t>1968</w:t>
            </w:r>
            <w:r>
              <w:rPr>
                <w:rFonts w:eastAsia="Times New Roman"/>
              </w:rPr>
              <w:t xml:space="preserve">, </w:t>
            </w:r>
            <w:r>
              <w:rPr>
                <w:rFonts w:eastAsia="Times New Roman"/>
                <w:i/>
                <w:iCs/>
              </w:rPr>
              <w:t>5</w:t>
            </w:r>
            <w:r>
              <w:rPr>
                <w:rFonts w:eastAsia="Times New Roman"/>
              </w:rPr>
              <w:t>, 107–110, doi:10.1016/0014-2999(68)90164-7.</w:t>
            </w:r>
          </w:ins>
        </w:p>
        <w:p w14:paraId="3E2FB94E" w14:textId="77777777" w:rsidR="0002385B" w:rsidRDefault="0002385B">
          <w:pPr>
            <w:autoSpaceDE w:val="0"/>
            <w:autoSpaceDN w:val="0"/>
            <w:ind w:hanging="640"/>
            <w:divId w:val="1828591054"/>
            <w:rPr>
              <w:ins w:id="701" w:author="Valentina Basso" w:date="2024-08-23T14:18:00Z" w16du:dateUtc="2024-08-23T13:18:00Z"/>
              <w:rFonts w:eastAsia="Times New Roman"/>
            </w:rPr>
          </w:pPr>
          <w:ins w:id="702" w:author="Valentina Basso" w:date="2024-08-23T14:18:00Z" w16du:dateUtc="2024-08-23T13:18:00Z">
            <w:r>
              <w:rPr>
                <w:rFonts w:eastAsia="Times New Roman"/>
              </w:rPr>
              <w:t xml:space="preserve">162. </w:t>
            </w:r>
            <w:r>
              <w:rPr>
                <w:rFonts w:eastAsia="Times New Roman"/>
              </w:rPr>
              <w:tab/>
              <w:t xml:space="preserve">S. Senoh, C.C.S.U.B.W. Chemical, Enzymatic and Metabolic Studies on the Mechanism of Oxidation of Dopamine1. </w:t>
            </w:r>
            <w:r>
              <w:rPr>
                <w:rFonts w:eastAsia="Times New Roman"/>
                <w:i/>
                <w:iCs/>
              </w:rPr>
              <w:t>J Am Chem Soc</w:t>
            </w:r>
            <w:r>
              <w:rPr>
                <w:rFonts w:eastAsia="Times New Roman"/>
              </w:rPr>
              <w:t>.</w:t>
            </w:r>
          </w:ins>
        </w:p>
        <w:p w14:paraId="47E4B0B7" w14:textId="77777777" w:rsidR="0002385B" w:rsidRDefault="0002385B">
          <w:pPr>
            <w:autoSpaceDE w:val="0"/>
            <w:autoSpaceDN w:val="0"/>
            <w:ind w:hanging="640"/>
            <w:divId w:val="950550567"/>
            <w:rPr>
              <w:ins w:id="703" w:author="Valentina Basso" w:date="2024-08-23T14:18:00Z" w16du:dateUtc="2024-08-23T13:18:00Z"/>
              <w:rFonts w:eastAsia="Times New Roman"/>
            </w:rPr>
          </w:pPr>
          <w:ins w:id="704" w:author="Valentina Basso" w:date="2024-08-23T14:18:00Z" w16du:dateUtc="2024-08-23T13:18:00Z">
            <w:r>
              <w:rPr>
                <w:rFonts w:eastAsia="Times New Roman"/>
              </w:rPr>
              <w:t xml:space="preserve">163. </w:t>
            </w:r>
            <w:r>
              <w:rPr>
                <w:rFonts w:eastAsia="Times New Roman"/>
              </w:rPr>
              <w:tab/>
              <w:t xml:space="preserve">Berry, C.; La Vecchia, C.; Nicotera, P. Paraquat and Parkinson’s Disease. </w:t>
            </w:r>
            <w:r>
              <w:rPr>
                <w:rFonts w:eastAsia="Times New Roman"/>
                <w:i/>
                <w:iCs/>
              </w:rPr>
              <w:t>Cell Death Differ</w:t>
            </w:r>
            <w:r>
              <w:rPr>
                <w:rFonts w:eastAsia="Times New Roman"/>
              </w:rPr>
              <w:t xml:space="preserve"> </w:t>
            </w:r>
            <w:r>
              <w:rPr>
                <w:rFonts w:eastAsia="Times New Roman"/>
                <w:b/>
                <w:bCs/>
              </w:rPr>
              <w:t>2010</w:t>
            </w:r>
            <w:r>
              <w:rPr>
                <w:rFonts w:eastAsia="Times New Roman"/>
              </w:rPr>
              <w:t xml:space="preserve">, </w:t>
            </w:r>
            <w:r>
              <w:rPr>
                <w:rFonts w:eastAsia="Times New Roman"/>
                <w:i/>
                <w:iCs/>
              </w:rPr>
              <w:t>17</w:t>
            </w:r>
            <w:r>
              <w:rPr>
                <w:rFonts w:eastAsia="Times New Roman"/>
              </w:rPr>
              <w:t>, 1115–1125, doi:10.1038/cdd.2009.217.</w:t>
            </w:r>
          </w:ins>
        </w:p>
        <w:p w14:paraId="2B5C2BFB" w14:textId="77777777" w:rsidR="0002385B" w:rsidRDefault="0002385B">
          <w:pPr>
            <w:autoSpaceDE w:val="0"/>
            <w:autoSpaceDN w:val="0"/>
            <w:ind w:hanging="640"/>
            <w:divId w:val="1946501012"/>
            <w:rPr>
              <w:ins w:id="705" w:author="Valentina Basso" w:date="2024-08-23T14:18:00Z" w16du:dateUtc="2024-08-23T13:18:00Z"/>
              <w:rFonts w:eastAsia="Times New Roman"/>
            </w:rPr>
          </w:pPr>
          <w:ins w:id="706" w:author="Valentina Basso" w:date="2024-08-23T14:18:00Z" w16du:dateUtc="2024-08-23T13:18:00Z">
            <w:r>
              <w:rPr>
                <w:rFonts w:eastAsia="Times New Roman"/>
              </w:rPr>
              <w:t xml:space="preserve">164. </w:t>
            </w:r>
            <w:r>
              <w:rPr>
                <w:rFonts w:eastAsia="Times New Roman"/>
              </w:rPr>
              <w:tab/>
              <w:t xml:space="preserve">Shimizu, K.; Ohtaki, K.; Matsubara, K.; Aoyama, K.; Uezono, T.; Saito, O.; Suno, M.; Ogawa, K.; Hayase, N.; Kimura, K.; et al. Carrier-Mediated Processes in Blood--Brain Barrier Penetration and Neural Uptake of Paraquat. </w:t>
            </w:r>
            <w:r>
              <w:rPr>
                <w:rFonts w:eastAsia="Times New Roman"/>
                <w:i/>
                <w:iCs/>
              </w:rPr>
              <w:t>Brain Res</w:t>
            </w:r>
            <w:r>
              <w:rPr>
                <w:rFonts w:eastAsia="Times New Roman"/>
              </w:rPr>
              <w:t xml:space="preserve"> </w:t>
            </w:r>
            <w:r>
              <w:rPr>
                <w:rFonts w:eastAsia="Times New Roman"/>
                <w:b/>
                <w:bCs/>
              </w:rPr>
              <w:t>2001</w:t>
            </w:r>
            <w:r>
              <w:rPr>
                <w:rFonts w:eastAsia="Times New Roman"/>
              </w:rPr>
              <w:t xml:space="preserve">, </w:t>
            </w:r>
            <w:r>
              <w:rPr>
                <w:rFonts w:eastAsia="Times New Roman"/>
                <w:i/>
                <w:iCs/>
              </w:rPr>
              <w:t>906</w:t>
            </w:r>
            <w:r>
              <w:rPr>
                <w:rFonts w:eastAsia="Times New Roman"/>
              </w:rPr>
              <w:t>, 135–142, doi:10.1016/s0006-8993(01)02577-x.</w:t>
            </w:r>
          </w:ins>
        </w:p>
        <w:p w14:paraId="0A100B50" w14:textId="77777777" w:rsidR="0002385B" w:rsidRDefault="0002385B">
          <w:pPr>
            <w:autoSpaceDE w:val="0"/>
            <w:autoSpaceDN w:val="0"/>
            <w:ind w:hanging="640"/>
            <w:divId w:val="16976163"/>
            <w:rPr>
              <w:ins w:id="707" w:author="Valentina Basso" w:date="2024-08-23T14:18:00Z" w16du:dateUtc="2024-08-23T13:18:00Z"/>
              <w:rFonts w:eastAsia="Times New Roman"/>
            </w:rPr>
          </w:pPr>
          <w:ins w:id="708" w:author="Valentina Basso" w:date="2024-08-23T14:18:00Z" w16du:dateUtc="2024-08-23T13:18:00Z">
            <w:r>
              <w:rPr>
                <w:rFonts w:eastAsia="Times New Roman"/>
              </w:rPr>
              <w:t xml:space="preserve">165. </w:t>
            </w:r>
            <w:r>
              <w:rPr>
                <w:rFonts w:eastAsia="Times New Roman"/>
              </w:rPr>
              <w:tab/>
              <w:t xml:space="preserve">Cannon, J.R.; Tapias, V.; Na, H.M.; Honick, A.S.; Drolet, R.E.; Greenamyre, J.T. A Highly Reproducible Rotenone Model of Parkinson’s Disease. </w:t>
            </w:r>
            <w:r>
              <w:rPr>
                <w:rFonts w:eastAsia="Times New Roman"/>
                <w:i/>
                <w:iCs/>
              </w:rPr>
              <w:t>Neurobiol Dis</w:t>
            </w:r>
            <w:r>
              <w:rPr>
                <w:rFonts w:eastAsia="Times New Roman"/>
              </w:rPr>
              <w:t xml:space="preserve"> </w:t>
            </w:r>
            <w:r>
              <w:rPr>
                <w:rFonts w:eastAsia="Times New Roman"/>
                <w:b/>
                <w:bCs/>
              </w:rPr>
              <w:t>2009</w:t>
            </w:r>
            <w:r>
              <w:rPr>
                <w:rFonts w:eastAsia="Times New Roman"/>
              </w:rPr>
              <w:t xml:space="preserve">, </w:t>
            </w:r>
            <w:r>
              <w:rPr>
                <w:rFonts w:eastAsia="Times New Roman"/>
                <w:i/>
                <w:iCs/>
              </w:rPr>
              <w:t>34</w:t>
            </w:r>
            <w:r>
              <w:rPr>
                <w:rFonts w:eastAsia="Times New Roman"/>
              </w:rPr>
              <w:t>, 279–290, doi:10.1016/j.nbd.2009.01.016.</w:t>
            </w:r>
          </w:ins>
        </w:p>
        <w:p w14:paraId="248EA859" w14:textId="77777777" w:rsidR="0002385B" w:rsidRDefault="0002385B">
          <w:pPr>
            <w:autoSpaceDE w:val="0"/>
            <w:autoSpaceDN w:val="0"/>
            <w:ind w:hanging="640"/>
            <w:divId w:val="825586657"/>
            <w:rPr>
              <w:ins w:id="709" w:author="Valentina Basso" w:date="2024-08-23T14:18:00Z" w16du:dateUtc="2024-08-23T13:18:00Z"/>
              <w:rFonts w:eastAsia="Times New Roman"/>
            </w:rPr>
          </w:pPr>
          <w:ins w:id="710" w:author="Valentina Basso" w:date="2024-08-23T14:18:00Z" w16du:dateUtc="2024-08-23T13:18:00Z">
            <w:r>
              <w:rPr>
                <w:rFonts w:eastAsia="Times New Roman"/>
              </w:rPr>
              <w:t xml:space="preserve">166. </w:t>
            </w:r>
            <w:r>
              <w:rPr>
                <w:rFonts w:eastAsia="Times New Roman"/>
              </w:rPr>
              <w:tab/>
              <w:t xml:space="preserve">Featherstone, R.E.; Rizos, Z.; Kapur, S.; Fletcher, P.J. A Sensitizing Regimen of Amphetamine That Disrupts Attentional Set-Shifting Does Not Disrupt Working or Long-Term Memory. </w:t>
            </w:r>
            <w:r>
              <w:rPr>
                <w:rFonts w:eastAsia="Times New Roman"/>
                <w:i/>
                <w:iCs/>
              </w:rPr>
              <w:t>Behavioural brain research</w:t>
            </w:r>
            <w:r>
              <w:rPr>
                <w:rFonts w:eastAsia="Times New Roman"/>
              </w:rPr>
              <w:t xml:space="preserve"> </w:t>
            </w:r>
            <w:r>
              <w:rPr>
                <w:rFonts w:eastAsia="Times New Roman"/>
                <w:b/>
                <w:bCs/>
              </w:rPr>
              <w:t>2008</w:t>
            </w:r>
            <w:r>
              <w:rPr>
                <w:rFonts w:eastAsia="Times New Roman"/>
              </w:rPr>
              <w:t xml:space="preserve">, </w:t>
            </w:r>
            <w:r>
              <w:rPr>
                <w:rFonts w:eastAsia="Times New Roman"/>
                <w:i/>
                <w:iCs/>
              </w:rPr>
              <w:t>189</w:t>
            </w:r>
            <w:r>
              <w:rPr>
                <w:rFonts w:eastAsia="Times New Roman"/>
              </w:rPr>
              <w:t>, 170–179, doi:10.1016/j.bbr.2007.12.032.</w:t>
            </w:r>
          </w:ins>
        </w:p>
        <w:p w14:paraId="0FDD1F39" w14:textId="77777777" w:rsidR="0002385B" w:rsidRDefault="0002385B">
          <w:pPr>
            <w:autoSpaceDE w:val="0"/>
            <w:autoSpaceDN w:val="0"/>
            <w:ind w:hanging="640"/>
            <w:divId w:val="1654870193"/>
            <w:rPr>
              <w:ins w:id="711" w:author="Valentina Basso" w:date="2024-08-23T14:18:00Z" w16du:dateUtc="2024-08-23T13:18:00Z"/>
              <w:rFonts w:eastAsia="Times New Roman"/>
            </w:rPr>
          </w:pPr>
          <w:ins w:id="712" w:author="Valentina Basso" w:date="2024-08-23T14:18:00Z" w16du:dateUtc="2024-08-23T13:18:00Z">
            <w:r>
              <w:rPr>
                <w:rFonts w:eastAsia="Times New Roman"/>
              </w:rPr>
              <w:t xml:space="preserve">167. </w:t>
            </w:r>
            <w:r>
              <w:rPr>
                <w:rFonts w:eastAsia="Times New Roman"/>
              </w:rPr>
              <w:tab/>
              <w:t xml:space="preserve">Pycock, C.J.; Kerwin, R.W.; Carter, C.J. Effect of Lesion of Cortical Dopamine Terminals on Subcortical Dopamine Receptors in Rats. </w:t>
            </w:r>
            <w:r>
              <w:rPr>
                <w:rFonts w:eastAsia="Times New Roman"/>
                <w:i/>
                <w:iCs/>
              </w:rPr>
              <w:t>Nature</w:t>
            </w:r>
            <w:r>
              <w:rPr>
                <w:rFonts w:eastAsia="Times New Roman"/>
              </w:rPr>
              <w:t xml:space="preserve"> </w:t>
            </w:r>
            <w:r>
              <w:rPr>
                <w:rFonts w:eastAsia="Times New Roman"/>
                <w:b/>
                <w:bCs/>
              </w:rPr>
              <w:t>1980</w:t>
            </w:r>
            <w:r>
              <w:rPr>
                <w:rFonts w:eastAsia="Times New Roman"/>
              </w:rPr>
              <w:t xml:space="preserve">, </w:t>
            </w:r>
            <w:r>
              <w:rPr>
                <w:rFonts w:eastAsia="Times New Roman"/>
                <w:i/>
                <w:iCs/>
              </w:rPr>
              <w:t>286</w:t>
            </w:r>
            <w:r>
              <w:rPr>
                <w:rFonts w:eastAsia="Times New Roman"/>
              </w:rPr>
              <w:t>, 74–76, doi:10.1038/286074a0.</w:t>
            </w:r>
          </w:ins>
        </w:p>
        <w:p w14:paraId="31038CB9" w14:textId="77777777" w:rsidR="0002385B" w:rsidRDefault="0002385B">
          <w:pPr>
            <w:autoSpaceDE w:val="0"/>
            <w:autoSpaceDN w:val="0"/>
            <w:ind w:hanging="640"/>
            <w:divId w:val="1059129148"/>
            <w:rPr>
              <w:ins w:id="713" w:author="Valentina Basso" w:date="2024-08-23T14:18:00Z" w16du:dateUtc="2024-08-23T13:18:00Z"/>
              <w:rFonts w:eastAsia="Times New Roman"/>
            </w:rPr>
          </w:pPr>
          <w:ins w:id="714" w:author="Valentina Basso" w:date="2024-08-23T14:18:00Z" w16du:dateUtc="2024-08-23T13:18:00Z">
            <w:r>
              <w:rPr>
                <w:rFonts w:eastAsia="Times New Roman"/>
              </w:rPr>
              <w:t xml:space="preserve">168. </w:t>
            </w:r>
            <w:r>
              <w:rPr>
                <w:rFonts w:eastAsia="Times New Roman"/>
              </w:rPr>
              <w:tab/>
              <w:t xml:space="preserve">Janezic, S.; Threlfell, S.; Dodson, P.D.; Dowie, M.J.; Taylor, T.N.; Potgieter, D.; Parkkinen, L.; Senior, S.L.; Anwar, S.; Ryan, B.; et al. Deficits in Dopaminergic Transmission Precede Neuron Loss and Dysfunction in a New Parkinson Model. </w:t>
            </w:r>
            <w:r>
              <w:rPr>
                <w:rFonts w:eastAsia="Times New Roman"/>
                <w:i/>
                <w:iCs/>
              </w:rPr>
              <w:t>Proc Natl Acad Sci U S A</w:t>
            </w:r>
            <w:r>
              <w:rPr>
                <w:rFonts w:eastAsia="Times New Roman"/>
              </w:rPr>
              <w:t xml:space="preserve"> </w:t>
            </w:r>
            <w:r>
              <w:rPr>
                <w:rFonts w:eastAsia="Times New Roman"/>
                <w:b/>
                <w:bCs/>
              </w:rPr>
              <w:t>2013</w:t>
            </w:r>
            <w:r>
              <w:rPr>
                <w:rFonts w:eastAsia="Times New Roman"/>
              </w:rPr>
              <w:t xml:space="preserve">, </w:t>
            </w:r>
            <w:r>
              <w:rPr>
                <w:rFonts w:eastAsia="Times New Roman"/>
                <w:i/>
                <w:iCs/>
              </w:rPr>
              <w:t>110</w:t>
            </w:r>
            <w:r>
              <w:rPr>
                <w:rFonts w:eastAsia="Times New Roman"/>
              </w:rPr>
              <w:t>, E4016-25, doi:10.1073/pnas.1309143110.</w:t>
            </w:r>
          </w:ins>
        </w:p>
        <w:p w14:paraId="703A65D4" w14:textId="77777777" w:rsidR="0002385B" w:rsidRDefault="0002385B">
          <w:pPr>
            <w:autoSpaceDE w:val="0"/>
            <w:autoSpaceDN w:val="0"/>
            <w:ind w:hanging="640"/>
            <w:divId w:val="1036462421"/>
            <w:rPr>
              <w:ins w:id="715" w:author="Valentina Basso" w:date="2024-08-23T14:18:00Z" w16du:dateUtc="2024-08-23T13:18:00Z"/>
              <w:rFonts w:eastAsia="Times New Roman"/>
            </w:rPr>
          </w:pPr>
          <w:ins w:id="716" w:author="Valentina Basso" w:date="2024-08-23T14:18:00Z" w16du:dateUtc="2024-08-23T13:18:00Z">
            <w:r>
              <w:rPr>
                <w:rFonts w:eastAsia="Times New Roman"/>
              </w:rPr>
              <w:t xml:space="preserve">169. </w:t>
            </w:r>
            <w:r>
              <w:rPr>
                <w:rFonts w:eastAsia="Times New Roman"/>
              </w:rPr>
              <w:tab/>
              <w:t xml:space="preserve">Hinkle, K.M.; Yue, M.; Behrouz, B.; Dächsel, J.C.; Lincoln, S.J.; Bowles, E.E.; Beevers, J.E.; Dugger, B.; Winner, B.; Prots, I.; et al. LRRK2 Knockout Mice Have an Intact Dopaminergic System but Display Alterations in Exploratory and Motor Co-Ordination Behaviors. </w:t>
            </w:r>
            <w:r>
              <w:rPr>
                <w:rFonts w:eastAsia="Times New Roman"/>
                <w:i/>
                <w:iCs/>
              </w:rPr>
              <w:t>Mol Neurodegener</w:t>
            </w:r>
            <w:r>
              <w:rPr>
                <w:rFonts w:eastAsia="Times New Roman"/>
              </w:rPr>
              <w:t xml:space="preserve"> </w:t>
            </w:r>
            <w:r>
              <w:rPr>
                <w:rFonts w:eastAsia="Times New Roman"/>
                <w:b/>
                <w:bCs/>
              </w:rPr>
              <w:t>2012</w:t>
            </w:r>
            <w:r>
              <w:rPr>
                <w:rFonts w:eastAsia="Times New Roman"/>
              </w:rPr>
              <w:t xml:space="preserve">, </w:t>
            </w:r>
            <w:r>
              <w:rPr>
                <w:rFonts w:eastAsia="Times New Roman"/>
                <w:i/>
                <w:iCs/>
              </w:rPr>
              <w:t>7</w:t>
            </w:r>
            <w:r>
              <w:rPr>
                <w:rFonts w:eastAsia="Times New Roman"/>
              </w:rPr>
              <w:t>, 25, doi:10.1186/1750-1326-7-25.</w:t>
            </w:r>
          </w:ins>
        </w:p>
        <w:p w14:paraId="0B6160F1" w14:textId="77777777" w:rsidR="0002385B" w:rsidRDefault="0002385B">
          <w:pPr>
            <w:autoSpaceDE w:val="0"/>
            <w:autoSpaceDN w:val="0"/>
            <w:ind w:hanging="640"/>
            <w:divId w:val="185141376"/>
            <w:rPr>
              <w:ins w:id="717" w:author="Valentina Basso" w:date="2024-08-23T14:18:00Z" w16du:dateUtc="2024-08-23T13:18:00Z"/>
              <w:rFonts w:eastAsia="Times New Roman"/>
            </w:rPr>
          </w:pPr>
          <w:ins w:id="718" w:author="Valentina Basso" w:date="2024-08-23T14:18:00Z" w16du:dateUtc="2024-08-23T13:18:00Z">
            <w:r>
              <w:rPr>
                <w:rFonts w:eastAsia="Times New Roman"/>
              </w:rPr>
              <w:t xml:space="preserve">170. </w:t>
            </w:r>
            <w:r>
              <w:rPr>
                <w:rFonts w:eastAsia="Times New Roman"/>
              </w:rPr>
              <w:tab/>
              <w:t xml:space="preserve">Tong, Y.; Yamaguchi, H.; Giaime, E.; Boyle, S.; Kopan, R.; Kelleher, R.J.; Shen, J. Loss of Leucine-Rich Repeat Kinase 2 Causes Impairment of Protein Degradation Pathways, Accumulation of Alpha-Synuclein, and Apoptotic Cell Death in Aged Mice. </w:t>
            </w:r>
            <w:r>
              <w:rPr>
                <w:rFonts w:eastAsia="Times New Roman"/>
                <w:i/>
                <w:iCs/>
              </w:rPr>
              <w:t>Proc Natl Acad Sci U S A</w:t>
            </w:r>
            <w:r>
              <w:rPr>
                <w:rFonts w:eastAsia="Times New Roman"/>
              </w:rPr>
              <w:t xml:space="preserve"> </w:t>
            </w:r>
            <w:r>
              <w:rPr>
                <w:rFonts w:eastAsia="Times New Roman"/>
                <w:b/>
                <w:bCs/>
              </w:rPr>
              <w:t>2010</w:t>
            </w:r>
            <w:r>
              <w:rPr>
                <w:rFonts w:eastAsia="Times New Roman"/>
              </w:rPr>
              <w:t xml:space="preserve">, </w:t>
            </w:r>
            <w:r>
              <w:rPr>
                <w:rFonts w:eastAsia="Times New Roman"/>
                <w:i/>
                <w:iCs/>
              </w:rPr>
              <w:t>107</w:t>
            </w:r>
            <w:r>
              <w:rPr>
                <w:rFonts w:eastAsia="Times New Roman"/>
              </w:rPr>
              <w:t>, 9879–9884, doi:10.1073/pnas.1004676107.</w:t>
            </w:r>
          </w:ins>
        </w:p>
        <w:p w14:paraId="31D0B8D2" w14:textId="77777777" w:rsidR="0002385B" w:rsidRDefault="0002385B">
          <w:pPr>
            <w:autoSpaceDE w:val="0"/>
            <w:autoSpaceDN w:val="0"/>
            <w:ind w:hanging="640"/>
            <w:divId w:val="1137989503"/>
            <w:rPr>
              <w:ins w:id="719" w:author="Valentina Basso" w:date="2024-08-23T14:18:00Z" w16du:dateUtc="2024-08-23T13:18:00Z"/>
              <w:rFonts w:eastAsia="Times New Roman"/>
            </w:rPr>
          </w:pPr>
          <w:ins w:id="720" w:author="Valentina Basso" w:date="2024-08-23T14:18:00Z" w16du:dateUtc="2024-08-23T13:18:00Z">
            <w:r>
              <w:rPr>
                <w:rFonts w:eastAsia="Times New Roman"/>
              </w:rPr>
              <w:t xml:space="preserve">171. </w:t>
            </w:r>
            <w:r>
              <w:rPr>
                <w:rFonts w:eastAsia="Times New Roman"/>
              </w:rPr>
              <w:tab/>
              <w:t xml:space="preserve">Lin, X.; Parisiadou, L.; Gu, X.-L.; Wang, L.; Shim, H.; Sun, L.; Xie, C.; Long, C.-X.; Yang, W.-J.; Ding, J.; et al. Leucine-Rich Repeat Kinase 2 Regulates the Progression of Neuropathology Induced by Parkinson’s-Disease-Related Mutant Alpha-Synuclein. </w:t>
            </w:r>
            <w:r>
              <w:rPr>
                <w:rFonts w:eastAsia="Times New Roman"/>
                <w:i/>
                <w:iCs/>
              </w:rPr>
              <w:t>Neuron</w:t>
            </w:r>
            <w:r>
              <w:rPr>
                <w:rFonts w:eastAsia="Times New Roman"/>
              </w:rPr>
              <w:t xml:space="preserve"> </w:t>
            </w:r>
            <w:r>
              <w:rPr>
                <w:rFonts w:eastAsia="Times New Roman"/>
                <w:b/>
                <w:bCs/>
              </w:rPr>
              <w:t>2009</w:t>
            </w:r>
            <w:r>
              <w:rPr>
                <w:rFonts w:eastAsia="Times New Roman"/>
              </w:rPr>
              <w:t xml:space="preserve">, </w:t>
            </w:r>
            <w:r>
              <w:rPr>
                <w:rFonts w:eastAsia="Times New Roman"/>
                <w:i/>
                <w:iCs/>
              </w:rPr>
              <w:t>64</w:t>
            </w:r>
            <w:r>
              <w:rPr>
                <w:rFonts w:eastAsia="Times New Roman"/>
              </w:rPr>
              <w:t>, 807–827, doi:10.1016/j.neuron.2009.11.006.</w:t>
            </w:r>
          </w:ins>
        </w:p>
        <w:p w14:paraId="2F4F1DC4" w14:textId="77777777" w:rsidR="0002385B" w:rsidRDefault="0002385B">
          <w:pPr>
            <w:autoSpaceDE w:val="0"/>
            <w:autoSpaceDN w:val="0"/>
            <w:ind w:hanging="640"/>
            <w:divId w:val="777480912"/>
            <w:rPr>
              <w:ins w:id="721" w:author="Valentina Basso" w:date="2024-08-23T14:18:00Z" w16du:dateUtc="2024-08-23T13:18:00Z"/>
              <w:rFonts w:eastAsia="Times New Roman"/>
            </w:rPr>
          </w:pPr>
          <w:ins w:id="722" w:author="Valentina Basso" w:date="2024-08-23T14:18:00Z" w16du:dateUtc="2024-08-23T13:18:00Z">
            <w:r>
              <w:rPr>
                <w:rFonts w:eastAsia="Times New Roman"/>
              </w:rPr>
              <w:t xml:space="preserve">172. </w:t>
            </w:r>
            <w:r>
              <w:rPr>
                <w:rFonts w:eastAsia="Times New Roman"/>
              </w:rPr>
              <w:tab/>
              <w:t xml:space="preserve">Gispert, S.; Ricciardi, F.; Kurz, A.; Azizov, M.; Hoepken, H.-H.; Becker, D.; Voos, W.; Leuner, K.; Müller, W.E.; Kudin, A.P.; et al. Parkinson Phenotype in Aged PINK1-Deficient Mice Is Accompanied by Progressive Mitochondrial Dysfunction in Absence of Neurodegeneration. </w:t>
            </w:r>
            <w:r>
              <w:rPr>
                <w:rFonts w:eastAsia="Times New Roman"/>
                <w:i/>
                <w:iCs/>
              </w:rPr>
              <w:t>PLoS One</w:t>
            </w:r>
            <w:r>
              <w:rPr>
                <w:rFonts w:eastAsia="Times New Roman"/>
              </w:rPr>
              <w:t xml:space="preserve"> </w:t>
            </w:r>
            <w:r>
              <w:rPr>
                <w:rFonts w:eastAsia="Times New Roman"/>
                <w:b/>
                <w:bCs/>
              </w:rPr>
              <w:t>2009</w:t>
            </w:r>
            <w:r>
              <w:rPr>
                <w:rFonts w:eastAsia="Times New Roman"/>
              </w:rPr>
              <w:t xml:space="preserve">, </w:t>
            </w:r>
            <w:r>
              <w:rPr>
                <w:rFonts w:eastAsia="Times New Roman"/>
                <w:i/>
                <w:iCs/>
              </w:rPr>
              <w:t>4</w:t>
            </w:r>
            <w:r>
              <w:rPr>
                <w:rFonts w:eastAsia="Times New Roman"/>
              </w:rPr>
              <w:t>, e5777, doi:10.1371/journal.pone.0005777.</w:t>
            </w:r>
          </w:ins>
        </w:p>
        <w:p w14:paraId="0935BB01" w14:textId="77777777" w:rsidR="0002385B" w:rsidRDefault="0002385B">
          <w:pPr>
            <w:autoSpaceDE w:val="0"/>
            <w:autoSpaceDN w:val="0"/>
            <w:ind w:hanging="640"/>
            <w:divId w:val="781732706"/>
            <w:rPr>
              <w:ins w:id="723" w:author="Valentina Basso" w:date="2024-08-23T14:18:00Z" w16du:dateUtc="2024-08-23T13:18:00Z"/>
              <w:rFonts w:eastAsia="Times New Roman"/>
            </w:rPr>
          </w:pPr>
          <w:ins w:id="724" w:author="Valentina Basso" w:date="2024-08-23T14:18:00Z" w16du:dateUtc="2024-08-23T13:18:00Z">
            <w:r>
              <w:rPr>
                <w:rFonts w:eastAsia="Times New Roman"/>
              </w:rPr>
              <w:lastRenderedPageBreak/>
              <w:t xml:space="preserve">173. </w:t>
            </w:r>
            <w:r>
              <w:rPr>
                <w:rFonts w:eastAsia="Times New Roman"/>
              </w:rPr>
              <w:tab/>
              <w:t xml:space="preserve">Gautier, C.A.; Kitada, T.; Shen, J. Loss of PINK1 Causes Mitochondrial Functional Defects and Increased Sensitivity to Oxidative Stress. </w:t>
            </w:r>
            <w:r>
              <w:rPr>
                <w:rFonts w:eastAsia="Times New Roman"/>
                <w:i/>
                <w:iCs/>
              </w:rPr>
              <w:t>Proc Natl Acad Sci U S A</w:t>
            </w:r>
            <w:r>
              <w:rPr>
                <w:rFonts w:eastAsia="Times New Roman"/>
              </w:rPr>
              <w:t xml:space="preserve"> </w:t>
            </w:r>
            <w:r>
              <w:rPr>
                <w:rFonts w:eastAsia="Times New Roman"/>
                <w:b/>
                <w:bCs/>
              </w:rPr>
              <w:t>2008</w:t>
            </w:r>
            <w:r>
              <w:rPr>
                <w:rFonts w:eastAsia="Times New Roman"/>
              </w:rPr>
              <w:t xml:space="preserve">, </w:t>
            </w:r>
            <w:r>
              <w:rPr>
                <w:rFonts w:eastAsia="Times New Roman"/>
                <w:i/>
                <w:iCs/>
              </w:rPr>
              <w:t>105</w:t>
            </w:r>
            <w:r>
              <w:rPr>
                <w:rFonts w:eastAsia="Times New Roman"/>
              </w:rPr>
              <w:t>, 11364–11369, doi:10.1073/pnas.0802076105.</w:t>
            </w:r>
          </w:ins>
        </w:p>
        <w:p w14:paraId="6D53BDD2" w14:textId="77777777" w:rsidR="0002385B" w:rsidRDefault="0002385B">
          <w:pPr>
            <w:autoSpaceDE w:val="0"/>
            <w:autoSpaceDN w:val="0"/>
            <w:ind w:hanging="640"/>
            <w:divId w:val="1026056488"/>
            <w:rPr>
              <w:ins w:id="725" w:author="Valentina Basso" w:date="2024-08-23T14:18:00Z" w16du:dateUtc="2024-08-23T13:18:00Z"/>
              <w:rFonts w:eastAsia="Times New Roman"/>
            </w:rPr>
          </w:pPr>
          <w:ins w:id="726" w:author="Valentina Basso" w:date="2024-08-23T14:18:00Z" w16du:dateUtc="2024-08-23T13:18:00Z">
            <w:r>
              <w:rPr>
                <w:rFonts w:eastAsia="Times New Roman"/>
              </w:rPr>
              <w:t xml:space="preserve">174. </w:t>
            </w:r>
            <w:r>
              <w:rPr>
                <w:rFonts w:eastAsia="Times New Roman"/>
              </w:rPr>
              <w:tab/>
              <w:t xml:space="preserve">Goldberg, M.S.; Fleming, S.M.; Palacino, J.J.; Cepeda, C.; Lam, H.A.; Bhatnagar, A.; Meloni, E.G.; Wu, N.; Ackerson, L.C.; Klapstein, G.J.; et al. Parkin-Deficient Mice Exhibit Nigrostriatal Deficits but Not Loss of Dopaminergic Neurons. </w:t>
            </w:r>
            <w:r>
              <w:rPr>
                <w:rFonts w:eastAsia="Times New Roman"/>
                <w:i/>
                <w:iCs/>
              </w:rPr>
              <w:t>J Biol Chem</w:t>
            </w:r>
            <w:r>
              <w:rPr>
                <w:rFonts w:eastAsia="Times New Roman"/>
              </w:rPr>
              <w:t xml:space="preserve"> </w:t>
            </w:r>
            <w:r>
              <w:rPr>
                <w:rFonts w:eastAsia="Times New Roman"/>
                <w:b/>
                <w:bCs/>
              </w:rPr>
              <w:t>2003</w:t>
            </w:r>
            <w:r>
              <w:rPr>
                <w:rFonts w:eastAsia="Times New Roman"/>
              </w:rPr>
              <w:t xml:space="preserve">, </w:t>
            </w:r>
            <w:r>
              <w:rPr>
                <w:rFonts w:eastAsia="Times New Roman"/>
                <w:i/>
                <w:iCs/>
              </w:rPr>
              <w:t>278</w:t>
            </w:r>
            <w:r>
              <w:rPr>
                <w:rFonts w:eastAsia="Times New Roman"/>
              </w:rPr>
              <w:t>, 43628–43635, doi:10.1074/jbc.M308947200.</w:t>
            </w:r>
          </w:ins>
        </w:p>
        <w:p w14:paraId="40A624CA" w14:textId="77777777" w:rsidR="0002385B" w:rsidRPr="0098445A" w:rsidRDefault="0002385B">
          <w:pPr>
            <w:autoSpaceDE w:val="0"/>
            <w:autoSpaceDN w:val="0"/>
            <w:ind w:hanging="640"/>
            <w:divId w:val="467628245"/>
            <w:rPr>
              <w:ins w:id="727" w:author="Valentina Basso" w:date="2024-08-23T14:18:00Z" w16du:dateUtc="2024-08-23T13:18:00Z"/>
              <w:rFonts w:eastAsia="Times New Roman"/>
              <w:lang w:val="it-IT"/>
              <w:rPrChange w:id="728" w:author="Valentina Basso" w:date="2024-08-23T14:27:00Z" w16du:dateUtc="2024-08-23T13:27:00Z">
                <w:rPr>
                  <w:ins w:id="729" w:author="Valentina Basso" w:date="2024-08-23T14:18:00Z" w16du:dateUtc="2024-08-23T13:18:00Z"/>
                  <w:rFonts w:eastAsia="Times New Roman"/>
                </w:rPr>
              </w:rPrChange>
            </w:rPr>
          </w:pPr>
          <w:ins w:id="730" w:author="Valentina Basso" w:date="2024-08-23T14:18:00Z" w16du:dateUtc="2024-08-23T13:18:00Z">
            <w:r>
              <w:rPr>
                <w:rFonts w:eastAsia="Times New Roman"/>
              </w:rPr>
              <w:t xml:space="preserve">175. </w:t>
            </w:r>
            <w:r>
              <w:rPr>
                <w:rFonts w:eastAsia="Times New Roman"/>
              </w:rPr>
              <w:tab/>
              <w:t xml:space="preserve">Rousseaux, M.W.C.; Marcogliese, P.C.; Qu, D.; Hewitt, S.J.; Seang, S.; Kim, R.H.; Slack, R.S.; Schlossmacher, M.G.; Lagace, D.C.; Mak, T.W.; et al. Progressive Dopaminergic Cell Loss with Unilateral-to-Bilateral Progression in a Genetic Model of Parkinson Disease. </w:t>
            </w:r>
            <w:r w:rsidRPr="0098445A">
              <w:rPr>
                <w:rFonts w:eastAsia="Times New Roman"/>
                <w:i/>
                <w:iCs/>
                <w:lang w:val="it-IT"/>
                <w:rPrChange w:id="731" w:author="Valentina Basso" w:date="2024-08-23T14:27:00Z" w16du:dateUtc="2024-08-23T13:27:00Z">
                  <w:rPr>
                    <w:rFonts w:eastAsia="Times New Roman"/>
                    <w:i/>
                    <w:iCs/>
                  </w:rPr>
                </w:rPrChange>
              </w:rPr>
              <w:t>Proc Natl Acad Sci U S A</w:t>
            </w:r>
            <w:r w:rsidRPr="0098445A">
              <w:rPr>
                <w:rFonts w:eastAsia="Times New Roman"/>
                <w:lang w:val="it-IT"/>
                <w:rPrChange w:id="732" w:author="Valentina Basso" w:date="2024-08-23T14:27:00Z" w16du:dateUtc="2024-08-23T13:27:00Z">
                  <w:rPr>
                    <w:rFonts w:eastAsia="Times New Roman"/>
                  </w:rPr>
                </w:rPrChange>
              </w:rPr>
              <w:t xml:space="preserve"> </w:t>
            </w:r>
            <w:r w:rsidRPr="0098445A">
              <w:rPr>
                <w:rFonts w:eastAsia="Times New Roman"/>
                <w:b/>
                <w:bCs/>
                <w:lang w:val="it-IT"/>
                <w:rPrChange w:id="733" w:author="Valentina Basso" w:date="2024-08-23T14:27:00Z" w16du:dateUtc="2024-08-23T13:27:00Z">
                  <w:rPr>
                    <w:rFonts w:eastAsia="Times New Roman"/>
                    <w:b/>
                    <w:bCs/>
                  </w:rPr>
                </w:rPrChange>
              </w:rPr>
              <w:t>2012</w:t>
            </w:r>
            <w:r w:rsidRPr="0098445A">
              <w:rPr>
                <w:rFonts w:eastAsia="Times New Roman"/>
                <w:lang w:val="it-IT"/>
                <w:rPrChange w:id="734" w:author="Valentina Basso" w:date="2024-08-23T14:27:00Z" w16du:dateUtc="2024-08-23T13:27:00Z">
                  <w:rPr>
                    <w:rFonts w:eastAsia="Times New Roman"/>
                  </w:rPr>
                </w:rPrChange>
              </w:rPr>
              <w:t xml:space="preserve">, </w:t>
            </w:r>
            <w:r w:rsidRPr="0098445A">
              <w:rPr>
                <w:rFonts w:eastAsia="Times New Roman"/>
                <w:i/>
                <w:iCs/>
                <w:lang w:val="it-IT"/>
                <w:rPrChange w:id="735" w:author="Valentina Basso" w:date="2024-08-23T14:27:00Z" w16du:dateUtc="2024-08-23T13:27:00Z">
                  <w:rPr>
                    <w:rFonts w:eastAsia="Times New Roman"/>
                    <w:i/>
                    <w:iCs/>
                  </w:rPr>
                </w:rPrChange>
              </w:rPr>
              <w:t>109</w:t>
            </w:r>
            <w:r w:rsidRPr="0098445A">
              <w:rPr>
                <w:rFonts w:eastAsia="Times New Roman"/>
                <w:lang w:val="it-IT"/>
                <w:rPrChange w:id="736" w:author="Valentina Basso" w:date="2024-08-23T14:27:00Z" w16du:dateUtc="2024-08-23T13:27:00Z">
                  <w:rPr>
                    <w:rFonts w:eastAsia="Times New Roman"/>
                  </w:rPr>
                </w:rPrChange>
              </w:rPr>
              <w:t>, 15918–15923, doi:10.1073/pnas.1205102109.</w:t>
            </w:r>
          </w:ins>
        </w:p>
        <w:p w14:paraId="40DE2AD5" w14:textId="77777777" w:rsidR="0002385B" w:rsidRDefault="0002385B">
          <w:pPr>
            <w:autoSpaceDE w:val="0"/>
            <w:autoSpaceDN w:val="0"/>
            <w:ind w:hanging="640"/>
            <w:divId w:val="1471897339"/>
            <w:rPr>
              <w:ins w:id="737" w:author="Valentina Basso" w:date="2024-08-23T14:18:00Z" w16du:dateUtc="2024-08-23T13:18:00Z"/>
              <w:rFonts w:eastAsia="Times New Roman"/>
            </w:rPr>
          </w:pPr>
          <w:ins w:id="738" w:author="Valentina Basso" w:date="2024-08-23T14:18:00Z" w16du:dateUtc="2024-08-23T13:18:00Z">
            <w:r w:rsidRPr="007B202F">
              <w:rPr>
                <w:rFonts w:eastAsia="Times New Roman"/>
                <w:lang w:val="it-IT"/>
                <w:rPrChange w:id="739" w:author="Valentina Basso" w:date="2024-08-23T14:21:00Z" w16du:dateUtc="2024-08-23T13:21:00Z">
                  <w:rPr>
                    <w:rFonts w:eastAsia="Times New Roman"/>
                  </w:rPr>
                </w:rPrChange>
              </w:rPr>
              <w:t xml:space="preserve">176. </w:t>
            </w:r>
            <w:r w:rsidRPr="007B202F">
              <w:rPr>
                <w:rFonts w:eastAsia="Times New Roman"/>
                <w:lang w:val="it-IT"/>
                <w:rPrChange w:id="740" w:author="Valentina Basso" w:date="2024-08-23T14:21:00Z" w16du:dateUtc="2024-08-23T13:21:00Z">
                  <w:rPr>
                    <w:rFonts w:eastAsia="Times New Roman"/>
                  </w:rPr>
                </w:rPrChange>
              </w:rPr>
              <w:tab/>
            </w:r>
            <w:r w:rsidRPr="00F4224D">
              <w:rPr>
                <w:rFonts w:eastAsia="Times New Roman"/>
                <w:lang w:val="it-IT"/>
              </w:rPr>
              <w:t xml:space="preserve">Wang, J.; Li, S.; Li, X.; Liu, J.; Yang, J.; Li, Y.; Li, W.; Yang, Y.; Li, J.; Chen, R.; et al. </w:t>
            </w:r>
            <w:r>
              <w:rPr>
                <w:rFonts w:eastAsia="Times New Roman"/>
              </w:rPr>
              <w:t xml:space="preserve">Functional Variant Rs2270363 on 16p13.3 Confers Schizophrenia Risk by Regulating NMRAL1. </w:t>
            </w:r>
            <w:r>
              <w:rPr>
                <w:rFonts w:eastAsia="Times New Roman"/>
                <w:i/>
                <w:iCs/>
              </w:rPr>
              <w:t>Brain</w:t>
            </w:r>
            <w:r>
              <w:rPr>
                <w:rFonts w:eastAsia="Times New Roman"/>
              </w:rPr>
              <w:t xml:space="preserve"> </w:t>
            </w:r>
            <w:r>
              <w:rPr>
                <w:rFonts w:eastAsia="Times New Roman"/>
                <w:b/>
                <w:bCs/>
              </w:rPr>
              <w:t>2022</w:t>
            </w:r>
            <w:r>
              <w:rPr>
                <w:rFonts w:eastAsia="Times New Roman"/>
              </w:rPr>
              <w:t xml:space="preserve">, </w:t>
            </w:r>
            <w:r>
              <w:rPr>
                <w:rFonts w:eastAsia="Times New Roman"/>
                <w:i/>
                <w:iCs/>
              </w:rPr>
              <w:t>145</w:t>
            </w:r>
            <w:r>
              <w:rPr>
                <w:rFonts w:eastAsia="Times New Roman"/>
              </w:rPr>
              <w:t>, 2569–2585, doi:10.1093/brain/awac020.</w:t>
            </w:r>
          </w:ins>
        </w:p>
        <w:p w14:paraId="261DF1DE" w14:textId="77777777" w:rsidR="0002385B" w:rsidRDefault="0002385B">
          <w:pPr>
            <w:autoSpaceDE w:val="0"/>
            <w:autoSpaceDN w:val="0"/>
            <w:ind w:hanging="640"/>
            <w:divId w:val="2043704568"/>
            <w:rPr>
              <w:ins w:id="741" w:author="Valentina Basso" w:date="2024-08-23T14:18:00Z" w16du:dateUtc="2024-08-23T13:18:00Z"/>
              <w:rFonts w:eastAsia="Times New Roman"/>
            </w:rPr>
          </w:pPr>
          <w:ins w:id="742" w:author="Valentina Basso" w:date="2024-08-23T14:18:00Z" w16du:dateUtc="2024-08-23T13:18:00Z">
            <w:r>
              <w:rPr>
                <w:rFonts w:eastAsia="Times New Roman"/>
              </w:rPr>
              <w:t xml:space="preserve">177. </w:t>
            </w:r>
            <w:r>
              <w:rPr>
                <w:rFonts w:eastAsia="Times New Roman"/>
              </w:rPr>
              <w:tab/>
              <w:t xml:space="preserve">Miyoshi, K.; Honda, A.; Baba, K.; Taniguchi, M.; Oono, K.; Fujita, T.; Kuroda, S.; Katayama, T.; Tohyama, M. Disrupted-In-Schizophrenia 1, a Candidate Gene for Schizophrenia, Participates in Neurite Outgrowth. </w:t>
            </w:r>
            <w:r>
              <w:rPr>
                <w:rFonts w:eastAsia="Times New Roman"/>
                <w:i/>
                <w:iCs/>
              </w:rPr>
              <w:t>Mol Psychiatry</w:t>
            </w:r>
            <w:r>
              <w:rPr>
                <w:rFonts w:eastAsia="Times New Roman"/>
              </w:rPr>
              <w:t xml:space="preserve"> </w:t>
            </w:r>
            <w:r>
              <w:rPr>
                <w:rFonts w:eastAsia="Times New Roman"/>
                <w:b/>
                <w:bCs/>
              </w:rPr>
              <w:t>2003</w:t>
            </w:r>
            <w:r>
              <w:rPr>
                <w:rFonts w:eastAsia="Times New Roman"/>
              </w:rPr>
              <w:t xml:space="preserve">, </w:t>
            </w:r>
            <w:r>
              <w:rPr>
                <w:rFonts w:eastAsia="Times New Roman"/>
                <w:i/>
                <w:iCs/>
              </w:rPr>
              <w:t>8</w:t>
            </w:r>
            <w:r>
              <w:rPr>
                <w:rFonts w:eastAsia="Times New Roman"/>
              </w:rPr>
              <w:t>, 685–694, doi:10.1038/sj.mp.4001352.</w:t>
            </w:r>
          </w:ins>
        </w:p>
        <w:p w14:paraId="65D485DF" w14:textId="77777777" w:rsidR="0002385B" w:rsidRDefault="0002385B">
          <w:pPr>
            <w:autoSpaceDE w:val="0"/>
            <w:autoSpaceDN w:val="0"/>
            <w:ind w:hanging="640"/>
            <w:divId w:val="460271164"/>
            <w:rPr>
              <w:ins w:id="743" w:author="Valentina Basso" w:date="2024-08-23T14:18:00Z" w16du:dateUtc="2024-08-23T13:18:00Z"/>
              <w:rFonts w:eastAsia="Times New Roman"/>
            </w:rPr>
          </w:pPr>
          <w:ins w:id="744" w:author="Valentina Basso" w:date="2024-08-23T14:18:00Z" w16du:dateUtc="2024-08-23T13:18:00Z">
            <w:r>
              <w:rPr>
                <w:rFonts w:eastAsia="Times New Roman"/>
              </w:rPr>
              <w:t xml:space="preserve">178. </w:t>
            </w:r>
            <w:r>
              <w:rPr>
                <w:rFonts w:eastAsia="Times New Roman"/>
              </w:rPr>
              <w:tab/>
              <w:t xml:space="preserve">Talbot, K. The Sandy (Sdy) Mouse: A Dysbindin-1 Mutant Relevant to Schizophrenia Research. </w:t>
            </w:r>
            <w:r>
              <w:rPr>
                <w:rFonts w:eastAsia="Times New Roman"/>
                <w:i/>
                <w:iCs/>
              </w:rPr>
              <w:t>Prog Brain Res</w:t>
            </w:r>
            <w:r>
              <w:rPr>
                <w:rFonts w:eastAsia="Times New Roman"/>
              </w:rPr>
              <w:t xml:space="preserve"> </w:t>
            </w:r>
            <w:r>
              <w:rPr>
                <w:rFonts w:eastAsia="Times New Roman"/>
                <w:b/>
                <w:bCs/>
              </w:rPr>
              <w:t>2009</w:t>
            </w:r>
            <w:r>
              <w:rPr>
                <w:rFonts w:eastAsia="Times New Roman"/>
              </w:rPr>
              <w:t xml:space="preserve">, </w:t>
            </w:r>
            <w:r>
              <w:rPr>
                <w:rFonts w:eastAsia="Times New Roman"/>
                <w:i/>
                <w:iCs/>
              </w:rPr>
              <w:t>179</w:t>
            </w:r>
            <w:r>
              <w:rPr>
                <w:rFonts w:eastAsia="Times New Roman"/>
              </w:rPr>
              <w:t>, 87–94, doi:10.1016/S0079-6123(09)17910-4.</w:t>
            </w:r>
          </w:ins>
        </w:p>
        <w:p w14:paraId="2520AD01" w14:textId="77777777" w:rsidR="0002385B" w:rsidRDefault="0002385B">
          <w:pPr>
            <w:autoSpaceDE w:val="0"/>
            <w:autoSpaceDN w:val="0"/>
            <w:ind w:hanging="640"/>
            <w:divId w:val="853232630"/>
            <w:rPr>
              <w:ins w:id="745" w:author="Valentina Basso" w:date="2024-08-23T14:18:00Z" w16du:dateUtc="2024-08-23T13:18:00Z"/>
              <w:rFonts w:eastAsia="Times New Roman"/>
            </w:rPr>
          </w:pPr>
          <w:ins w:id="746" w:author="Valentina Basso" w:date="2024-08-23T14:18:00Z" w16du:dateUtc="2024-08-23T13:18:00Z">
            <w:r>
              <w:rPr>
                <w:rFonts w:eastAsia="Times New Roman"/>
              </w:rPr>
              <w:t xml:space="preserve">179. </w:t>
            </w:r>
            <w:r>
              <w:rPr>
                <w:rFonts w:eastAsia="Times New Roman"/>
              </w:rPr>
              <w:tab/>
              <w:t xml:space="preserve">Wang, H.; Liu, F.; Chen, W.; Sun, X.; Cui, W.; Dong, Z.; Zhao, K.; Zhang, H.; Li, H.; Xing, G.; et al. Genetic Recovery of ErbB4 in Adulthood Partially Restores Brain Functions in Null Mice. </w:t>
            </w:r>
            <w:r>
              <w:rPr>
                <w:rFonts w:eastAsia="Times New Roman"/>
                <w:i/>
                <w:iCs/>
              </w:rPr>
              <w:t>Proc Natl Acad Sci U S A</w:t>
            </w:r>
            <w:r>
              <w:rPr>
                <w:rFonts w:eastAsia="Times New Roman"/>
              </w:rPr>
              <w:t xml:space="preserve"> </w:t>
            </w:r>
            <w:r>
              <w:rPr>
                <w:rFonts w:eastAsia="Times New Roman"/>
                <w:b/>
                <w:bCs/>
              </w:rPr>
              <w:t>2018</w:t>
            </w:r>
            <w:r>
              <w:rPr>
                <w:rFonts w:eastAsia="Times New Roman"/>
              </w:rPr>
              <w:t xml:space="preserve">, </w:t>
            </w:r>
            <w:r>
              <w:rPr>
                <w:rFonts w:eastAsia="Times New Roman"/>
                <w:i/>
                <w:iCs/>
              </w:rPr>
              <w:t>115</w:t>
            </w:r>
            <w:r>
              <w:rPr>
                <w:rFonts w:eastAsia="Times New Roman"/>
              </w:rPr>
              <w:t>, 13105–13110, doi:10.1073/pnas.1811287115.</w:t>
            </w:r>
          </w:ins>
        </w:p>
        <w:p w14:paraId="7199D5E7" w14:textId="77777777" w:rsidR="0002385B" w:rsidRDefault="0002385B">
          <w:pPr>
            <w:autoSpaceDE w:val="0"/>
            <w:autoSpaceDN w:val="0"/>
            <w:ind w:hanging="640"/>
            <w:divId w:val="558438907"/>
            <w:rPr>
              <w:ins w:id="747" w:author="Valentina Basso" w:date="2024-08-23T14:18:00Z" w16du:dateUtc="2024-08-23T13:18:00Z"/>
              <w:rFonts w:eastAsia="Times New Roman"/>
            </w:rPr>
          </w:pPr>
          <w:ins w:id="748" w:author="Valentina Basso" w:date="2024-08-23T14:18:00Z" w16du:dateUtc="2024-08-23T13:18:00Z">
            <w:r>
              <w:rPr>
                <w:rFonts w:eastAsia="Times New Roman"/>
              </w:rPr>
              <w:t xml:space="preserve">180. </w:t>
            </w:r>
            <w:r>
              <w:rPr>
                <w:rFonts w:eastAsia="Times New Roman"/>
              </w:rPr>
              <w:tab/>
              <w:t xml:space="preserve">Overstreet, D.H.; Wegener, G. The Flinders Sensitive Line Rat Model of Depression--25 Years and Still Producing. </w:t>
            </w:r>
            <w:r>
              <w:rPr>
                <w:rFonts w:eastAsia="Times New Roman"/>
                <w:i/>
                <w:iCs/>
              </w:rPr>
              <w:t>Pharmacol Rev</w:t>
            </w:r>
            <w:r>
              <w:rPr>
                <w:rFonts w:eastAsia="Times New Roman"/>
              </w:rPr>
              <w:t xml:space="preserve"> </w:t>
            </w:r>
            <w:r>
              <w:rPr>
                <w:rFonts w:eastAsia="Times New Roman"/>
                <w:b/>
                <w:bCs/>
              </w:rPr>
              <w:t>2013</w:t>
            </w:r>
            <w:r>
              <w:rPr>
                <w:rFonts w:eastAsia="Times New Roman"/>
              </w:rPr>
              <w:t xml:space="preserve">, </w:t>
            </w:r>
            <w:r>
              <w:rPr>
                <w:rFonts w:eastAsia="Times New Roman"/>
                <w:i/>
                <w:iCs/>
              </w:rPr>
              <w:t>65</w:t>
            </w:r>
            <w:r>
              <w:rPr>
                <w:rFonts w:eastAsia="Times New Roman"/>
              </w:rPr>
              <w:t>, 143–155, doi:10.1124/pr.111.005397.</w:t>
            </w:r>
          </w:ins>
        </w:p>
        <w:p w14:paraId="35AFF741" w14:textId="77777777" w:rsidR="0002385B" w:rsidRDefault="0002385B">
          <w:pPr>
            <w:autoSpaceDE w:val="0"/>
            <w:autoSpaceDN w:val="0"/>
            <w:ind w:hanging="640"/>
            <w:divId w:val="2071532831"/>
            <w:rPr>
              <w:ins w:id="749" w:author="Valentina Basso" w:date="2024-08-23T14:18:00Z" w16du:dateUtc="2024-08-23T13:18:00Z"/>
              <w:rFonts w:eastAsia="Times New Roman"/>
            </w:rPr>
          </w:pPr>
          <w:ins w:id="750" w:author="Valentina Basso" w:date="2024-08-23T14:18:00Z" w16du:dateUtc="2024-08-23T13:18:00Z">
            <w:r>
              <w:rPr>
                <w:rFonts w:eastAsia="Times New Roman"/>
              </w:rPr>
              <w:t xml:space="preserve">181. </w:t>
            </w:r>
            <w:r>
              <w:rPr>
                <w:rFonts w:eastAsia="Times New Roman"/>
              </w:rPr>
              <w:tab/>
              <w:t xml:space="preserve">Howard, D.M.; Adams, M.J.; Clarke, T.-K.; Hafferty, J.D.; Gibson, J.; Shirali, M.; Coleman, J.R.I.; Hagenaars, S.P.; Ward, J.; Wigmore, E.M.; et al. Genome-Wide Meta-Analysis of Depression Identifies 102 Independent Variants and Highlights the Importance of the Prefrontal Brain Regions. </w:t>
            </w:r>
            <w:r>
              <w:rPr>
                <w:rFonts w:eastAsia="Times New Roman"/>
                <w:i/>
                <w:iCs/>
              </w:rPr>
              <w:t>Nat Neurosci</w:t>
            </w:r>
            <w:r>
              <w:rPr>
                <w:rFonts w:eastAsia="Times New Roman"/>
              </w:rPr>
              <w:t xml:space="preserve"> </w:t>
            </w:r>
            <w:r>
              <w:rPr>
                <w:rFonts w:eastAsia="Times New Roman"/>
                <w:b/>
                <w:bCs/>
              </w:rPr>
              <w:t>2019</w:t>
            </w:r>
            <w:r>
              <w:rPr>
                <w:rFonts w:eastAsia="Times New Roman"/>
              </w:rPr>
              <w:t xml:space="preserve">, </w:t>
            </w:r>
            <w:r>
              <w:rPr>
                <w:rFonts w:eastAsia="Times New Roman"/>
                <w:i/>
                <w:iCs/>
              </w:rPr>
              <w:t>22</w:t>
            </w:r>
            <w:r>
              <w:rPr>
                <w:rFonts w:eastAsia="Times New Roman"/>
              </w:rPr>
              <w:t>, 343–352, doi:10.1038/s41593-018-0326-7.</w:t>
            </w:r>
          </w:ins>
        </w:p>
        <w:p w14:paraId="3AAD47AA" w14:textId="77777777" w:rsidR="0002385B" w:rsidRDefault="0002385B">
          <w:pPr>
            <w:autoSpaceDE w:val="0"/>
            <w:autoSpaceDN w:val="0"/>
            <w:ind w:hanging="640"/>
            <w:divId w:val="709569087"/>
            <w:rPr>
              <w:ins w:id="751" w:author="Valentina Basso" w:date="2024-08-23T14:18:00Z" w16du:dateUtc="2024-08-23T13:18:00Z"/>
              <w:rFonts w:eastAsia="Times New Roman"/>
            </w:rPr>
          </w:pPr>
          <w:ins w:id="752" w:author="Valentina Basso" w:date="2024-08-23T14:18:00Z" w16du:dateUtc="2024-08-23T13:18:00Z">
            <w:r>
              <w:rPr>
                <w:rFonts w:eastAsia="Times New Roman"/>
              </w:rPr>
              <w:t xml:space="preserve">182. </w:t>
            </w:r>
            <w:r>
              <w:rPr>
                <w:rFonts w:eastAsia="Times New Roman"/>
              </w:rPr>
              <w:tab/>
              <w:t xml:space="preserve">Khan, E.; Hasan, I.; Haque, M.E. Parkinson’s Disease: Exploring Different Animal Model Systems. </w:t>
            </w:r>
            <w:r>
              <w:rPr>
                <w:rFonts w:eastAsia="Times New Roman"/>
                <w:i/>
                <w:iCs/>
              </w:rPr>
              <w:t>Int J Mol Sci</w:t>
            </w:r>
            <w:r>
              <w:rPr>
                <w:rFonts w:eastAsia="Times New Roman"/>
              </w:rPr>
              <w:t xml:space="preserve"> </w:t>
            </w:r>
            <w:r>
              <w:rPr>
                <w:rFonts w:eastAsia="Times New Roman"/>
                <w:b/>
                <w:bCs/>
              </w:rPr>
              <w:t>2023</w:t>
            </w:r>
            <w:r>
              <w:rPr>
                <w:rFonts w:eastAsia="Times New Roman"/>
              </w:rPr>
              <w:t xml:space="preserve">, </w:t>
            </w:r>
            <w:r>
              <w:rPr>
                <w:rFonts w:eastAsia="Times New Roman"/>
                <w:i/>
                <w:iCs/>
              </w:rPr>
              <w:t>24</w:t>
            </w:r>
            <w:r>
              <w:rPr>
                <w:rFonts w:eastAsia="Times New Roman"/>
              </w:rPr>
              <w:t>, doi:10.3390/ijms24109088.</w:t>
            </w:r>
          </w:ins>
        </w:p>
        <w:p w14:paraId="24A31070" w14:textId="77777777" w:rsidR="0002385B" w:rsidRDefault="0002385B">
          <w:pPr>
            <w:autoSpaceDE w:val="0"/>
            <w:autoSpaceDN w:val="0"/>
            <w:ind w:hanging="640"/>
            <w:divId w:val="1089693775"/>
            <w:rPr>
              <w:ins w:id="753" w:author="Valentina Basso" w:date="2024-08-23T14:18:00Z" w16du:dateUtc="2024-08-23T13:18:00Z"/>
              <w:rFonts w:eastAsia="Times New Roman"/>
            </w:rPr>
          </w:pPr>
          <w:ins w:id="754" w:author="Valentina Basso" w:date="2024-08-23T14:18:00Z" w16du:dateUtc="2024-08-23T13:18:00Z">
            <w:r>
              <w:rPr>
                <w:rFonts w:eastAsia="Times New Roman"/>
              </w:rPr>
              <w:t xml:space="preserve">183. </w:t>
            </w:r>
            <w:r>
              <w:rPr>
                <w:rFonts w:eastAsia="Times New Roman"/>
              </w:rPr>
              <w:tab/>
              <w:t xml:space="preserve">Białoń, M.; Wąsik, A. Advantages and Limitations of Animal Schizophrenia Models. </w:t>
            </w:r>
            <w:r>
              <w:rPr>
                <w:rFonts w:eastAsia="Times New Roman"/>
                <w:i/>
                <w:iCs/>
              </w:rPr>
              <w:t>Int J Mol Sci</w:t>
            </w:r>
            <w:r>
              <w:rPr>
                <w:rFonts w:eastAsia="Times New Roman"/>
              </w:rPr>
              <w:t xml:space="preserve"> </w:t>
            </w:r>
            <w:r>
              <w:rPr>
                <w:rFonts w:eastAsia="Times New Roman"/>
                <w:b/>
                <w:bCs/>
              </w:rPr>
              <w:t>2022</w:t>
            </w:r>
            <w:r>
              <w:rPr>
                <w:rFonts w:eastAsia="Times New Roman"/>
              </w:rPr>
              <w:t xml:space="preserve">, </w:t>
            </w:r>
            <w:r>
              <w:rPr>
                <w:rFonts w:eastAsia="Times New Roman"/>
                <w:i/>
                <w:iCs/>
              </w:rPr>
              <w:t>23</w:t>
            </w:r>
            <w:r>
              <w:rPr>
                <w:rFonts w:eastAsia="Times New Roman"/>
              </w:rPr>
              <w:t>, doi:10.3390/ijms23115968.</w:t>
            </w:r>
          </w:ins>
        </w:p>
        <w:p w14:paraId="1EBA5DB3" w14:textId="77777777" w:rsidR="0002385B" w:rsidRDefault="0002385B">
          <w:pPr>
            <w:autoSpaceDE w:val="0"/>
            <w:autoSpaceDN w:val="0"/>
            <w:ind w:hanging="640"/>
            <w:divId w:val="2041346975"/>
            <w:rPr>
              <w:ins w:id="755" w:author="Valentina Basso" w:date="2024-08-23T14:18:00Z" w16du:dateUtc="2024-08-23T13:18:00Z"/>
              <w:rFonts w:eastAsia="Times New Roman"/>
            </w:rPr>
          </w:pPr>
          <w:ins w:id="756" w:author="Valentina Basso" w:date="2024-08-23T14:18:00Z" w16du:dateUtc="2024-08-23T13:18:00Z">
            <w:r>
              <w:rPr>
                <w:rFonts w:eastAsia="Times New Roman"/>
              </w:rPr>
              <w:t xml:space="preserve">184. </w:t>
            </w:r>
            <w:r>
              <w:rPr>
                <w:rFonts w:eastAsia="Times New Roman"/>
              </w:rPr>
              <w:tab/>
              <w:t xml:space="preserve">Planchez, B.; Surget, A.; Belzung, C. Animal Models of Major Depression: Drawbacks and Challenges. </w:t>
            </w:r>
            <w:r>
              <w:rPr>
                <w:rFonts w:eastAsia="Times New Roman"/>
                <w:i/>
                <w:iCs/>
              </w:rPr>
              <w:t>J Neural Transm (Vienna)</w:t>
            </w:r>
            <w:r>
              <w:rPr>
                <w:rFonts w:eastAsia="Times New Roman"/>
              </w:rPr>
              <w:t xml:space="preserve"> </w:t>
            </w:r>
            <w:r>
              <w:rPr>
                <w:rFonts w:eastAsia="Times New Roman"/>
                <w:b/>
                <w:bCs/>
              </w:rPr>
              <w:t>2019</w:t>
            </w:r>
            <w:r>
              <w:rPr>
                <w:rFonts w:eastAsia="Times New Roman"/>
              </w:rPr>
              <w:t xml:space="preserve">, </w:t>
            </w:r>
            <w:r>
              <w:rPr>
                <w:rFonts w:eastAsia="Times New Roman"/>
                <w:i/>
                <w:iCs/>
              </w:rPr>
              <w:t>126</w:t>
            </w:r>
            <w:r>
              <w:rPr>
                <w:rFonts w:eastAsia="Times New Roman"/>
              </w:rPr>
              <w:t>, 1383–1408, doi:10.1007/s00702-019-02084-y.</w:t>
            </w:r>
          </w:ins>
        </w:p>
        <w:p w14:paraId="6EA95AAA" w14:textId="77777777" w:rsidR="0002385B" w:rsidRDefault="0002385B">
          <w:pPr>
            <w:autoSpaceDE w:val="0"/>
            <w:autoSpaceDN w:val="0"/>
            <w:ind w:hanging="640"/>
            <w:divId w:val="456336778"/>
            <w:rPr>
              <w:ins w:id="757" w:author="Valentina Basso" w:date="2024-08-23T14:18:00Z" w16du:dateUtc="2024-08-23T13:18:00Z"/>
              <w:rFonts w:eastAsia="Times New Roman"/>
            </w:rPr>
          </w:pPr>
          <w:ins w:id="758" w:author="Valentina Basso" w:date="2024-08-23T14:18:00Z" w16du:dateUtc="2024-08-23T13:18:00Z">
            <w:r>
              <w:rPr>
                <w:rFonts w:eastAsia="Times New Roman"/>
              </w:rPr>
              <w:t xml:space="preserve">185. </w:t>
            </w:r>
            <w:r>
              <w:rPr>
                <w:rFonts w:eastAsia="Times New Roman"/>
              </w:rPr>
              <w:tab/>
              <w:t xml:space="preserve">Chaudhuri, A.; Bowling, K.; Funderburk, C.; Lawal, H.; Inamdar, A.; Wang, Z.; O’Donnell, J.M. Interaction of Genetic and Environmental Factors in a Drosophila Parkinsonism Model. </w:t>
            </w:r>
            <w:r>
              <w:rPr>
                <w:rFonts w:eastAsia="Times New Roman"/>
                <w:i/>
                <w:iCs/>
              </w:rPr>
              <w:t>J Neurosci</w:t>
            </w:r>
            <w:r>
              <w:rPr>
                <w:rFonts w:eastAsia="Times New Roman"/>
              </w:rPr>
              <w:t xml:space="preserve"> </w:t>
            </w:r>
            <w:r>
              <w:rPr>
                <w:rFonts w:eastAsia="Times New Roman"/>
                <w:b/>
                <w:bCs/>
              </w:rPr>
              <w:t>2007</w:t>
            </w:r>
            <w:r>
              <w:rPr>
                <w:rFonts w:eastAsia="Times New Roman"/>
              </w:rPr>
              <w:t xml:space="preserve">, </w:t>
            </w:r>
            <w:r>
              <w:rPr>
                <w:rFonts w:eastAsia="Times New Roman"/>
                <w:i/>
                <w:iCs/>
              </w:rPr>
              <w:t>27</w:t>
            </w:r>
            <w:r>
              <w:rPr>
                <w:rFonts w:eastAsia="Times New Roman"/>
              </w:rPr>
              <w:t>, 2457–2467, doi:10.1523/JNEUROSCI.4239-06.2007.</w:t>
            </w:r>
          </w:ins>
        </w:p>
        <w:p w14:paraId="72082643" w14:textId="77777777" w:rsidR="0002385B" w:rsidRDefault="0002385B">
          <w:pPr>
            <w:autoSpaceDE w:val="0"/>
            <w:autoSpaceDN w:val="0"/>
            <w:ind w:hanging="640"/>
            <w:divId w:val="629436017"/>
            <w:rPr>
              <w:ins w:id="759" w:author="Valentina Basso" w:date="2024-08-23T14:18:00Z" w16du:dateUtc="2024-08-23T13:18:00Z"/>
              <w:rFonts w:eastAsia="Times New Roman"/>
            </w:rPr>
          </w:pPr>
          <w:ins w:id="760" w:author="Valentina Basso" w:date="2024-08-23T14:18:00Z" w16du:dateUtc="2024-08-23T13:18:00Z">
            <w:r>
              <w:rPr>
                <w:rFonts w:eastAsia="Times New Roman"/>
              </w:rPr>
              <w:t xml:space="preserve">186. </w:t>
            </w:r>
            <w:r>
              <w:rPr>
                <w:rFonts w:eastAsia="Times New Roman"/>
              </w:rPr>
              <w:tab/>
              <w:t xml:space="preserve">Langston, J.W. The Parkinson’s Complex: Parkinsonism Is Just the Tip of the Iceberg. </w:t>
            </w:r>
            <w:r>
              <w:rPr>
                <w:rFonts w:eastAsia="Times New Roman"/>
                <w:i/>
                <w:iCs/>
              </w:rPr>
              <w:t>Ann Neurol</w:t>
            </w:r>
            <w:r>
              <w:rPr>
                <w:rFonts w:eastAsia="Times New Roman"/>
              </w:rPr>
              <w:t xml:space="preserve"> </w:t>
            </w:r>
            <w:r>
              <w:rPr>
                <w:rFonts w:eastAsia="Times New Roman"/>
                <w:b/>
                <w:bCs/>
              </w:rPr>
              <w:t>2006</w:t>
            </w:r>
            <w:r>
              <w:rPr>
                <w:rFonts w:eastAsia="Times New Roman"/>
              </w:rPr>
              <w:t xml:space="preserve">, </w:t>
            </w:r>
            <w:r>
              <w:rPr>
                <w:rFonts w:eastAsia="Times New Roman"/>
                <w:i/>
                <w:iCs/>
              </w:rPr>
              <w:t>59</w:t>
            </w:r>
            <w:r>
              <w:rPr>
                <w:rFonts w:eastAsia="Times New Roman"/>
              </w:rPr>
              <w:t>, 591–596, doi:10.1002/ana.20834.</w:t>
            </w:r>
          </w:ins>
        </w:p>
        <w:p w14:paraId="3DB0D7F1" w14:textId="77777777" w:rsidR="0002385B" w:rsidRDefault="0002385B">
          <w:pPr>
            <w:autoSpaceDE w:val="0"/>
            <w:autoSpaceDN w:val="0"/>
            <w:ind w:hanging="640"/>
            <w:divId w:val="116149055"/>
            <w:rPr>
              <w:ins w:id="761" w:author="Valentina Basso" w:date="2024-08-23T14:18:00Z" w16du:dateUtc="2024-08-23T13:18:00Z"/>
              <w:rFonts w:eastAsia="Times New Roman"/>
            </w:rPr>
          </w:pPr>
          <w:ins w:id="762" w:author="Valentina Basso" w:date="2024-08-23T14:18:00Z" w16du:dateUtc="2024-08-23T13:18:00Z">
            <w:r>
              <w:rPr>
                <w:rFonts w:eastAsia="Times New Roman"/>
              </w:rPr>
              <w:t xml:space="preserve">187. </w:t>
            </w:r>
            <w:r>
              <w:rPr>
                <w:rFonts w:eastAsia="Times New Roman"/>
              </w:rPr>
              <w:tab/>
              <w:t xml:space="preserve">Jain, S. Multi-Organ Autonomic Dysfunction in Parkinson Disease. </w:t>
            </w:r>
            <w:r>
              <w:rPr>
                <w:rFonts w:eastAsia="Times New Roman"/>
                <w:i/>
                <w:iCs/>
              </w:rPr>
              <w:t>Parkinsonism Relat Disord</w:t>
            </w:r>
            <w:r>
              <w:rPr>
                <w:rFonts w:eastAsia="Times New Roman"/>
              </w:rPr>
              <w:t xml:space="preserve"> </w:t>
            </w:r>
            <w:r>
              <w:rPr>
                <w:rFonts w:eastAsia="Times New Roman"/>
                <w:b/>
                <w:bCs/>
              </w:rPr>
              <w:t>2011</w:t>
            </w:r>
            <w:r>
              <w:rPr>
                <w:rFonts w:eastAsia="Times New Roman"/>
              </w:rPr>
              <w:t xml:space="preserve">, </w:t>
            </w:r>
            <w:r>
              <w:rPr>
                <w:rFonts w:eastAsia="Times New Roman"/>
                <w:i/>
                <w:iCs/>
              </w:rPr>
              <w:t>17</w:t>
            </w:r>
            <w:r>
              <w:rPr>
                <w:rFonts w:eastAsia="Times New Roman"/>
              </w:rPr>
              <w:t>, 77–83, doi:10.1016/j.parkreldis.2010.08.022.</w:t>
            </w:r>
          </w:ins>
        </w:p>
        <w:p w14:paraId="44591F47" w14:textId="77777777" w:rsidR="0002385B" w:rsidRDefault="0002385B">
          <w:pPr>
            <w:autoSpaceDE w:val="0"/>
            <w:autoSpaceDN w:val="0"/>
            <w:ind w:hanging="640"/>
            <w:divId w:val="892229036"/>
            <w:rPr>
              <w:ins w:id="763" w:author="Valentina Basso" w:date="2024-08-23T14:18:00Z" w16du:dateUtc="2024-08-23T13:18:00Z"/>
              <w:rFonts w:eastAsia="Times New Roman"/>
            </w:rPr>
          </w:pPr>
          <w:ins w:id="764" w:author="Valentina Basso" w:date="2024-08-23T14:18:00Z" w16du:dateUtc="2024-08-23T13:18:00Z">
            <w:r>
              <w:rPr>
                <w:rFonts w:eastAsia="Times New Roman"/>
              </w:rPr>
              <w:lastRenderedPageBreak/>
              <w:t xml:space="preserve">188. </w:t>
            </w:r>
            <w:r>
              <w:rPr>
                <w:rFonts w:eastAsia="Times New Roman"/>
              </w:rPr>
              <w:tab/>
              <w:t xml:space="preserve">Weinert, M.; Selvakumar, T.; Tierney, T.S.; Alavian, K.N. Isolation, Culture and Long-Term Maintenance of Primary Mesencephalic Dopaminergic Neurons from Embryonic Rodent Brains. </w:t>
            </w:r>
            <w:r>
              <w:rPr>
                <w:rFonts w:eastAsia="Times New Roman"/>
                <w:i/>
                <w:iCs/>
              </w:rPr>
              <w:t>J Vis Exp</w:t>
            </w:r>
            <w:r>
              <w:rPr>
                <w:rFonts w:eastAsia="Times New Roman"/>
              </w:rPr>
              <w:t xml:space="preserve"> </w:t>
            </w:r>
            <w:r>
              <w:rPr>
                <w:rFonts w:eastAsia="Times New Roman"/>
                <w:b/>
                <w:bCs/>
              </w:rPr>
              <w:t>2015</w:t>
            </w:r>
            <w:r>
              <w:rPr>
                <w:rFonts w:eastAsia="Times New Roman"/>
              </w:rPr>
              <w:t>, doi:10.3791/52475.</w:t>
            </w:r>
          </w:ins>
        </w:p>
        <w:p w14:paraId="2A11C1C2" w14:textId="77777777" w:rsidR="0002385B" w:rsidRDefault="0002385B">
          <w:pPr>
            <w:autoSpaceDE w:val="0"/>
            <w:autoSpaceDN w:val="0"/>
            <w:ind w:hanging="640"/>
            <w:divId w:val="1837723385"/>
            <w:rPr>
              <w:ins w:id="765" w:author="Valentina Basso" w:date="2024-08-23T14:18:00Z" w16du:dateUtc="2024-08-23T13:18:00Z"/>
              <w:rFonts w:eastAsia="Times New Roman"/>
            </w:rPr>
          </w:pPr>
          <w:ins w:id="766" w:author="Valentina Basso" w:date="2024-08-23T14:18:00Z" w16du:dateUtc="2024-08-23T13:18:00Z">
            <w:r>
              <w:rPr>
                <w:rFonts w:eastAsia="Times New Roman"/>
              </w:rPr>
              <w:t xml:space="preserve">189. </w:t>
            </w:r>
            <w:r>
              <w:rPr>
                <w:rFonts w:eastAsia="Times New Roman"/>
              </w:rPr>
              <w:tab/>
              <w:t xml:space="preserve">Gaven, F.; Marin, P.; Claeysen, S. Primary Culture of Mouse Dopaminergic Neurons. </w:t>
            </w:r>
            <w:r>
              <w:rPr>
                <w:rFonts w:eastAsia="Times New Roman"/>
                <w:i/>
                <w:iCs/>
              </w:rPr>
              <w:t>J Vis Exp</w:t>
            </w:r>
            <w:r>
              <w:rPr>
                <w:rFonts w:eastAsia="Times New Roman"/>
              </w:rPr>
              <w:t xml:space="preserve"> </w:t>
            </w:r>
            <w:r>
              <w:rPr>
                <w:rFonts w:eastAsia="Times New Roman"/>
                <w:b/>
                <w:bCs/>
              </w:rPr>
              <w:t>2014</w:t>
            </w:r>
            <w:r>
              <w:rPr>
                <w:rFonts w:eastAsia="Times New Roman"/>
              </w:rPr>
              <w:t>, e51751, doi:10.3791/51751.</w:t>
            </w:r>
          </w:ins>
        </w:p>
        <w:p w14:paraId="0642F696" w14:textId="77777777" w:rsidR="0002385B" w:rsidRDefault="0002385B">
          <w:pPr>
            <w:autoSpaceDE w:val="0"/>
            <w:autoSpaceDN w:val="0"/>
            <w:ind w:hanging="640"/>
            <w:divId w:val="880702407"/>
            <w:rPr>
              <w:ins w:id="767" w:author="Valentina Basso" w:date="2024-08-23T14:18:00Z" w16du:dateUtc="2024-08-23T13:18:00Z"/>
              <w:rFonts w:eastAsia="Times New Roman"/>
            </w:rPr>
          </w:pPr>
          <w:ins w:id="768" w:author="Valentina Basso" w:date="2024-08-23T14:18:00Z" w16du:dateUtc="2024-08-23T13:18:00Z">
            <w:r>
              <w:rPr>
                <w:rFonts w:eastAsia="Times New Roman"/>
              </w:rPr>
              <w:t xml:space="preserve">190. </w:t>
            </w:r>
            <w:r>
              <w:rPr>
                <w:rFonts w:eastAsia="Times New Roman"/>
              </w:rPr>
              <w:tab/>
              <w:t xml:space="preserve">Potashkin, J.A.; Blume, S.R.; Runkle, N.K. Limitations of Animal Models of Parkinson’s Disease. </w:t>
            </w:r>
            <w:r>
              <w:rPr>
                <w:rFonts w:eastAsia="Times New Roman"/>
                <w:i/>
                <w:iCs/>
              </w:rPr>
              <w:t>Parkinsons Dis</w:t>
            </w:r>
            <w:r>
              <w:rPr>
                <w:rFonts w:eastAsia="Times New Roman"/>
              </w:rPr>
              <w:t xml:space="preserve"> </w:t>
            </w:r>
            <w:r>
              <w:rPr>
                <w:rFonts w:eastAsia="Times New Roman"/>
                <w:b/>
                <w:bCs/>
              </w:rPr>
              <w:t>2010</w:t>
            </w:r>
            <w:r>
              <w:rPr>
                <w:rFonts w:eastAsia="Times New Roman"/>
              </w:rPr>
              <w:t xml:space="preserve">, </w:t>
            </w:r>
            <w:r>
              <w:rPr>
                <w:rFonts w:eastAsia="Times New Roman"/>
                <w:i/>
                <w:iCs/>
              </w:rPr>
              <w:t>2011</w:t>
            </w:r>
            <w:r>
              <w:rPr>
                <w:rFonts w:eastAsia="Times New Roman"/>
              </w:rPr>
              <w:t>, 658083, doi:10.4061/2011/658083.</w:t>
            </w:r>
          </w:ins>
        </w:p>
        <w:p w14:paraId="51FA9A6E" w14:textId="77777777" w:rsidR="0002385B" w:rsidRDefault="0002385B">
          <w:pPr>
            <w:autoSpaceDE w:val="0"/>
            <w:autoSpaceDN w:val="0"/>
            <w:ind w:hanging="640"/>
            <w:divId w:val="646326692"/>
            <w:rPr>
              <w:ins w:id="769" w:author="Valentina Basso" w:date="2024-08-23T14:18:00Z" w16du:dateUtc="2024-08-23T13:18:00Z"/>
              <w:rFonts w:eastAsia="Times New Roman"/>
            </w:rPr>
          </w:pPr>
          <w:ins w:id="770" w:author="Valentina Basso" w:date="2024-08-23T14:18:00Z" w16du:dateUtc="2024-08-23T13:18:00Z">
            <w:r>
              <w:rPr>
                <w:rFonts w:eastAsia="Times New Roman"/>
              </w:rPr>
              <w:t xml:space="preserve">191. </w:t>
            </w:r>
            <w:r>
              <w:rPr>
                <w:rFonts w:eastAsia="Times New Roman"/>
              </w:rPr>
              <w:tab/>
              <w:t xml:space="preserve">Halterman, M.W.; Giuliano, R.; Dejesus, C.; Schor, N.F. In-Tube Transfection Improves the Efficiency of Gene Transfer in Primary Neuronal Cultures. </w:t>
            </w:r>
            <w:r>
              <w:rPr>
                <w:rFonts w:eastAsia="Times New Roman"/>
                <w:i/>
                <w:iCs/>
              </w:rPr>
              <w:t>J Neurosci Methods</w:t>
            </w:r>
            <w:r>
              <w:rPr>
                <w:rFonts w:eastAsia="Times New Roman"/>
              </w:rPr>
              <w:t xml:space="preserve"> </w:t>
            </w:r>
            <w:r>
              <w:rPr>
                <w:rFonts w:eastAsia="Times New Roman"/>
                <w:b/>
                <w:bCs/>
              </w:rPr>
              <w:t>2009</w:t>
            </w:r>
            <w:r>
              <w:rPr>
                <w:rFonts w:eastAsia="Times New Roman"/>
              </w:rPr>
              <w:t xml:space="preserve">, </w:t>
            </w:r>
            <w:r>
              <w:rPr>
                <w:rFonts w:eastAsia="Times New Roman"/>
                <w:i/>
                <w:iCs/>
              </w:rPr>
              <w:t>177</w:t>
            </w:r>
            <w:r>
              <w:rPr>
                <w:rFonts w:eastAsia="Times New Roman"/>
              </w:rPr>
              <w:t>, 348–354, doi:10.1016/j.jneumeth.2008.10.023.</w:t>
            </w:r>
          </w:ins>
        </w:p>
        <w:p w14:paraId="160341CF" w14:textId="77777777" w:rsidR="0002385B" w:rsidRDefault="0002385B">
          <w:pPr>
            <w:autoSpaceDE w:val="0"/>
            <w:autoSpaceDN w:val="0"/>
            <w:ind w:hanging="640"/>
            <w:divId w:val="1007708200"/>
            <w:rPr>
              <w:ins w:id="771" w:author="Valentina Basso" w:date="2024-08-23T14:18:00Z" w16du:dateUtc="2024-08-23T13:18:00Z"/>
              <w:rFonts w:eastAsia="Times New Roman"/>
            </w:rPr>
          </w:pPr>
          <w:ins w:id="772" w:author="Valentina Basso" w:date="2024-08-23T14:18:00Z" w16du:dateUtc="2024-08-23T13:18:00Z">
            <w:r>
              <w:rPr>
                <w:rFonts w:eastAsia="Times New Roman"/>
              </w:rPr>
              <w:t xml:space="preserve">192. </w:t>
            </w:r>
            <w:r>
              <w:rPr>
                <w:rFonts w:eastAsia="Times New Roman"/>
              </w:rPr>
              <w:tab/>
              <w:t xml:space="preserve">Takahashi, K.; Tanabe, K.; Ohnuki, M.; Narita, M.; Ichisaka, T.; Tomoda, K.; Yamanaka, S. Induction of Pluripotent Stem Cells from Adult Human Fibroblasts by Defined Factors. </w:t>
            </w:r>
            <w:r>
              <w:rPr>
                <w:rFonts w:eastAsia="Times New Roman"/>
                <w:i/>
                <w:iCs/>
              </w:rPr>
              <w:t>Cell</w:t>
            </w:r>
            <w:r>
              <w:rPr>
                <w:rFonts w:eastAsia="Times New Roman"/>
              </w:rPr>
              <w:t xml:space="preserve"> </w:t>
            </w:r>
            <w:r>
              <w:rPr>
                <w:rFonts w:eastAsia="Times New Roman"/>
                <w:b/>
                <w:bCs/>
              </w:rPr>
              <w:t>2007</w:t>
            </w:r>
            <w:r>
              <w:rPr>
                <w:rFonts w:eastAsia="Times New Roman"/>
              </w:rPr>
              <w:t xml:space="preserve">, </w:t>
            </w:r>
            <w:r>
              <w:rPr>
                <w:rFonts w:eastAsia="Times New Roman"/>
                <w:i/>
                <w:iCs/>
              </w:rPr>
              <w:t>131</w:t>
            </w:r>
            <w:r>
              <w:rPr>
                <w:rFonts w:eastAsia="Times New Roman"/>
              </w:rPr>
              <w:t>, 861–872, doi:10.1016/j.cell.2007.11.019.</w:t>
            </w:r>
          </w:ins>
        </w:p>
        <w:p w14:paraId="16005F7E" w14:textId="77777777" w:rsidR="0002385B" w:rsidRDefault="0002385B">
          <w:pPr>
            <w:autoSpaceDE w:val="0"/>
            <w:autoSpaceDN w:val="0"/>
            <w:ind w:hanging="640"/>
            <w:divId w:val="1000280042"/>
            <w:rPr>
              <w:ins w:id="773" w:author="Valentina Basso" w:date="2024-08-23T14:18:00Z" w16du:dateUtc="2024-08-23T13:18:00Z"/>
              <w:rFonts w:eastAsia="Times New Roman"/>
            </w:rPr>
          </w:pPr>
          <w:ins w:id="774" w:author="Valentina Basso" w:date="2024-08-23T14:18:00Z" w16du:dateUtc="2024-08-23T13:18:00Z">
            <w:r>
              <w:rPr>
                <w:rFonts w:eastAsia="Times New Roman"/>
              </w:rPr>
              <w:t xml:space="preserve">193. </w:t>
            </w:r>
            <w:r>
              <w:rPr>
                <w:rFonts w:eastAsia="Times New Roman"/>
              </w:rPr>
              <w:tab/>
              <w:t xml:space="preserve">Yu, J.; Vodyanik, M.A.; Smuga-Otto, K.; Antosiewicz-Bourget, J.; Frane, J.L.; Tian, S.; Nie, J.; Jonsdottir, G.A.; Ruotti, V.; Stewart, R.; et al. Induced Pluripotent Stem Cell Lines Derived from Human Somatic Cells. </w:t>
            </w:r>
            <w:r>
              <w:rPr>
                <w:rFonts w:eastAsia="Times New Roman"/>
                <w:i/>
                <w:iCs/>
              </w:rPr>
              <w:t>Science</w:t>
            </w:r>
            <w:r>
              <w:rPr>
                <w:rFonts w:eastAsia="Times New Roman"/>
              </w:rPr>
              <w:t xml:space="preserve"> </w:t>
            </w:r>
            <w:r>
              <w:rPr>
                <w:rFonts w:eastAsia="Times New Roman"/>
                <w:b/>
                <w:bCs/>
              </w:rPr>
              <w:t>2007</w:t>
            </w:r>
            <w:r>
              <w:rPr>
                <w:rFonts w:eastAsia="Times New Roman"/>
              </w:rPr>
              <w:t xml:space="preserve">, </w:t>
            </w:r>
            <w:r>
              <w:rPr>
                <w:rFonts w:eastAsia="Times New Roman"/>
                <w:i/>
                <w:iCs/>
              </w:rPr>
              <w:t>318</w:t>
            </w:r>
            <w:r>
              <w:rPr>
                <w:rFonts w:eastAsia="Times New Roman"/>
              </w:rPr>
              <w:t>, 1917–1920, doi:10.1126/science.1151526.</w:t>
            </w:r>
          </w:ins>
        </w:p>
        <w:p w14:paraId="275C2E94" w14:textId="77777777" w:rsidR="0002385B" w:rsidRDefault="0002385B">
          <w:pPr>
            <w:autoSpaceDE w:val="0"/>
            <w:autoSpaceDN w:val="0"/>
            <w:ind w:hanging="640"/>
            <w:divId w:val="339428850"/>
            <w:rPr>
              <w:ins w:id="775" w:author="Valentina Basso" w:date="2024-08-23T14:18:00Z" w16du:dateUtc="2024-08-23T13:18:00Z"/>
              <w:rFonts w:eastAsia="Times New Roman"/>
            </w:rPr>
          </w:pPr>
          <w:ins w:id="776" w:author="Valentina Basso" w:date="2024-08-23T14:18:00Z" w16du:dateUtc="2024-08-23T13:18:00Z">
            <w:r>
              <w:rPr>
                <w:rFonts w:eastAsia="Times New Roman"/>
              </w:rPr>
              <w:t xml:space="preserve">194. </w:t>
            </w:r>
            <w:r>
              <w:rPr>
                <w:rFonts w:eastAsia="Times New Roman"/>
              </w:rPr>
              <w:tab/>
              <w:t xml:space="preserve">Hartfield, E.M.; Yamasaki-Mann, M.; Ribeiro Fernandes, H.J.; Vowles, J.; James, W.S.; Cowley, S.A.; Wade-Martins, R. Physiological Characterisation of Human IPS-Derived Dopaminergic Neurons. </w:t>
            </w:r>
            <w:r>
              <w:rPr>
                <w:rFonts w:eastAsia="Times New Roman"/>
                <w:i/>
                <w:iCs/>
              </w:rPr>
              <w:t>PLoS One</w:t>
            </w:r>
            <w:r>
              <w:rPr>
                <w:rFonts w:eastAsia="Times New Roman"/>
              </w:rPr>
              <w:t xml:space="preserve"> </w:t>
            </w:r>
            <w:r>
              <w:rPr>
                <w:rFonts w:eastAsia="Times New Roman"/>
                <w:b/>
                <w:bCs/>
              </w:rPr>
              <w:t>2014</w:t>
            </w:r>
            <w:r>
              <w:rPr>
                <w:rFonts w:eastAsia="Times New Roman"/>
              </w:rPr>
              <w:t xml:space="preserve">, </w:t>
            </w:r>
            <w:r>
              <w:rPr>
                <w:rFonts w:eastAsia="Times New Roman"/>
                <w:i/>
                <w:iCs/>
              </w:rPr>
              <w:t>9</w:t>
            </w:r>
            <w:r>
              <w:rPr>
                <w:rFonts w:eastAsia="Times New Roman"/>
              </w:rPr>
              <w:t>, e87388, doi:10.1371/journal.pone.0087388.</w:t>
            </w:r>
          </w:ins>
        </w:p>
        <w:p w14:paraId="1673BA63" w14:textId="77777777" w:rsidR="0002385B" w:rsidRDefault="0002385B">
          <w:pPr>
            <w:autoSpaceDE w:val="0"/>
            <w:autoSpaceDN w:val="0"/>
            <w:ind w:hanging="640"/>
            <w:divId w:val="1388723250"/>
            <w:rPr>
              <w:ins w:id="777" w:author="Valentina Basso" w:date="2024-08-23T14:18:00Z" w16du:dateUtc="2024-08-23T13:18:00Z"/>
              <w:rFonts w:eastAsia="Times New Roman"/>
            </w:rPr>
          </w:pPr>
          <w:ins w:id="778" w:author="Valentina Basso" w:date="2024-08-23T14:18:00Z" w16du:dateUtc="2024-08-23T13:18:00Z">
            <w:r>
              <w:rPr>
                <w:rFonts w:eastAsia="Times New Roman"/>
              </w:rPr>
              <w:t xml:space="preserve">195. </w:t>
            </w:r>
            <w:r>
              <w:rPr>
                <w:rFonts w:eastAsia="Times New Roman"/>
              </w:rPr>
              <w:tab/>
              <w:t xml:space="preserve">Seibler, P.; Graziotto, J.; Jeong, H.; Simunovic, F.; Klein, C.; Krainc, D. Mitochondrial Parkin Recruitment Is Impaired in Neurons Derived from Mutant PINK1 Induced Pluripotent Stem Cells. </w:t>
            </w:r>
            <w:r>
              <w:rPr>
                <w:rFonts w:eastAsia="Times New Roman"/>
                <w:i/>
                <w:iCs/>
              </w:rPr>
              <w:t>J Neurosci</w:t>
            </w:r>
            <w:r>
              <w:rPr>
                <w:rFonts w:eastAsia="Times New Roman"/>
              </w:rPr>
              <w:t xml:space="preserve"> </w:t>
            </w:r>
            <w:r>
              <w:rPr>
                <w:rFonts w:eastAsia="Times New Roman"/>
                <w:b/>
                <w:bCs/>
              </w:rPr>
              <w:t>2011</w:t>
            </w:r>
            <w:r>
              <w:rPr>
                <w:rFonts w:eastAsia="Times New Roman"/>
              </w:rPr>
              <w:t xml:space="preserve">, </w:t>
            </w:r>
            <w:r>
              <w:rPr>
                <w:rFonts w:eastAsia="Times New Roman"/>
                <w:i/>
                <w:iCs/>
              </w:rPr>
              <w:t>31</w:t>
            </w:r>
            <w:r>
              <w:rPr>
                <w:rFonts w:eastAsia="Times New Roman"/>
              </w:rPr>
              <w:t>, 5970–5976, doi:10.1523/JNEUROSCI.4441-10.2011.</w:t>
            </w:r>
          </w:ins>
        </w:p>
        <w:p w14:paraId="70C21A8A" w14:textId="77777777" w:rsidR="0002385B" w:rsidRDefault="0002385B">
          <w:pPr>
            <w:autoSpaceDE w:val="0"/>
            <w:autoSpaceDN w:val="0"/>
            <w:ind w:hanging="640"/>
            <w:divId w:val="964895386"/>
            <w:rPr>
              <w:ins w:id="779" w:author="Valentina Basso" w:date="2024-08-23T14:18:00Z" w16du:dateUtc="2024-08-23T13:18:00Z"/>
              <w:rFonts w:eastAsia="Times New Roman"/>
            </w:rPr>
          </w:pPr>
          <w:ins w:id="780" w:author="Valentina Basso" w:date="2024-08-23T14:18:00Z" w16du:dateUtc="2024-08-23T13:18:00Z">
            <w:r>
              <w:rPr>
                <w:rFonts w:eastAsia="Times New Roman"/>
              </w:rPr>
              <w:t xml:space="preserve">196. </w:t>
            </w:r>
            <w:r>
              <w:rPr>
                <w:rFonts w:eastAsia="Times New Roman"/>
              </w:rPr>
              <w:tab/>
              <w:t xml:space="preserve">Jiang, H.; Ren, Y.; Yuen, E.Y.; Zhong, P.; Ghaedi, M.; Hu, Z.; Azabdaftari, G.; Nakaso, K.; Yan, Z.; Feng, J. Parkin Controls Dopamine Utilization in Human Midbrain Dopaminergic Neurons Derived from Induced Pluripotent Stem Cells. </w:t>
            </w:r>
            <w:r>
              <w:rPr>
                <w:rFonts w:eastAsia="Times New Roman"/>
                <w:i/>
                <w:iCs/>
              </w:rPr>
              <w:t>Nat Commun</w:t>
            </w:r>
            <w:r>
              <w:rPr>
                <w:rFonts w:eastAsia="Times New Roman"/>
              </w:rPr>
              <w:t xml:space="preserve"> </w:t>
            </w:r>
            <w:r>
              <w:rPr>
                <w:rFonts w:eastAsia="Times New Roman"/>
                <w:b/>
                <w:bCs/>
              </w:rPr>
              <w:t>2012</w:t>
            </w:r>
            <w:r>
              <w:rPr>
                <w:rFonts w:eastAsia="Times New Roman"/>
              </w:rPr>
              <w:t xml:space="preserve">, </w:t>
            </w:r>
            <w:r>
              <w:rPr>
                <w:rFonts w:eastAsia="Times New Roman"/>
                <w:i/>
                <w:iCs/>
              </w:rPr>
              <w:t>3</w:t>
            </w:r>
            <w:r>
              <w:rPr>
                <w:rFonts w:eastAsia="Times New Roman"/>
              </w:rPr>
              <w:t>, 668, doi:10.1038/ncomms1669.</w:t>
            </w:r>
          </w:ins>
        </w:p>
        <w:p w14:paraId="61811146" w14:textId="77777777" w:rsidR="0002385B" w:rsidRDefault="0002385B">
          <w:pPr>
            <w:autoSpaceDE w:val="0"/>
            <w:autoSpaceDN w:val="0"/>
            <w:ind w:hanging="640"/>
            <w:divId w:val="1894846884"/>
            <w:rPr>
              <w:ins w:id="781" w:author="Valentina Basso" w:date="2024-08-23T14:18:00Z" w16du:dateUtc="2024-08-23T13:18:00Z"/>
              <w:rFonts w:eastAsia="Times New Roman"/>
            </w:rPr>
          </w:pPr>
          <w:ins w:id="782" w:author="Valentina Basso" w:date="2024-08-23T14:18:00Z" w16du:dateUtc="2024-08-23T13:18:00Z">
            <w:r>
              <w:rPr>
                <w:rFonts w:eastAsia="Times New Roman"/>
              </w:rPr>
              <w:t xml:space="preserve">197. </w:t>
            </w:r>
            <w:r>
              <w:rPr>
                <w:rFonts w:eastAsia="Times New Roman"/>
              </w:rPr>
              <w:tab/>
            </w:r>
            <w:r w:rsidRPr="00524B74">
              <w:rPr>
                <w:rFonts w:eastAsia="Times New Roman"/>
              </w:rPr>
              <w:t xml:space="preserve">Sánchez-Danés, A.; Richaud-Patin, Y.; Carballo-Carbajal, I.; Jiménez-Delgado, S.; Caig, C.; Mora, S.; Di Guglielmo, C.; Ezquerra, M.; Patel, B.; Giralt, A.; et al. </w:t>
            </w:r>
            <w:r>
              <w:rPr>
                <w:rFonts w:eastAsia="Times New Roman"/>
              </w:rPr>
              <w:t xml:space="preserve">Disease-Specific Phenotypes in Dopamine Neurons from Human IPS-Based Models of Genetic and Sporadic Parkinson’s Disease. </w:t>
            </w:r>
            <w:r>
              <w:rPr>
                <w:rFonts w:eastAsia="Times New Roman"/>
                <w:i/>
                <w:iCs/>
              </w:rPr>
              <w:t>EMBO Mol Med</w:t>
            </w:r>
            <w:r>
              <w:rPr>
                <w:rFonts w:eastAsia="Times New Roman"/>
              </w:rPr>
              <w:t xml:space="preserve"> </w:t>
            </w:r>
            <w:r>
              <w:rPr>
                <w:rFonts w:eastAsia="Times New Roman"/>
                <w:b/>
                <w:bCs/>
              </w:rPr>
              <w:t>2012</w:t>
            </w:r>
            <w:r>
              <w:rPr>
                <w:rFonts w:eastAsia="Times New Roman"/>
              </w:rPr>
              <w:t xml:space="preserve">, </w:t>
            </w:r>
            <w:r>
              <w:rPr>
                <w:rFonts w:eastAsia="Times New Roman"/>
                <w:i/>
                <w:iCs/>
              </w:rPr>
              <w:t>4</w:t>
            </w:r>
            <w:r>
              <w:rPr>
                <w:rFonts w:eastAsia="Times New Roman"/>
              </w:rPr>
              <w:t>, 380–395, doi:10.1002/emmm.201200215.</w:t>
            </w:r>
          </w:ins>
        </w:p>
        <w:p w14:paraId="2F808F0F" w14:textId="77777777" w:rsidR="0002385B" w:rsidRDefault="0002385B">
          <w:pPr>
            <w:autoSpaceDE w:val="0"/>
            <w:autoSpaceDN w:val="0"/>
            <w:ind w:hanging="640"/>
            <w:divId w:val="1398285338"/>
            <w:rPr>
              <w:ins w:id="783" w:author="Valentina Basso" w:date="2024-08-23T14:18:00Z" w16du:dateUtc="2024-08-23T13:18:00Z"/>
              <w:rFonts w:eastAsia="Times New Roman"/>
            </w:rPr>
          </w:pPr>
          <w:ins w:id="784" w:author="Valentina Basso" w:date="2024-08-23T14:18:00Z" w16du:dateUtc="2024-08-23T13:18:00Z">
            <w:r>
              <w:rPr>
                <w:rFonts w:eastAsia="Times New Roman"/>
              </w:rPr>
              <w:t xml:space="preserve">198. </w:t>
            </w:r>
            <w:r>
              <w:rPr>
                <w:rFonts w:eastAsia="Times New Roman"/>
              </w:rPr>
              <w:tab/>
              <w:t xml:space="preserve">Pu, J.; Jiang, H.; Zhang, B.; Feng, J. Redefining Parkinson’s Disease Research Using Induced Pluripotent Stem Cells. </w:t>
            </w:r>
            <w:r>
              <w:rPr>
                <w:rFonts w:eastAsia="Times New Roman"/>
                <w:i/>
                <w:iCs/>
              </w:rPr>
              <w:t>Curr Neurol Neurosci Rep</w:t>
            </w:r>
            <w:r>
              <w:rPr>
                <w:rFonts w:eastAsia="Times New Roman"/>
              </w:rPr>
              <w:t xml:space="preserve"> </w:t>
            </w:r>
            <w:r>
              <w:rPr>
                <w:rFonts w:eastAsia="Times New Roman"/>
                <w:b/>
                <w:bCs/>
              </w:rPr>
              <w:t>2012</w:t>
            </w:r>
            <w:r>
              <w:rPr>
                <w:rFonts w:eastAsia="Times New Roman"/>
              </w:rPr>
              <w:t xml:space="preserve">, </w:t>
            </w:r>
            <w:r>
              <w:rPr>
                <w:rFonts w:eastAsia="Times New Roman"/>
                <w:i/>
                <w:iCs/>
              </w:rPr>
              <w:t>12</w:t>
            </w:r>
            <w:r>
              <w:rPr>
                <w:rFonts w:eastAsia="Times New Roman"/>
              </w:rPr>
              <w:t>, 392–398, doi:10.1007/s11910-012-0288-1.</w:t>
            </w:r>
          </w:ins>
        </w:p>
        <w:p w14:paraId="71FD0A1D" w14:textId="77777777" w:rsidR="0002385B" w:rsidRDefault="0002385B">
          <w:pPr>
            <w:autoSpaceDE w:val="0"/>
            <w:autoSpaceDN w:val="0"/>
            <w:ind w:hanging="640"/>
            <w:divId w:val="1130707054"/>
            <w:rPr>
              <w:ins w:id="785" w:author="Valentina Basso" w:date="2024-08-23T14:18:00Z" w16du:dateUtc="2024-08-23T13:18:00Z"/>
              <w:rFonts w:eastAsia="Times New Roman"/>
            </w:rPr>
          </w:pPr>
          <w:ins w:id="786" w:author="Valentina Basso" w:date="2024-08-23T14:18:00Z" w16du:dateUtc="2024-08-23T13:18:00Z">
            <w:r w:rsidRPr="007B202F">
              <w:rPr>
                <w:rFonts w:eastAsia="Times New Roman"/>
              </w:rPr>
              <w:t xml:space="preserve">199. </w:t>
            </w:r>
            <w:r w:rsidRPr="007B202F">
              <w:rPr>
                <w:rFonts w:eastAsia="Times New Roman"/>
              </w:rPr>
              <w:tab/>
            </w:r>
            <w:r w:rsidRPr="00524B74">
              <w:rPr>
                <w:rFonts w:eastAsia="Times New Roman"/>
              </w:rPr>
              <w:t xml:space="preserve">Hergenreder, E.; Minotti, A.P.; Zorina, Y.; Oberst, P.; Zhao, Z.; Munguba, H.; Calder, E.L.; Baggiolini, A.; Walsh, R.M.; Liston, C.; et al. </w:t>
            </w:r>
            <w:r>
              <w:rPr>
                <w:rFonts w:eastAsia="Times New Roman"/>
              </w:rPr>
              <w:t xml:space="preserve">Author Correction: Combined Small-Molecule Treatment Accelerates Maturation of Human Pluripotent Stem Cell-Derived Neurons. </w:t>
            </w:r>
            <w:r>
              <w:rPr>
                <w:rFonts w:eastAsia="Times New Roman"/>
                <w:i/>
                <w:iCs/>
              </w:rPr>
              <w:t>Nat Biotechnol</w:t>
            </w:r>
            <w:r>
              <w:rPr>
                <w:rFonts w:eastAsia="Times New Roman"/>
              </w:rPr>
              <w:t xml:space="preserve"> </w:t>
            </w:r>
            <w:r>
              <w:rPr>
                <w:rFonts w:eastAsia="Times New Roman"/>
                <w:b/>
                <w:bCs/>
              </w:rPr>
              <w:t>2024</w:t>
            </w:r>
            <w:r>
              <w:rPr>
                <w:rFonts w:eastAsia="Times New Roman"/>
              </w:rPr>
              <w:t>, doi:10.1038/s41587-024-02233-z.</w:t>
            </w:r>
          </w:ins>
        </w:p>
        <w:p w14:paraId="1379E84F" w14:textId="77777777" w:rsidR="0002385B" w:rsidRDefault="0002385B">
          <w:pPr>
            <w:autoSpaceDE w:val="0"/>
            <w:autoSpaceDN w:val="0"/>
            <w:ind w:hanging="640"/>
            <w:divId w:val="865214721"/>
            <w:rPr>
              <w:ins w:id="787" w:author="Valentina Basso" w:date="2024-08-23T14:18:00Z" w16du:dateUtc="2024-08-23T13:18:00Z"/>
              <w:rFonts w:eastAsia="Times New Roman"/>
            </w:rPr>
          </w:pPr>
          <w:ins w:id="788" w:author="Valentina Basso" w:date="2024-08-23T14:18:00Z" w16du:dateUtc="2024-08-23T13:18:00Z">
            <w:r>
              <w:rPr>
                <w:rFonts w:eastAsia="Times New Roman"/>
              </w:rPr>
              <w:t xml:space="preserve">200. </w:t>
            </w:r>
            <w:r>
              <w:rPr>
                <w:rFonts w:eastAsia="Times New Roman"/>
              </w:rPr>
              <w:tab/>
              <w:t xml:space="preserve">Saurat, N.; Minotti, A.P.; Rahman, M.T.; Sikder, T.; Zhang, C.; Cornacchia, D.; Jungverdorben, J.; Ciceri, G.; Betel, D.; Studer, L. Genome-Wide CRISPR Screen Identifies Neddylation as a Regulator of Neuronal Aging and AD Neurodegeneration. </w:t>
            </w:r>
            <w:r>
              <w:rPr>
                <w:rFonts w:eastAsia="Times New Roman"/>
                <w:i/>
                <w:iCs/>
              </w:rPr>
              <w:t>Cell Stem Cell</w:t>
            </w:r>
            <w:r>
              <w:rPr>
                <w:rFonts w:eastAsia="Times New Roman"/>
              </w:rPr>
              <w:t xml:space="preserve"> </w:t>
            </w:r>
            <w:r>
              <w:rPr>
                <w:rFonts w:eastAsia="Times New Roman"/>
                <w:b/>
                <w:bCs/>
              </w:rPr>
              <w:t>2024</w:t>
            </w:r>
            <w:r>
              <w:rPr>
                <w:rFonts w:eastAsia="Times New Roman"/>
              </w:rPr>
              <w:t>, doi:10.1016/j.stem.2024.06.001.</w:t>
            </w:r>
          </w:ins>
        </w:p>
        <w:p w14:paraId="46D1D639" w14:textId="77777777" w:rsidR="0002385B" w:rsidRDefault="0002385B">
          <w:pPr>
            <w:autoSpaceDE w:val="0"/>
            <w:autoSpaceDN w:val="0"/>
            <w:ind w:hanging="640"/>
            <w:divId w:val="2083138465"/>
            <w:rPr>
              <w:ins w:id="789" w:author="Valentina Basso" w:date="2024-08-23T14:18:00Z" w16du:dateUtc="2024-08-23T13:18:00Z"/>
              <w:rFonts w:eastAsia="Times New Roman"/>
            </w:rPr>
          </w:pPr>
          <w:ins w:id="790" w:author="Valentina Basso" w:date="2024-08-23T14:18:00Z" w16du:dateUtc="2024-08-23T13:18:00Z">
            <w:r>
              <w:rPr>
                <w:rFonts w:eastAsia="Times New Roman"/>
              </w:rPr>
              <w:t xml:space="preserve">201. </w:t>
            </w:r>
            <w:r>
              <w:rPr>
                <w:rFonts w:eastAsia="Times New Roman"/>
              </w:rPr>
              <w:tab/>
              <w:t xml:space="preserve">Tieng, V.; Stoppini, L.; Villy, S.; Fathi, M.; Dubois-Dauphin, M.; Krause, K.-H. Engineering of Midbrain Organoids Containing Long-Lived Dopaminergic Neurons. </w:t>
            </w:r>
            <w:r>
              <w:rPr>
                <w:rFonts w:eastAsia="Times New Roman"/>
                <w:i/>
                <w:iCs/>
              </w:rPr>
              <w:t>Stem Cells Dev</w:t>
            </w:r>
            <w:r>
              <w:rPr>
                <w:rFonts w:eastAsia="Times New Roman"/>
              </w:rPr>
              <w:t xml:space="preserve"> </w:t>
            </w:r>
            <w:r>
              <w:rPr>
                <w:rFonts w:eastAsia="Times New Roman"/>
                <w:b/>
                <w:bCs/>
              </w:rPr>
              <w:t>2014</w:t>
            </w:r>
            <w:r>
              <w:rPr>
                <w:rFonts w:eastAsia="Times New Roman"/>
              </w:rPr>
              <w:t xml:space="preserve">, </w:t>
            </w:r>
            <w:r>
              <w:rPr>
                <w:rFonts w:eastAsia="Times New Roman"/>
                <w:i/>
                <w:iCs/>
              </w:rPr>
              <w:t>23</w:t>
            </w:r>
            <w:r>
              <w:rPr>
                <w:rFonts w:eastAsia="Times New Roman"/>
              </w:rPr>
              <w:t>, 1535–1547, doi:10.1089/scd.2013.0442.</w:t>
            </w:r>
          </w:ins>
        </w:p>
        <w:p w14:paraId="7B141308" w14:textId="77777777" w:rsidR="0002385B" w:rsidRDefault="0002385B">
          <w:pPr>
            <w:autoSpaceDE w:val="0"/>
            <w:autoSpaceDN w:val="0"/>
            <w:ind w:hanging="640"/>
            <w:divId w:val="1752777109"/>
            <w:rPr>
              <w:ins w:id="791" w:author="Valentina Basso" w:date="2024-08-23T14:18:00Z" w16du:dateUtc="2024-08-23T13:18:00Z"/>
              <w:rFonts w:eastAsia="Times New Roman"/>
            </w:rPr>
          </w:pPr>
          <w:ins w:id="792" w:author="Valentina Basso" w:date="2024-08-23T14:18:00Z" w16du:dateUtc="2024-08-23T13:18:00Z">
            <w:r>
              <w:rPr>
                <w:rFonts w:eastAsia="Times New Roman"/>
              </w:rPr>
              <w:lastRenderedPageBreak/>
              <w:t xml:space="preserve">202. </w:t>
            </w:r>
            <w:r>
              <w:rPr>
                <w:rFonts w:eastAsia="Times New Roman"/>
              </w:rPr>
              <w:tab/>
              <w:t xml:space="preserve">Jo, J.; Xiao, Y.; Sun, A.X.; Cukuroglu, E.; Tran, H.-D.; Göke, J.; Tan, Z.Y.; Saw, T.Y.; Tan, C.-P.; Lokman, H.; et al. Midbrain-like Organoids from Human Pluripotent Stem Cells Contain Functional Dopaminergic and Neuromelanin-Producing Neurons. </w:t>
            </w:r>
            <w:r>
              <w:rPr>
                <w:rFonts w:eastAsia="Times New Roman"/>
                <w:i/>
                <w:iCs/>
              </w:rPr>
              <w:t>Cell Stem Cell</w:t>
            </w:r>
            <w:r>
              <w:rPr>
                <w:rFonts w:eastAsia="Times New Roman"/>
              </w:rPr>
              <w:t xml:space="preserve"> </w:t>
            </w:r>
            <w:r>
              <w:rPr>
                <w:rFonts w:eastAsia="Times New Roman"/>
                <w:b/>
                <w:bCs/>
              </w:rPr>
              <w:t>2016</w:t>
            </w:r>
            <w:r>
              <w:rPr>
                <w:rFonts w:eastAsia="Times New Roman"/>
              </w:rPr>
              <w:t xml:space="preserve">, </w:t>
            </w:r>
            <w:r>
              <w:rPr>
                <w:rFonts w:eastAsia="Times New Roman"/>
                <w:i/>
                <w:iCs/>
              </w:rPr>
              <w:t>19</w:t>
            </w:r>
            <w:r>
              <w:rPr>
                <w:rFonts w:eastAsia="Times New Roman"/>
              </w:rPr>
              <w:t>, 248–257, doi:10.1016/j.stem.2016.07.005.</w:t>
            </w:r>
          </w:ins>
        </w:p>
        <w:p w14:paraId="4C2B214D" w14:textId="77777777" w:rsidR="0002385B" w:rsidRDefault="0002385B">
          <w:pPr>
            <w:autoSpaceDE w:val="0"/>
            <w:autoSpaceDN w:val="0"/>
            <w:ind w:hanging="640"/>
            <w:divId w:val="816923548"/>
            <w:rPr>
              <w:ins w:id="793" w:author="Valentina Basso" w:date="2024-08-23T14:18:00Z" w16du:dateUtc="2024-08-23T13:18:00Z"/>
              <w:rFonts w:eastAsia="Times New Roman"/>
            </w:rPr>
          </w:pPr>
          <w:ins w:id="794" w:author="Valentina Basso" w:date="2024-08-23T14:18:00Z" w16du:dateUtc="2024-08-23T13:18:00Z">
            <w:r>
              <w:rPr>
                <w:rFonts w:eastAsia="Times New Roman"/>
              </w:rPr>
              <w:t xml:space="preserve">203. </w:t>
            </w:r>
            <w:r>
              <w:rPr>
                <w:rFonts w:eastAsia="Times New Roman"/>
              </w:rPr>
              <w:tab/>
              <w:t xml:space="preserve">Lancaster, M.A.; Knoblich, J.A. Organogenesis in a Dish: Modeling Development and Disease Using Organoid Technologies. </w:t>
            </w:r>
            <w:r>
              <w:rPr>
                <w:rFonts w:eastAsia="Times New Roman"/>
                <w:i/>
                <w:iCs/>
              </w:rPr>
              <w:t>Science</w:t>
            </w:r>
            <w:r>
              <w:rPr>
                <w:rFonts w:eastAsia="Times New Roman"/>
              </w:rPr>
              <w:t xml:space="preserve"> </w:t>
            </w:r>
            <w:r>
              <w:rPr>
                <w:rFonts w:eastAsia="Times New Roman"/>
                <w:b/>
                <w:bCs/>
              </w:rPr>
              <w:t>2014</w:t>
            </w:r>
            <w:r>
              <w:rPr>
                <w:rFonts w:eastAsia="Times New Roman"/>
              </w:rPr>
              <w:t xml:space="preserve">, </w:t>
            </w:r>
            <w:r>
              <w:rPr>
                <w:rFonts w:eastAsia="Times New Roman"/>
                <w:i/>
                <w:iCs/>
              </w:rPr>
              <w:t>345</w:t>
            </w:r>
            <w:r>
              <w:rPr>
                <w:rFonts w:eastAsia="Times New Roman"/>
              </w:rPr>
              <w:t>, 1247125, doi:10.1126/science.1247125.</w:t>
            </w:r>
          </w:ins>
        </w:p>
        <w:p w14:paraId="2DA96981" w14:textId="77777777" w:rsidR="0002385B" w:rsidRDefault="0002385B">
          <w:pPr>
            <w:autoSpaceDE w:val="0"/>
            <w:autoSpaceDN w:val="0"/>
            <w:ind w:hanging="640"/>
            <w:divId w:val="2140147408"/>
            <w:rPr>
              <w:ins w:id="795" w:author="Valentina Basso" w:date="2024-08-23T14:18:00Z" w16du:dateUtc="2024-08-23T13:18:00Z"/>
              <w:rFonts w:eastAsia="Times New Roman"/>
            </w:rPr>
          </w:pPr>
          <w:ins w:id="796" w:author="Valentina Basso" w:date="2024-08-23T14:18:00Z" w16du:dateUtc="2024-08-23T13:18:00Z">
            <w:r>
              <w:rPr>
                <w:rFonts w:eastAsia="Times New Roman"/>
              </w:rPr>
              <w:t xml:space="preserve">204. </w:t>
            </w:r>
            <w:r>
              <w:rPr>
                <w:rFonts w:eastAsia="Times New Roman"/>
              </w:rPr>
              <w:tab/>
              <w:t xml:space="preserve">Sozzi, E.; Nilsson, F.; Kajtez, J.; Parmar, M.; Fiorenzano, A. Generation of Human Ventral Midbrain Organoids Derived from Pluripotent Stem Cells. </w:t>
            </w:r>
            <w:r>
              <w:rPr>
                <w:rFonts w:eastAsia="Times New Roman"/>
                <w:i/>
                <w:iCs/>
              </w:rPr>
              <w:t>Curr Protoc</w:t>
            </w:r>
            <w:r>
              <w:rPr>
                <w:rFonts w:eastAsia="Times New Roman"/>
              </w:rPr>
              <w:t xml:space="preserve"> </w:t>
            </w:r>
            <w:r>
              <w:rPr>
                <w:rFonts w:eastAsia="Times New Roman"/>
                <w:b/>
                <w:bCs/>
              </w:rPr>
              <w:t>2022</w:t>
            </w:r>
            <w:r>
              <w:rPr>
                <w:rFonts w:eastAsia="Times New Roman"/>
              </w:rPr>
              <w:t xml:space="preserve">, </w:t>
            </w:r>
            <w:r>
              <w:rPr>
                <w:rFonts w:eastAsia="Times New Roman"/>
                <w:i/>
                <w:iCs/>
              </w:rPr>
              <w:t>2</w:t>
            </w:r>
            <w:r>
              <w:rPr>
                <w:rFonts w:eastAsia="Times New Roman"/>
              </w:rPr>
              <w:t>, e555, doi:10.1002/cpz1.555.</w:t>
            </w:r>
          </w:ins>
        </w:p>
        <w:p w14:paraId="57414E3B" w14:textId="77777777" w:rsidR="0002385B" w:rsidRDefault="0002385B">
          <w:pPr>
            <w:autoSpaceDE w:val="0"/>
            <w:autoSpaceDN w:val="0"/>
            <w:ind w:hanging="640"/>
            <w:divId w:val="2028210860"/>
            <w:rPr>
              <w:ins w:id="797" w:author="Valentina Basso" w:date="2024-08-23T14:18:00Z" w16du:dateUtc="2024-08-23T13:18:00Z"/>
              <w:rFonts w:eastAsia="Times New Roman"/>
            </w:rPr>
          </w:pPr>
          <w:ins w:id="798" w:author="Valentina Basso" w:date="2024-08-23T14:18:00Z" w16du:dateUtc="2024-08-23T13:18:00Z">
            <w:r>
              <w:rPr>
                <w:rFonts w:eastAsia="Times New Roman"/>
              </w:rPr>
              <w:t xml:space="preserve">205. </w:t>
            </w:r>
            <w:r>
              <w:rPr>
                <w:rFonts w:eastAsia="Times New Roman"/>
              </w:rPr>
              <w:tab/>
              <w:t xml:space="preserve">Saorin, G.; Caligiuri, I.; Rizzolio, F. Microfluidic Organoids-on-a-Chip: The Future of Human Models. </w:t>
            </w:r>
            <w:r>
              <w:rPr>
                <w:rFonts w:eastAsia="Times New Roman"/>
                <w:i/>
                <w:iCs/>
              </w:rPr>
              <w:t>Semin Cell Dev Biol</w:t>
            </w:r>
            <w:r>
              <w:rPr>
                <w:rFonts w:eastAsia="Times New Roman"/>
              </w:rPr>
              <w:t xml:space="preserve"> </w:t>
            </w:r>
            <w:r>
              <w:rPr>
                <w:rFonts w:eastAsia="Times New Roman"/>
                <w:b/>
                <w:bCs/>
              </w:rPr>
              <w:t>2023</w:t>
            </w:r>
            <w:r>
              <w:rPr>
                <w:rFonts w:eastAsia="Times New Roman"/>
              </w:rPr>
              <w:t xml:space="preserve">, </w:t>
            </w:r>
            <w:r>
              <w:rPr>
                <w:rFonts w:eastAsia="Times New Roman"/>
                <w:i/>
                <w:iCs/>
              </w:rPr>
              <w:t>144</w:t>
            </w:r>
            <w:r>
              <w:rPr>
                <w:rFonts w:eastAsia="Times New Roman"/>
              </w:rPr>
              <w:t>, 41–54, doi:10.1016/j.semcdb.2022.10.001.</w:t>
            </w:r>
          </w:ins>
        </w:p>
        <w:p w14:paraId="7F631B80" w14:textId="77777777" w:rsidR="0002385B" w:rsidRDefault="0002385B">
          <w:pPr>
            <w:autoSpaceDE w:val="0"/>
            <w:autoSpaceDN w:val="0"/>
            <w:ind w:hanging="640"/>
            <w:divId w:val="9797593"/>
            <w:rPr>
              <w:ins w:id="799" w:author="Valentina Basso" w:date="2024-08-23T14:18:00Z" w16du:dateUtc="2024-08-23T13:18:00Z"/>
              <w:rFonts w:eastAsia="Times New Roman"/>
            </w:rPr>
          </w:pPr>
          <w:ins w:id="800" w:author="Valentina Basso" w:date="2024-08-23T14:18:00Z" w16du:dateUtc="2024-08-23T13:18:00Z">
            <w:r>
              <w:rPr>
                <w:rFonts w:eastAsia="Times New Roman"/>
              </w:rPr>
              <w:t xml:space="preserve">206. </w:t>
            </w:r>
            <w:r>
              <w:rPr>
                <w:rFonts w:eastAsia="Times New Roman"/>
              </w:rPr>
              <w:tab/>
              <w:t xml:space="preserve">Rambani, K.; Vukasinovic, J.; Glezer, A.; Potter, S.M. Culturing Thick Brain Slices: An Interstitial 3D Microperfusion System for Enhanced Viability. </w:t>
            </w:r>
            <w:r>
              <w:rPr>
                <w:rFonts w:eastAsia="Times New Roman"/>
                <w:i/>
                <w:iCs/>
              </w:rPr>
              <w:t>J Neurosci Methods</w:t>
            </w:r>
            <w:r>
              <w:rPr>
                <w:rFonts w:eastAsia="Times New Roman"/>
              </w:rPr>
              <w:t xml:space="preserve"> </w:t>
            </w:r>
            <w:r>
              <w:rPr>
                <w:rFonts w:eastAsia="Times New Roman"/>
                <w:b/>
                <w:bCs/>
              </w:rPr>
              <w:t>2009</w:t>
            </w:r>
            <w:r>
              <w:rPr>
                <w:rFonts w:eastAsia="Times New Roman"/>
              </w:rPr>
              <w:t xml:space="preserve">, </w:t>
            </w:r>
            <w:r>
              <w:rPr>
                <w:rFonts w:eastAsia="Times New Roman"/>
                <w:i/>
                <w:iCs/>
              </w:rPr>
              <w:t>180</w:t>
            </w:r>
            <w:r>
              <w:rPr>
                <w:rFonts w:eastAsia="Times New Roman"/>
              </w:rPr>
              <w:t>, 243–254, doi:10.1016/j.jneumeth.2009.03.016.</w:t>
            </w:r>
          </w:ins>
        </w:p>
        <w:p w14:paraId="1822F730" w14:textId="77777777" w:rsidR="0002385B" w:rsidRDefault="0002385B">
          <w:pPr>
            <w:autoSpaceDE w:val="0"/>
            <w:autoSpaceDN w:val="0"/>
            <w:ind w:hanging="640"/>
            <w:divId w:val="2065639297"/>
            <w:rPr>
              <w:ins w:id="801" w:author="Valentina Basso" w:date="2024-08-23T14:18:00Z" w16du:dateUtc="2024-08-23T13:18:00Z"/>
              <w:rFonts w:eastAsia="Times New Roman"/>
            </w:rPr>
          </w:pPr>
          <w:ins w:id="802" w:author="Valentina Basso" w:date="2024-08-23T14:18:00Z" w16du:dateUtc="2024-08-23T13:18:00Z">
            <w:r>
              <w:rPr>
                <w:rFonts w:eastAsia="Times New Roman"/>
              </w:rPr>
              <w:t xml:space="preserve">207. </w:t>
            </w:r>
            <w:r>
              <w:rPr>
                <w:rFonts w:eastAsia="Times New Roman"/>
              </w:rPr>
              <w:tab/>
              <w:t xml:space="preserve">Reumann, D.; Krauditsch, C.; Novatchkova, M.; Sozzi, E.; Wong, S.N.; Zabolocki, M.; Priouret, M.; Doleschall, B.; Ritzau-Reid, K.I.; Piber, M.; et al. In Vitro Modeling of the Human Dopaminergic System Using Spatially Arranged Ventral Midbrain–Striatum–Cortex Assembloids. </w:t>
            </w:r>
            <w:r>
              <w:rPr>
                <w:rFonts w:eastAsia="Times New Roman"/>
                <w:i/>
                <w:iCs/>
              </w:rPr>
              <w:t>Nat Methods</w:t>
            </w:r>
            <w:r>
              <w:rPr>
                <w:rFonts w:eastAsia="Times New Roman"/>
              </w:rPr>
              <w:t xml:space="preserve"> </w:t>
            </w:r>
            <w:r>
              <w:rPr>
                <w:rFonts w:eastAsia="Times New Roman"/>
                <w:b/>
                <w:bCs/>
              </w:rPr>
              <w:t>2023</w:t>
            </w:r>
            <w:r>
              <w:rPr>
                <w:rFonts w:eastAsia="Times New Roman"/>
              </w:rPr>
              <w:t xml:space="preserve">, </w:t>
            </w:r>
            <w:r>
              <w:rPr>
                <w:rFonts w:eastAsia="Times New Roman"/>
                <w:i/>
                <w:iCs/>
              </w:rPr>
              <w:t>20</w:t>
            </w:r>
            <w:r>
              <w:rPr>
                <w:rFonts w:eastAsia="Times New Roman"/>
              </w:rPr>
              <w:t>, 2034–2047, doi:10.1038/s41592-023-02080-x.</w:t>
            </w:r>
          </w:ins>
        </w:p>
        <w:p w14:paraId="10719F51" w14:textId="77777777" w:rsidR="0002385B" w:rsidRDefault="0002385B">
          <w:pPr>
            <w:autoSpaceDE w:val="0"/>
            <w:autoSpaceDN w:val="0"/>
            <w:ind w:hanging="640"/>
            <w:divId w:val="1916428166"/>
            <w:rPr>
              <w:ins w:id="803" w:author="Valentina Basso" w:date="2024-08-23T14:18:00Z" w16du:dateUtc="2024-08-23T13:18:00Z"/>
              <w:rFonts w:eastAsia="Times New Roman"/>
            </w:rPr>
          </w:pPr>
          <w:ins w:id="804" w:author="Valentina Basso" w:date="2024-08-23T14:18:00Z" w16du:dateUtc="2024-08-23T13:18:00Z">
            <w:r>
              <w:rPr>
                <w:rFonts w:eastAsia="Times New Roman"/>
              </w:rPr>
              <w:t xml:space="preserve">208. </w:t>
            </w:r>
            <w:r>
              <w:rPr>
                <w:rFonts w:eastAsia="Times New Roman"/>
              </w:rPr>
              <w:tab/>
              <w:t xml:space="preserve">Bonner, R.F.; Emmert-Buck, M.; Cole, K.; Pohida, T.; Chuaqui, R.; Goldstein, S.; Liotta, L.A. Laser Capture Microdissection: Molecular Analysis of Tissue. </w:t>
            </w:r>
            <w:r>
              <w:rPr>
                <w:rFonts w:eastAsia="Times New Roman"/>
                <w:i/>
                <w:iCs/>
              </w:rPr>
              <w:t>Science</w:t>
            </w:r>
            <w:r>
              <w:rPr>
                <w:rFonts w:eastAsia="Times New Roman"/>
              </w:rPr>
              <w:t xml:space="preserve"> </w:t>
            </w:r>
            <w:r>
              <w:rPr>
                <w:rFonts w:eastAsia="Times New Roman"/>
                <w:b/>
                <w:bCs/>
              </w:rPr>
              <w:t>1997</w:t>
            </w:r>
            <w:r>
              <w:rPr>
                <w:rFonts w:eastAsia="Times New Roman"/>
              </w:rPr>
              <w:t xml:space="preserve">, </w:t>
            </w:r>
            <w:r>
              <w:rPr>
                <w:rFonts w:eastAsia="Times New Roman"/>
                <w:i/>
                <w:iCs/>
              </w:rPr>
              <w:t>278</w:t>
            </w:r>
            <w:r>
              <w:rPr>
                <w:rFonts w:eastAsia="Times New Roman"/>
              </w:rPr>
              <w:t>, 1481,1483, doi:10.1126/science.278.5342.1481.</w:t>
            </w:r>
          </w:ins>
        </w:p>
        <w:p w14:paraId="71F9A6B6" w14:textId="77777777" w:rsidR="0002385B" w:rsidRDefault="0002385B">
          <w:pPr>
            <w:autoSpaceDE w:val="0"/>
            <w:autoSpaceDN w:val="0"/>
            <w:ind w:hanging="640"/>
            <w:divId w:val="845480733"/>
            <w:rPr>
              <w:ins w:id="805" w:author="Valentina Basso" w:date="2024-08-23T14:18:00Z" w16du:dateUtc="2024-08-23T13:18:00Z"/>
              <w:rFonts w:eastAsia="Times New Roman"/>
            </w:rPr>
          </w:pPr>
          <w:ins w:id="806" w:author="Valentina Basso" w:date="2024-08-23T14:18:00Z" w16du:dateUtc="2024-08-23T13:18:00Z">
            <w:r>
              <w:rPr>
                <w:rFonts w:eastAsia="Times New Roman"/>
              </w:rPr>
              <w:t xml:space="preserve">209. </w:t>
            </w:r>
            <w:r>
              <w:rPr>
                <w:rFonts w:eastAsia="Times New Roman"/>
              </w:rPr>
              <w:tab/>
              <w:t xml:space="preserve">Mahalingam, M. Laser Capture Microdissection: Insights into Methods and Applications. </w:t>
            </w:r>
            <w:r>
              <w:rPr>
                <w:rFonts w:eastAsia="Times New Roman"/>
                <w:i/>
                <w:iCs/>
              </w:rPr>
              <w:t>Methods Mol Biol</w:t>
            </w:r>
            <w:r>
              <w:rPr>
                <w:rFonts w:eastAsia="Times New Roman"/>
              </w:rPr>
              <w:t xml:space="preserve"> </w:t>
            </w:r>
            <w:r>
              <w:rPr>
                <w:rFonts w:eastAsia="Times New Roman"/>
                <w:b/>
                <w:bCs/>
              </w:rPr>
              <w:t>2018</w:t>
            </w:r>
            <w:r>
              <w:rPr>
                <w:rFonts w:eastAsia="Times New Roman"/>
              </w:rPr>
              <w:t xml:space="preserve">, </w:t>
            </w:r>
            <w:r>
              <w:rPr>
                <w:rFonts w:eastAsia="Times New Roman"/>
                <w:i/>
                <w:iCs/>
              </w:rPr>
              <w:t>1723</w:t>
            </w:r>
            <w:r>
              <w:rPr>
                <w:rFonts w:eastAsia="Times New Roman"/>
              </w:rPr>
              <w:t>, 1–17, doi:10.1007/978-1-4939-7558-7_1.</w:t>
            </w:r>
          </w:ins>
        </w:p>
        <w:p w14:paraId="117D8E7A" w14:textId="77777777" w:rsidR="0002385B" w:rsidRDefault="0002385B">
          <w:pPr>
            <w:autoSpaceDE w:val="0"/>
            <w:autoSpaceDN w:val="0"/>
            <w:ind w:hanging="640"/>
            <w:divId w:val="1263562517"/>
            <w:rPr>
              <w:ins w:id="807" w:author="Valentina Basso" w:date="2024-08-23T14:18:00Z" w16du:dateUtc="2024-08-23T13:18:00Z"/>
              <w:rFonts w:eastAsia="Times New Roman"/>
            </w:rPr>
          </w:pPr>
          <w:ins w:id="808" w:author="Valentina Basso" w:date="2024-08-23T14:18:00Z" w16du:dateUtc="2024-08-23T13:18:00Z">
            <w:r>
              <w:rPr>
                <w:rFonts w:eastAsia="Times New Roman"/>
              </w:rPr>
              <w:t xml:space="preserve">210. </w:t>
            </w:r>
            <w:r>
              <w:rPr>
                <w:rFonts w:eastAsia="Times New Roman"/>
              </w:rPr>
              <w:tab/>
              <w:t xml:space="preserve">Schwarz, J.M. Using Fluorescence Activated Cell Sorting to Examine Cell-Type-Specific Gene Expression in Rat Brain Tissue. </w:t>
            </w:r>
            <w:r>
              <w:rPr>
                <w:rFonts w:eastAsia="Times New Roman"/>
                <w:i/>
                <w:iCs/>
              </w:rPr>
              <w:t>J Vis Exp</w:t>
            </w:r>
            <w:r>
              <w:rPr>
                <w:rFonts w:eastAsia="Times New Roman"/>
              </w:rPr>
              <w:t xml:space="preserve"> </w:t>
            </w:r>
            <w:r>
              <w:rPr>
                <w:rFonts w:eastAsia="Times New Roman"/>
                <w:b/>
                <w:bCs/>
              </w:rPr>
              <w:t>2015</w:t>
            </w:r>
            <w:r>
              <w:rPr>
                <w:rFonts w:eastAsia="Times New Roman"/>
              </w:rPr>
              <w:t>, e52537, doi:10.3791/52537.</w:t>
            </w:r>
          </w:ins>
        </w:p>
        <w:p w14:paraId="18CFA9A0" w14:textId="77777777" w:rsidR="0002385B" w:rsidRDefault="0002385B">
          <w:pPr>
            <w:autoSpaceDE w:val="0"/>
            <w:autoSpaceDN w:val="0"/>
            <w:ind w:hanging="640"/>
            <w:divId w:val="1276214216"/>
            <w:rPr>
              <w:ins w:id="809" w:author="Valentina Basso" w:date="2024-08-23T14:18:00Z" w16du:dateUtc="2024-08-23T13:18:00Z"/>
              <w:rFonts w:eastAsia="Times New Roman"/>
            </w:rPr>
          </w:pPr>
          <w:ins w:id="810" w:author="Valentina Basso" w:date="2024-08-23T14:18:00Z" w16du:dateUtc="2024-08-23T13:18:00Z">
            <w:r>
              <w:rPr>
                <w:rFonts w:eastAsia="Times New Roman"/>
              </w:rPr>
              <w:t xml:space="preserve">211. </w:t>
            </w:r>
            <w:r>
              <w:rPr>
                <w:rFonts w:eastAsia="Times New Roman"/>
              </w:rPr>
              <w:tab/>
              <w:t xml:space="preserve">Brichta, L.; Shin, W.; Jackson-Lewis, V.; Blesa, J.; Yap, E.-L.; Walker, Z.; Zhang, J.; Roussarie, J.-P.; Alvarez, M.J.; Califano, A.; et al. Identification of Neurodegenerative Factors Using Translatome-Regulatory Network Analysis. </w:t>
            </w:r>
            <w:r>
              <w:rPr>
                <w:rFonts w:eastAsia="Times New Roman"/>
                <w:i/>
                <w:iCs/>
              </w:rPr>
              <w:t>Nat Neurosci</w:t>
            </w:r>
            <w:r>
              <w:rPr>
                <w:rFonts w:eastAsia="Times New Roman"/>
              </w:rPr>
              <w:t xml:space="preserve"> </w:t>
            </w:r>
            <w:r>
              <w:rPr>
                <w:rFonts w:eastAsia="Times New Roman"/>
                <w:b/>
                <w:bCs/>
              </w:rPr>
              <w:t>2015</w:t>
            </w:r>
            <w:r>
              <w:rPr>
                <w:rFonts w:eastAsia="Times New Roman"/>
              </w:rPr>
              <w:t xml:space="preserve">, </w:t>
            </w:r>
            <w:r>
              <w:rPr>
                <w:rFonts w:eastAsia="Times New Roman"/>
                <w:i/>
                <w:iCs/>
              </w:rPr>
              <w:t>18</w:t>
            </w:r>
            <w:r>
              <w:rPr>
                <w:rFonts w:eastAsia="Times New Roman"/>
              </w:rPr>
              <w:t>, 1325–1333, doi:10.1038/nn.4070.</w:t>
            </w:r>
          </w:ins>
        </w:p>
        <w:p w14:paraId="71AB27A7" w14:textId="77777777" w:rsidR="0002385B" w:rsidRDefault="0002385B">
          <w:pPr>
            <w:autoSpaceDE w:val="0"/>
            <w:autoSpaceDN w:val="0"/>
            <w:ind w:hanging="640"/>
            <w:divId w:val="1693992963"/>
            <w:rPr>
              <w:ins w:id="811" w:author="Valentina Basso" w:date="2024-08-23T14:18:00Z" w16du:dateUtc="2024-08-23T13:18:00Z"/>
              <w:rFonts w:eastAsia="Times New Roman"/>
            </w:rPr>
          </w:pPr>
          <w:ins w:id="812" w:author="Valentina Basso" w:date="2024-08-23T14:18:00Z" w16du:dateUtc="2024-08-23T13:18:00Z">
            <w:r>
              <w:rPr>
                <w:rFonts w:eastAsia="Times New Roman"/>
              </w:rPr>
              <w:t xml:space="preserve">212. </w:t>
            </w:r>
            <w:r>
              <w:rPr>
                <w:rFonts w:eastAsia="Times New Roman"/>
              </w:rPr>
              <w:tab/>
              <w:t xml:space="preserve">Grimm, J.; Mueller, A.; Hefti, F.; Rosenthal, A. Molecular Basis for Catecholaminergic Neuron Diversity. </w:t>
            </w:r>
            <w:r>
              <w:rPr>
                <w:rFonts w:eastAsia="Times New Roman"/>
                <w:i/>
                <w:iCs/>
              </w:rPr>
              <w:t>Proc Natl Acad Sci U S A</w:t>
            </w:r>
            <w:r>
              <w:rPr>
                <w:rFonts w:eastAsia="Times New Roman"/>
              </w:rPr>
              <w:t xml:space="preserve"> </w:t>
            </w:r>
            <w:r>
              <w:rPr>
                <w:rFonts w:eastAsia="Times New Roman"/>
                <w:b/>
                <w:bCs/>
              </w:rPr>
              <w:t>2004</w:t>
            </w:r>
            <w:r>
              <w:rPr>
                <w:rFonts w:eastAsia="Times New Roman"/>
              </w:rPr>
              <w:t xml:space="preserve">, </w:t>
            </w:r>
            <w:r>
              <w:rPr>
                <w:rFonts w:eastAsia="Times New Roman"/>
                <w:i/>
                <w:iCs/>
              </w:rPr>
              <w:t>101</w:t>
            </w:r>
            <w:r>
              <w:rPr>
                <w:rFonts w:eastAsia="Times New Roman"/>
              </w:rPr>
              <w:t>, 13891–13896, doi:10.1073/pnas.0405340101.</w:t>
            </w:r>
          </w:ins>
        </w:p>
        <w:p w14:paraId="4E1D2B47" w14:textId="77777777" w:rsidR="0002385B" w:rsidRDefault="0002385B">
          <w:pPr>
            <w:autoSpaceDE w:val="0"/>
            <w:autoSpaceDN w:val="0"/>
            <w:ind w:hanging="640"/>
            <w:divId w:val="434712171"/>
            <w:rPr>
              <w:ins w:id="813" w:author="Valentina Basso" w:date="2024-08-23T14:18:00Z" w16du:dateUtc="2024-08-23T13:18:00Z"/>
              <w:rFonts w:eastAsia="Times New Roman"/>
            </w:rPr>
          </w:pPr>
          <w:ins w:id="814" w:author="Valentina Basso" w:date="2024-08-23T14:18:00Z" w16du:dateUtc="2024-08-23T13:18:00Z">
            <w:r>
              <w:rPr>
                <w:rFonts w:eastAsia="Times New Roman"/>
              </w:rPr>
              <w:t xml:space="preserve">213. </w:t>
            </w:r>
            <w:r>
              <w:rPr>
                <w:rFonts w:eastAsia="Times New Roman"/>
              </w:rPr>
              <w:tab/>
              <w:t xml:space="preserve">Greene, J.G.; Dingledine, R.; Greenamyre, J.T. Gene Expression Profiling of Rat Midbrain Dopamine Neurons: Implications for Selective Vulnerability in Parkinsonism. </w:t>
            </w:r>
            <w:r>
              <w:rPr>
                <w:rFonts w:eastAsia="Times New Roman"/>
                <w:i/>
                <w:iCs/>
              </w:rPr>
              <w:t>Neurobiol Dis</w:t>
            </w:r>
            <w:r>
              <w:rPr>
                <w:rFonts w:eastAsia="Times New Roman"/>
              </w:rPr>
              <w:t xml:space="preserve"> </w:t>
            </w:r>
            <w:r>
              <w:rPr>
                <w:rFonts w:eastAsia="Times New Roman"/>
                <w:b/>
                <w:bCs/>
              </w:rPr>
              <w:t>2005</w:t>
            </w:r>
            <w:r>
              <w:rPr>
                <w:rFonts w:eastAsia="Times New Roman"/>
              </w:rPr>
              <w:t xml:space="preserve">, </w:t>
            </w:r>
            <w:r>
              <w:rPr>
                <w:rFonts w:eastAsia="Times New Roman"/>
                <w:i/>
                <w:iCs/>
              </w:rPr>
              <w:t>18</w:t>
            </w:r>
            <w:r>
              <w:rPr>
                <w:rFonts w:eastAsia="Times New Roman"/>
              </w:rPr>
              <w:t>, 19–31, doi:10.1016/j.nbd.2004.10.003.</w:t>
            </w:r>
          </w:ins>
        </w:p>
        <w:p w14:paraId="50121523" w14:textId="77777777" w:rsidR="0002385B" w:rsidRDefault="0002385B">
          <w:pPr>
            <w:autoSpaceDE w:val="0"/>
            <w:autoSpaceDN w:val="0"/>
            <w:ind w:hanging="640"/>
            <w:divId w:val="5988642"/>
            <w:rPr>
              <w:ins w:id="815" w:author="Valentina Basso" w:date="2024-08-23T14:18:00Z" w16du:dateUtc="2024-08-23T13:18:00Z"/>
              <w:rFonts w:eastAsia="Times New Roman"/>
            </w:rPr>
          </w:pPr>
          <w:ins w:id="816" w:author="Valentina Basso" w:date="2024-08-23T14:18:00Z" w16du:dateUtc="2024-08-23T13:18:00Z">
            <w:r>
              <w:rPr>
                <w:rFonts w:eastAsia="Times New Roman"/>
              </w:rPr>
              <w:t xml:space="preserve">214. </w:t>
            </w:r>
            <w:r>
              <w:rPr>
                <w:rFonts w:eastAsia="Times New Roman"/>
              </w:rPr>
              <w:tab/>
              <w:t xml:space="preserve">van den Brink, S.C.; Sage, F.; Vértesy, Á.; Spanjaard, B.; Peterson-Maduro, J.; Baron, C.S.; Robin, C.; van Oudenaarden, A. Single-Cell Sequencing Reveals Dissociation-Induced Gene Expression in Tissue Subpopulations. </w:t>
            </w:r>
            <w:r>
              <w:rPr>
                <w:rFonts w:eastAsia="Times New Roman"/>
                <w:i/>
                <w:iCs/>
              </w:rPr>
              <w:t>Nat Methods</w:t>
            </w:r>
            <w:r>
              <w:rPr>
                <w:rFonts w:eastAsia="Times New Roman"/>
              </w:rPr>
              <w:t xml:space="preserve"> </w:t>
            </w:r>
            <w:r>
              <w:rPr>
                <w:rFonts w:eastAsia="Times New Roman"/>
                <w:b/>
                <w:bCs/>
              </w:rPr>
              <w:t>2017</w:t>
            </w:r>
            <w:r>
              <w:rPr>
                <w:rFonts w:eastAsia="Times New Roman"/>
              </w:rPr>
              <w:t xml:space="preserve">, </w:t>
            </w:r>
            <w:r>
              <w:rPr>
                <w:rFonts w:eastAsia="Times New Roman"/>
                <w:i/>
                <w:iCs/>
              </w:rPr>
              <w:t>14</w:t>
            </w:r>
            <w:r>
              <w:rPr>
                <w:rFonts w:eastAsia="Times New Roman"/>
              </w:rPr>
              <w:t>, 935–936, doi:10.1038/nmeth.4437.</w:t>
            </w:r>
          </w:ins>
        </w:p>
        <w:p w14:paraId="60C1D174" w14:textId="77777777" w:rsidR="0002385B" w:rsidRDefault="0002385B">
          <w:pPr>
            <w:autoSpaceDE w:val="0"/>
            <w:autoSpaceDN w:val="0"/>
            <w:ind w:hanging="640"/>
            <w:divId w:val="753403483"/>
            <w:rPr>
              <w:ins w:id="817" w:author="Valentina Basso" w:date="2024-08-23T14:18:00Z" w16du:dateUtc="2024-08-23T13:18:00Z"/>
              <w:rFonts w:eastAsia="Times New Roman"/>
            </w:rPr>
          </w:pPr>
          <w:ins w:id="818" w:author="Valentina Basso" w:date="2024-08-23T14:18:00Z" w16du:dateUtc="2024-08-23T13:18:00Z">
            <w:r>
              <w:rPr>
                <w:rFonts w:eastAsia="Times New Roman"/>
              </w:rPr>
              <w:t xml:space="preserve">215. </w:t>
            </w:r>
            <w:r>
              <w:rPr>
                <w:rFonts w:eastAsia="Times New Roman"/>
              </w:rPr>
              <w:tab/>
              <w:t xml:space="preserve">Grindberg, R. V; Yee-Greenbaum, J.L.; McConnell, M.J.; Novotny, M.; O’Shaughnessy, A.L.; Lambert, G.M.; Araúzo-Bravo, M.J.; Lee, J.; Fishman, M.; Robbins, G.E.; et al. RNA-Sequencing from Single Nuclei. </w:t>
            </w:r>
            <w:r>
              <w:rPr>
                <w:rFonts w:eastAsia="Times New Roman"/>
                <w:i/>
                <w:iCs/>
              </w:rPr>
              <w:t>Proc Natl Acad Sci U S A</w:t>
            </w:r>
            <w:r>
              <w:rPr>
                <w:rFonts w:eastAsia="Times New Roman"/>
              </w:rPr>
              <w:t xml:space="preserve"> </w:t>
            </w:r>
            <w:r>
              <w:rPr>
                <w:rFonts w:eastAsia="Times New Roman"/>
                <w:b/>
                <w:bCs/>
              </w:rPr>
              <w:t>2013</w:t>
            </w:r>
            <w:r>
              <w:rPr>
                <w:rFonts w:eastAsia="Times New Roman"/>
              </w:rPr>
              <w:t xml:space="preserve">, </w:t>
            </w:r>
            <w:r>
              <w:rPr>
                <w:rFonts w:eastAsia="Times New Roman"/>
                <w:i/>
                <w:iCs/>
              </w:rPr>
              <w:t>110</w:t>
            </w:r>
            <w:r>
              <w:rPr>
                <w:rFonts w:eastAsia="Times New Roman"/>
              </w:rPr>
              <w:t>, 19802–19807, doi:10.1073/pnas.1319700110.</w:t>
            </w:r>
          </w:ins>
        </w:p>
        <w:p w14:paraId="068D4502" w14:textId="77777777" w:rsidR="0002385B" w:rsidRDefault="0002385B">
          <w:pPr>
            <w:autoSpaceDE w:val="0"/>
            <w:autoSpaceDN w:val="0"/>
            <w:ind w:hanging="640"/>
            <w:divId w:val="1185946586"/>
            <w:rPr>
              <w:ins w:id="819" w:author="Valentina Basso" w:date="2024-08-23T14:18:00Z" w16du:dateUtc="2024-08-23T13:18:00Z"/>
              <w:rFonts w:eastAsia="Times New Roman"/>
            </w:rPr>
          </w:pPr>
          <w:ins w:id="820" w:author="Valentina Basso" w:date="2024-08-23T14:18:00Z" w16du:dateUtc="2024-08-23T13:18:00Z">
            <w:r>
              <w:rPr>
                <w:rFonts w:eastAsia="Times New Roman"/>
              </w:rPr>
              <w:t xml:space="preserve">216. </w:t>
            </w:r>
            <w:r>
              <w:rPr>
                <w:rFonts w:eastAsia="Times New Roman"/>
              </w:rPr>
              <w:tab/>
              <w:t xml:space="preserve">Aguila, J.; Cheng, S.; Kee, N.; Cao, M.; Wang, M.; Deng, Q.; Hedlund, E. Spatial RNA Sequencing Identifies Robust Markers of Vulnerable and Resistant Human Midbrain Dopamine Neurons and Their Expression in Parkinson’s Disease. </w:t>
            </w:r>
            <w:r>
              <w:rPr>
                <w:rFonts w:eastAsia="Times New Roman"/>
                <w:i/>
                <w:iCs/>
              </w:rPr>
              <w:t>Front Mol Neurosci</w:t>
            </w:r>
            <w:r>
              <w:rPr>
                <w:rFonts w:eastAsia="Times New Roman"/>
              </w:rPr>
              <w:t xml:space="preserve"> </w:t>
            </w:r>
            <w:r>
              <w:rPr>
                <w:rFonts w:eastAsia="Times New Roman"/>
                <w:b/>
                <w:bCs/>
              </w:rPr>
              <w:t>2021</w:t>
            </w:r>
            <w:r>
              <w:rPr>
                <w:rFonts w:eastAsia="Times New Roman"/>
              </w:rPr>
              <w:t xml:space="preserve">, </w:t>
            </w:r>
            <w:r>
              <w:rPr>
                <w:rFonts w:eastAsia="Times New Roman"/>
                <w:i/>
                <w:iCs/>
              </w:rPr>
              <w:t>14</w:t>
            </w:r>
            <w:r>
              <w:rPr>
                <w:rFonts w:eastAsia="Times New Roman"/>
              </w:rPr>
              <w:t>, doi:10.3389/fnmol.2021.699562.</w:t>
            </w:r>
          </w:ins>
        </w:p>
        <w:p w14:paraId="749D067C" w14:textId="77777777" w:rsidR="0002385B" w:rsidRDefault="0002385B">
          <w:pPr>
            <w:autoSpaceDE w:val="0"/>
            <w:autoSpaceDN w:val="0"/>
            <w:ind w:hanging="640"/>
            <w:divId w:val="1431923839"/>
            <w:rPr>
              <w:ins w:id="821" w:author="Valentina Basso" w:date="2024-08-23T14:18:00Z" w16du:dateUtc="2024-08-23T13:18:00Z"/>
              <w:rFonts w:eastAsia="Times New Roman"/>
            </w:rPr>
          </w:pPr>
          <w:ins w:id="822" w:author="Valentina Basso" w:date="2024-08-23T14:18:00Z" w16du:dateUtc="2024-08-23T13:18:00Z">
            <w:r>
              <w:rPr>
                <w:rFonts w:eastAsia="Times New Roman"/>
              </w:rPr>
              <w:lastRenderedPageBreak/>
              <w:t xml:space="preserve">217. </w:t>
            </w:r>
            <w:r>
              <w:rPr>
                <w:rFonts w:eastAsia="Times New Roman"/>
              </w:rPr>
              <w:tab/>
              <w:t xml:space="preserve">Picelli, S.; Björklund, Å.K.; Faridani, O.R.; Sagasser, S.; Winberg, G.; Sandberg, R. Smart-Seq2 for Sensitive Full-Length Transcriptome Profiling in Single Cells. </w:t>
            </w:r>
            <w:r>
              <w:rPr>
                <w:rFonts w:eastAsia="Times New Roman"/>
                <w:i/>
                <w:iCs/>
              </w:rPr>
              <w:t>Nat Methods</w:t>
            </w:r>
            <w:r>
              <w:rPr>
                <w:rFonts w:eastAsia="Times New Roman"/>
              </w:rPr>
              <w:t xml:space="preserve"> </w:t>
            </w:r>
            <w:r>
              <w:rPr>
                <w:rFonts w:eastAsia="Times New Roman"/>
                <w:b/>
                <w:bCs/>
              </w:rPr>
              <w:t>2013</w:t>
            </w:r>
            <w:r>
              <w:rPr>
                <w:rFonts w:eastAsia="Times New Roman"/>
              </w:rPr>
              <w:t xml:space="preserve">, </w:t>
            </w:r>
            <w:r>
              <w:rPr>
                <w:rFonts w:eastAsia="Times New Roman"/>
                <w:i/>
                <w:iCs/>
              </w:rPr>
              <w:t>10</w:t>
            </w:r>
            <w:r>
              <w:rPr>
                <w:rFonts w:eastAsia="Times New Roman"/>
              </w:rPr>
              <w:t>, 1096–1098, doi:10.1038/nmeth.2639.</w:t>
            </w:r>
          </w:ins>
        </w:p>
        <w:p w14:paraId="470EBC0E" w14:textId="77777777" w:rsidR="0002385B" w:rsidRDefault="0002385B">
          <w:pPr>
            <w:autoSpaceDE w:val="0"/>
            <w:autoSpaceDN w:val="0"/>
            <w:ind w:hanging="640"/>
            <w:divId w:val="2021228114"/>
            <w:rPr>
              <w:ins w:id="823" w:author="Valentina Basso" w:date="2024-08-23T14:18:00Z" w16du:dateUtc="2024-08-23T13:18:00Z"/>
              <w:rFonts w:eastAsia="Times New Roman"/>
            </w:rPr>
          </w:pPr>
          <w:ins w:id="824" w:author="Valentina Basso" w:date="2024-08-23T14:18:00Z" w16du:dateUtc="2024-08-23T13:18:00Z">
            <w:r>
              <w:rPr>
                <w:rFonts w:eastAsia="Times New Roman"/>
              </w:rPr>
              <w:t xml:space="preserve">218. </w:t>
            </w:r>
            <w:r>
              <w:rPr>
                <w:rFonts w:eastAsia="Times New Roman"/>
              </w:rPr>
              <w:tab/>
              <w:t xml:space="preserve">Nichterwitz, S.; Chen, G.; Aguila Benitez, J.; Yilmaz, M.; Storvall, H.; Cao, M.; Sandberg, R.; Deng, Q.; Hedlund, E. Laser Capture Microscopy Coupled with Smart-Seq2 for Precise Spatial Transcriptomic Profiling. </w:t>
            </w:r>
            <w:r>
              <w:rPr>
                <w:rFonts w:eastAsia="Times New Roman"/>
                <w:i/>
                <w:iCs/>
              </w:rPr>
              <w:t>Nat Commun</w:t>
            </w:r>
            <w:r>
              <w:rPr>
                <w:rFonts w:eastAsia="Times New Roman"/>
              </w:rPr>
              <w:t xml:space="preserve"> </w:t>
            </w:r>
            <w:r>
              <w:rPr>
                <w:rFonts w:eastAsia="Times New Roman"/>
                <w:b/>
                <w:bCs/>
              </w:rPr>
              <w:t>2016</w:t>
            </w:r>
            <w:r>
              <w:rPr>
                <w:rFonts w:eastAsia="Times New Roman"/>
              </w:rPr>
              <w:t xml:space="preserve">, </w:t>
            </w:r>
            <w:r>
              <w:rPr>
                <w:rFonts w:eastAsia="Times New Roman"/>
                <w:i/>
                <w:iCs/>
              </w:rPr>
              <w:t>7</w:t>
            </w:r>
            <w:r>
              <w:rPr>
                <w:rFonts w:eastAsia="Times New Roman"/>
              </w:rPr>
              <w:t>, 12139, doi:10.1038/ncomms12139.</w:t>
            </w:r>
          </w:ins>
        </w:p>
        <w:p w14:paraId="1B514C6A" w14:textId="77777777" w:rsidR="0002385B" w:rsidRDefault="0002385B">
          <w:pPr>
            <w:autoSpaceDE w:val="0"/>
            <w:autoSpaceDN w:val="0"/>
            <w:ind w:hanging="640"/>
            <w:divId w:val="601837534"/>
            <w:rPr>
              <w:ins w:id="825" w:author="Valentina Basso" w:date="2024-08-23T14:18:00Z" w16du:dateUtc="2024-08-23T13:18:00Z"/>
              <w:rFonts w:eastAsia="Times New Roman"/>
            </w:rPr>
          </w:pPr>
          <w:ins w:id="826" w:author="Valentina Basso" w:date="2024-08-23T14:18:00Z" w16du:dateUtc="2024-08-23T13:18:00Z">
            <w:r>
              <w:rPr>
                <w:rFonts w:eastAsia="Times New Roman"/>
              </w:rPr>
              <w:t xml:space="preserve">219. </w:t>
            </w:r>
            <w:r>
              <w:rPr>
                <w:rFonts w:eastAsia="Times New Roman"/>
              </w:rPr>
              <w:tab/>
              <w:t xml:space="preserve">Cantuti-Castelvetri, I.; Keller-McGandy, C.; Bouzou, B.; Asteris, G.; Clark, T.W.; Frosch, M.P.; Standaert, D.G. Effects of Gender on Nigral Gene Expression and Parkinson Disease. </w:t>
            </w:r>
            <w:r>
              <w:rPr>
                <w:rFonts w:eastAsia="Times New Roman"/>
                <w:i/>
                <w:iCs/>
              </w:rPr>
              <w:t>Neurobiol Dis</w:t>
            </w:r>
            <w:r>
              <w:rPr>
                <w:rFonts w:eastAsia="Times New Roman"/>
              </w:rPr>
              <w:t xml:space="preserve"> </w:t>
            </w:r>
            <w:r>
              <w:rPr>
                <w:rFonts w:eastAsia="Times New Roman"/>
                <w:b/>
                <w:bCs/>
              </w:rPr>
              <w:t>2007</w:t>
            </w:r>
            <w:r>
              <w:rPr>
                <w:rFonts w:eastAsia="Times New Roman"/>
              </w:rPr>
              <w:t xml:space="preserve">, </w:t>
            </w:r>
            <w:r>
              <w:rPr>
                <w:rFonts w:eastAsia="Times New Roman"/>
                <w:i/>
                <w:iCs/>
              </w:rPr>
              <w:t>26</w:t>
            </w:r>
            <w:r>
              <w:rPr>
                <w:rFonts w:eastAsia="Times New Roman"/>
              </w:rPr>
              <w:t>, 606–614, doi:10.1016/j.nbd.2007.02.009.</w:t>
            </w:r>
          </w:ins>
        </w:p>
        <w:p w14:paraId="18ED447E" w14:textId="77777777" w:rsidR="0002385B" w:rsidRDefault="0002385B">
          <w:pPr>
            <w:autoSpaceDE w:val="0"/>
            <w:autoSpaceDN w:val="0"/>
            <w:ind w:hanging="640"/>
            <w:divId w:val="1407457462"/>
            <w:rPr>
              <w:ins w:id="827" w:author="Valentina Basso" w:date="2024-08-23T14:18:00Z" w16du:dateUtc="2024-08-23T13:18:00Z"/>
              <w:rFonts w:eastAsia="Times New Roman"/>
            </w:rPr>
          </w:pPr>
          <w:ins w:id="828" w:author="Valentina Basso" w:date="2024-08-23T14:18:00Z" w16du:dateUtc="2024-08-23T13:18:00Z">
            <w:r>
              <w:rPr>
                <w:rFonts w:eastAsia="Times New Roman"/>
              </w:rPr>
              <w:t xml:space="preserve">220. </w:t>
            </w:r>
            <w:r>
              <w:rPr>
                <w:rFonts w:eastAsia="Times New Roman"/>
              </w:rPr>
              <w:tab/>
              <w:t xml:space="preserve">Simunovic, F.; Yi, M.; Wang, Y.; Macey, L.; Brown, L.T.; Krichevsky, A.M.; Andersen, S.L.; Stephens, R.M.; Benes, F.M.; Sonntag, K.C. Gene Expression Profiling of Substantia Nigra Dopamine Neurons: Further Insights into Parkinson’s Disease Pathology. </w:t>
            </w:r>
            <w:r>
              <w:rPr>
                <w:rFonts w:eastAsia="Times New Roman"/>
                <w:i/>
                <w:iCs/>
              </w:rPr>
              <w:t>Brain</w:t>
            </w:r>
            <w:r>
              <w:rPr>
                <w:rFonts w:eastAsia="Times New Roman"/>
              </w:rPr>
              <w:t xml:space="preserve"> </w:t>
            </w:r>
            <w:r>
              <w:rPr>
                <w:rFonts w:eastAsia="Times New Roman"/>
                <w:b/>
                <w:bCs/>
              </w:rPr>
              <w:t>2009</w:t>
            </w:r>
            <w:r>
              <w:rPr>
                <w:rFonts w:eastAsia="Times New Roman"/>
              </w:rPr>
              <w:t xml:space="preserve">, </w:t>
            </w:r>
            <w:r>
              <w:rPr>
                <w:rFonts w:eastAsia="Times New Roman"/>
                <w:i/>
                <w:iCs/>
              </w:rPr>
              <w:t>132</w:t>
            </w:r>
            <w:r>
              <w:rPr>
                <w:rFonts w:eastAsia="Times New Roman"/>
              </w:rPr>
              <w:t>, 1795–1809, doi:10.1093/brain/awn323.</w:t>
            </w:r>
          </w:ins>
        </w:p>
        <w:p w14:paraId="61696246" w14:textId="77777777" w:rsidR="0002385B" w:rsidRDefault="0002385B">
          <w:pPr>
            <w:autoSpaceDE w:val="0"/>
            <w:autoSpaceDN w:val="0"/>
            <w:ind w:hanging="640"/>
            <w:divId w:val="1770465848"/>
            <w:rPr>
              <w:ins w:id="829" w:author="Valentina Basso" w:date="2024-08-23T14:18:00Z" w16du:dateUtc="2024-08-23T13:18:00Z"/>
              <w:rFonts w:eastAsia="Times New Roman"/>
            </w:rPr>
          </w:pPr>
          <w:ins w:id="830" w:author="Valentina Basso" w:date="2024-08-23T14:18:00Z" w16du:dateUtc="2024-08-23T13:18:00Z">
            <w:r>
              <w:rPr>
                <w:rFonts w:eastAsia="Times New Roman"/>
              </w:rPr>
              <w:t xml:space="preserve">221. </w:t>
            </w:r>
            <w:r>
              <w:rPr>
                <w:rFonts w:eastAsia="Times New Roman"/>
              </w:rPr>
              <w:tab/>
              <w:t xml:space="preserve">Novak, G.; Kyriakis, D.; Grzyb, K.; Bernini, M.; Rodius, S.; Dittmar, G.; Finkbeiner, S.; Skupin, A. Single-Cell Transcriptomics of Human IPSC Differentiation Dynamics Reveal a Core Molecular Network of Parkinson’s Disease. </w:t>
            </w:r>
            <w:r>
              <w:rPr>
                <w:rFonts w:eastAsia="Times New Roman"/>
                <w:i/>
                <w:iCs/>
              </w:rPr>
              <w:t>Commun Biol</w:t>
            </w:r>
            <w:r>
              <w:rPr>
                <w:rFonts w:eastAsia="Times New Roman"/>
              </w:rPr>
              <w:t xml:space="preserve"> </w:t>
            </w:r>
            <w:r>
              <w:rPr>
                <w:rFonts w:eastAsia="Times New Roman"/>
                <w:b/>
                <w:bCs/>
              </w:rPr>
              <w:t>2022</w:t>
            </w:r>
            <w:r>
              <w:rPr>
                <w:rFonts w:eastAsia="Times New Roman"/>
              </w:rPr>
              <w:t xml:space="preserve">, </w:t>
            </w:r>
            <w:r>
              <w:rPr>
                <w:rFonts w:eastAsia="Times New Roman"/>
                <w:i/>
                <w:iCs/>
              </w:rPr>
              <w:t>5</w:t>
            </w:r>
            <w:r>
              <w:rPr>
                <w:rFonts w:eastAsia="Times New Roman"/>
              </w:rPr>
              <w:t>, doi:10.1038/s42003-021-02973-7.</w:t>
            </w:r>
          </w:ins>
        </w:p>
        <w:p w14:paraId="22EC02BB" w14:textId="77777777" w:rsidR="0002385B" w:rsidRDefault="0002385B">
          <w:pPr>
            <w:autoSpaceDE w:val="0"/>
            <w:autoSpaceDN w:val="0"/>
            <w:ind w:hanging="640"/>
            <w:divId w:val="729036021"/>
            <w:rPr>
              <w:ins w:id="831" w:author="Valentina Basso" w:date="2024-08-23T14:18:00Z" w16du:dateUtc="2024-08-23T13:18:00Z"/>
              <w:rFonts w:eastAsia="Times New Roman"/>
            </w:rPr>
          </w:pPr>
          <w:ins w:id="832" w:author="Valentina Basso" w:date="2024-08-23T14:18:00Z" w16du:dateUtc="2024-08-23T13:18:00Z">
            <w:r>
              <w:rPr>
                <w:rFonts w:eastAsia="Times New Roman"/>
              </w:rPr>
              <w:t xml:space="preserve">222. </w:t>
            </w:r>
            <w:r>
              <w:rPr>
                <w:rFonts w:eastAsia="Times New Roman"/>
              </w:rPr>
              <w:tab/>
              <w:t xml:space="preserve">Basso, M.; Giraudo, S.; Corpillo, D.; Bergamasco, B.; Lopiano, L.; Fasano, M. Proteome Analysis of Human Substantia Nigra in Parkinson’s Disease. </w:t>
            </w:r>
            <w:r>
              <w:rPr>
                <w:rFonts w:eastAsia="Times New Roman"/>
                <w:i/>
                <w:iCs/>
              </w:rPr>
              <w:t>Proteomics</w:t>
            </w:r>
            <w:r>
              <w:rPr>
                <w:rFonts w:eastAsia="Times New Roman"/>
              </w:rPr>
              <w:t xml:space="preserve"> </w:t>
            </w:r>
            <w:r>
              <w:rPr>
                <w:rFonts w:eastAsia="Times New Roman"/>
                <w:b/>
                <w:bCs/>
              </w:rPr>
              <w:t>2004</w:t>
            </w:r>
            <w:r>
              <w:rPr>
                <w:rFonts w:eastAsia="Times New Roman"/>
              </w:rPr>
              <w:t xml:space="preserve">, </w:t>
            </w:r>
            <w:r>
              <w:rPr>
                <w:rFonts w:eastAsia="Times New Roman"/>
                <w:i/>
                <w:iCs/>
              </w:rPr>
              <w:t>4</w:t>
            </w:r>
            <w:r>
              <w:rPr>
                <w:rFonts w:eastAsia="Times New Roman"/>
              </w:rPr>
              <w:t>, 3943–3952, doi:10.1002/pmic.200400848.</w:t>
            </w:r>
          </w:ins>
        </w:p>
        <w:p w14:paraId="5331779B" w14:textId="77777777" w:rsidR="0002385B" w:rsidRDefault="0002385B">
          <w:pPr>
            <w:autoSpaceDE w:val="0"/>
            <w:autoSpaceDN w:val="0"/>
            <w:ind w:hanging="640"/>
            <w:divId w:val="432673314"/>
            <w:rPr>
              <w:ins w:id="833" w:author="Valentina Basso" w:date="2024-08-23T14:18:00Z" w16du:dateUtc="2024-08-23T13:18:00Z"/>
              <w:rFonts w:eastAsia="Times New Roman"/>
            </w:rPr>
          </w:pPr>
          <w:ins w:id="834" w:author="Valentina Basso" w:date="2024-08-23T14:18:00Z" w16du:dateUtc="2024-08-23T13:18:00Z">
            <w:r>
              <w:rPr>
                <w:rFonts w:eastAsia="Times New Roman"/>
              </w:rPr>
              <w:t xml:space="preserve">223. </w:t>
            </w:r>
            <w:r>
              <w:rPr>
                <w:rFonts w:eastAsia="Times New Roman"/>
              </w:rPr>
              <w:tab/>
              <w:t xml:space="preserve">Jin, J.; Hulette, C.; Wang, Y.; Zhang, T.; Pan, C.; Wadhwa, R.; Zhang, J. Proteomic Identification of a Stress Protein, Mortalin/Mthsp70/GRP75: Relevance to Parkinson Disease. </w:t>
            </w:r>
            <w:r>
              <w:rPr>
                <w:rFonts w:eastAsia="Times New Roman"/>
                <w:i/>
                <w:iCs/>
              </w:rPr>
              <w:t>Mol Cell Proteomics</w:t>
            </w:r>
            <w:r>
              <w:rPr>
                <w:rFonts w:eastAsia="Times New Roman"/>
              </w:rPr>
              <w:t xml:space="preserve"> </w:t>
            </w:r>
            <w:r>
              <w:rPr>
                <w:rFonts w:eastAsia="Times New Roman"/>
                <w:b/>
                <w:bCs/>
              </w:rPr>
              <w:t>2006</w:t>
            </w:r>
            <w:r>
              <w:rPr>
                <w:rFonts w:eastAsia="Times New Roman"/>
              </w:rPr>
              <w:t xml:space="preserve">, </w:t>
            </w:r>
            <w:r>
              <w:rPr>
                <w:rFonts w:eastAsia="Times New Roman"/>
                <w:i/>
                <w:iCs/>
              </w:rPr>
              <w:t>5</w:t>
            </w:r>
            <w:r>
              <w:rPr>
                <w:rFonts w:eastAsia="Times New Roman"/>
              </w:rPr>
              <w:t>, 1193–1204, doi:10.1074/mcp.M500382-MCP200.</w:t>
            </w:r>
          </w:ins>
        </w:p>
        <w:p w14:paraId="2BC64D93" w14:textId="77777777" w:rsidR="0002385B" w:rsidRDefault="0002385B">
          <w:pPr>
            <w:autoSpaceDE w:val="0"/>
            <w:autoSpaceDN w:val="0"/>
            <w:ind w:hanging="640"/>
            <w:divId w:val="62797045"/>
            <w:rPr>
              <w:ins w:id="835" w:author="Valentina Basso" w:date="2024-08-23T14:18:00Z" w16du:dateUtc="2024-08-23T13:18:00Z"/>
              <w:rFonts w:eastAsia="Times New Roman"/>
            </w:rPr>
          </w:pPr>
          <w:ins w:id="836" w:author="Valentina Basso" w:date="2024-08-23T14:18:00Z" w16du:dateUtc="2024-08-23T13:18:00Z">
            <w:r>
              <w:rPr>
                <w:rFonts w:eastAsia="Times New Roman"/>
              </w:rPr>
              <w:t xml:space="preserve">224. </w:t>
            </w:r>
            <w:r>
              <w:rPr>
                <w:rFonts w:eastAsia="Times New Roman"/>
              </w:rPr>
              <w:tab/>
              <w:t xml:space="preserve">Werner, C.J.; Heyny-von Haussen, R.; Mall, G.; Wolf, S. Proteome Analysis of Human Substantia Nigra in Parkinson’s Disease. </w:t>
            </w:r>
            <w:r>
              <w:rPr>
                <w:rFonts w:eastAsia="Times New Roman"/>
                <w:i/>
                <w:iCs/>
              </w:rPr>
              <w:t>Proteome Sci</w:t>
            </w:r>
            <w:r>
              <w:rPr>
                <w:rFonts w:eastAsia="Times New Roman"/>
              </w:rPr>
              <w:t xml:space="preserve"> </w:t>
            </w:r>
            <w:r>
              <w:rPr>
                <w:rFonts w:eastAsia="Times New Roman"/>
                <w:b/>
                <w:bCs/>
              </w:rPr>
              <w:t>2008</w:t>
            </w:r>
            <w:r>
              <w:rPr>
                <w:rFonts w:eastAsia="Times New Roman"/>
              </w:rPr>
              <w:t xml:space="preserve">, </w:t>
            </w:r>
            <w:r>
              <w:rPr>
                <w:rFonts w:eastAsia="Times New Roman"/>
                <w:i/>
                <w:iCs/>
              </w:rPr>
              <w:t>6</w:t>
            </w:r>
            <w:r>
              <w:rPr>
                <w:rFonts w:eastAsia="Times New Roman"/>
              </w:rPr>
              <w:t>, 8, doi:10.1186/1477-5956-6-8.</w:t>
            </w:r>
          </w:ins>
        </w:p>
        <w:p w14:paraId="719AD931" w14:textId="77777777" w:rsidR="0002385B" w:rsidRDefault="0002385B">
          <w:pPr>
            <w:autoSpaceDE w:val="0"/>
            <w:autoSpaceDN w:val="0"/>
            <w:ind w:hanging="640"/>
            <w:divId w:val="573710470"/>
            <w:rPr>
              <w:ins w:id="837" w:author="Valentina Basso" w:date="2024-08-23T14:18:00Z" w16du:dateUtc="2024-08-23T13:18:00Z"/>
              <w:rFonts w:eastAsia="Times New Roman"/>
            </w:rPr>
          </w:pPr>
          <w:ins w:id="838" w:author="Valentina Basso" w:date="2024-08-23T14:18:00Z" w16du:dateUtc="2024-08-23T13:18:00Z">
            <w:r>
              <w:rPr>
                <w:rFonts w:eastAsia="Times New Roman"/>
              </w:rPr>
              <w:t xml:space="preserve">225. </w:t>
            </w:r>
            <w:r>
              <w:rPr>
                <w:rFonts w:eastAsia="Times New Roman"/>
              </w:rPr>
              <w:tab/>
              <w:t xml:space="preserve">Kitsou, E.; Pan, S.; Zhang, J.P.; Shi, M.; Zabeti, A.; Dickson, D.W.; Albin, R.; Gearing, M.; Kashima, D.T.; Wang, Y.; et al. Identification of Proteins in Human Substantia Nigra. </w:t>
            </w:r>
            <w:r>
              <w:rPr>
                <w:rFonts w:eastAsia="Times New Roman"/>
                <w:i/>
                <w:iCs/>
              </w:rPr>
              <w:t>Proteomics Clin Appl</w:t>
            </w:r>
            <w:r>
              <w:rPr>
                <w:rFonts w:eastAsia="Times New Roman"/>
              </w:rPr>
              <w:t xml:space="preserve"> </w:t>
            </w:r>
            <w:r>
              <w:rPr>
                <w:rFonts w:eastAsia="Times New Roman"/>
                <w:b/>
                <w:bCs/>
              </w:rPr>
              <w:t>2008</w:t>
            </w:r>
            <w:r>
              <w:rPr>
                <w:rFonts w:eastAsia="Times New Roman"/>
              </w:rPr>
              <w:t xml:space="preserve">, </w:t>
            </w:r>
            <w:r>
              <w:rPr>
                <w:rFonts w:eastAsia="Times New Roman"/>
                <w:i/>
                <w:iCs/>
              </w:rPr>
              <w:t>2</w:t>
            </w:r>
            <w:r>
              <w:rPr>
                <w:rFonts w:eastAsia="Times New Roman"/>
              </w:rPr>
              <w:t>, 776–782, doi:10.1002/prca.200800028.</w:t>
            </w:r>
          </w:ins>
        </w:p>
        <w:p w14:paraId="5C8B1001" w14:textId="77777777" w:rsidR="0002385B" w:rsidRDefault="0002385B">
          <w:pPr>
            <w:autoSpaceDE w:val="0"/>
            <w:autoSpaceDN w:val="0"/>
            <w:ind w:hanging="640"/>
            <w:divId w:val="1739087985"/>
            <w:rPr>
              <w:ins w:id="839" w:author="Valentina Basso" w:date="2024-08-23T14:18:00Z" w16du:dateUtc="2024-08-23T13:18:00Z"/>
              <w:rFonts w:eastAsia="Times New Roman"/>
            </w:rPr>
          </w:pPr>
          <w:ins w:id="840" w:author="Valentina Basso" w:date="2024-08-23T14:18:00Z" w16du:dateUtc="2024-08-23T13:18:00Z">
            <w:r>
              <w:rPr>
                <w:rFonts w:eastAsia="Times New Roman"/>
              </w:rPr>
              <w:t xml:space="preserve">226. </w:t>
            </w:r>
            <w:r>
              <w:rPr>
                <w:rFonts w:eastAsia="Times New Roman"/>
              </w:rPr>
              <w:tab/>
              <w:t xml:space="preserve">Jin, J.; Meredith, G.E.; Chen, L.; Zhou, Y.; Xu, J.; Shie, F.-S.; Lockhart, P.; Zhang, J. Quantitative Proteomic Analysis of Mitochondrial Proteins: Relevance to Lewy Body Formation and Parkinson’s Disease. </w:t>
            </w:r>
            <w:r>
              <w:rPr>
                <w:rFonts w:eastAsia="Times New Roman"/>
                <w:i/>
                <w:iCs/>
              </w:rPr>
              <w:t>Brain Res Mol Brain Res</w:t>
            </w:r>
            <w:r>
              <w:rPr>
                <w:rFonts w:eastAsia="Times New Roman"/>
              </w:rPr>
              <w:t xml:space="preserve"> </w:t>
            </w:r>
            <w:r>
              <w:rPr>
                <w:rFonts w:eastAsia="Times New Roman"/>
                <w:b/>
                <w:bCs/>
              </w:rPr>
              <w:t>2005</w:t>
            </w:r>
            <w:r>
              <w:rPr>
                <w:rFonts w:eastAsia="Times New Roman"/>
              </w:rPr>
              <w:t xml:space="preserve">, </w:t>
            </w:r>
            <w:r>
              <w:rPr>
                <w:rFonts w:eastAsia="Times New Roman"/>
                <w:i/>
                <w:iCs/>
              </w:rPr>
              <w:t>134</w:t>
            </w:r>
            <w:r>
              <w:rPr>
                <w:rFonts w:eastAsia="Times New Roman"/>
              </w:rPr>
              <w:t>, 119–138, doi:10.1016/j.molbrainres.2004.10.003.</w:t>
            </w:r>
          </w:ins>
        </w:p>
        <w:p w14:paraId="5DF1E315" w14:textId="77777777" w:rsidR="0002385B" w:rsidRDefault="0002385B">
          <w:pPr>
            <w:autoSpaceDE w:val="0"/>
            <w:autoSpaceDN w:val="0"/>
            <w:ind w:hanging="640"/>
            <w:divId w:val="1041905532"/>
            <w:rPr>
              <w:ins w:id="841" w:author="Valentina Basso" w:date="2024-08-23T14:18:00Z" w16du:dateUtc="2024-08-23T13:18:00Z"/>
              <w:rFonts w:eastAsia="Times New Roman"/>
            </w:rPr>
          </w:pPr>
          <w:ins w:id="842" w:author="Valentina Basso" w:date="2024-08-23T14:18:00Z" w16du:dateUtc="2024-08-23T13:18:00Z">
            <w:r>
              <w:rPr>
                <w:rFonts w:eastAsia="Times New Roman"/>
              </w:rPr>
              <w:t xml:space="preserve">227. </w:t>
            </w:r>
            <w:r>
              <w:rPr>
                <w:rFonts w:eastAsia="Times New Roman"/>
              </w:rPr>
              <w:tab/>
              <w:t xml:space="preserve">Craft, G.E.; Chen, A.; Nairn, A.C. Recent Advances in Quantitative Neuroproteomics. </w:t>
            </w:r>
            <w:r>
              <w:rPr>
                <w:rFonts w:eastAsia="Times New Roman"/>
                <w:i/>
                <w:iCs/>
              </w:rPr>
              <w:t>Methods</w:t>
            </w:r>
            <w:r>
              <w:rPr>
                <w:rFonts w:eastAsia="Times New Roman"/>
              </w:rPr>
              <w:t xml:space="preserve"> </w:t>
            </w:r>
            <w:r>
              <w:rPr>
                <w:rFonts w:eastAsia="Times New Roman"/>
                <w:b/>
                <w:bCs/>
              </w:rPr>
              <w:t>2013</w:t>
            </w:r>
            <w:r>
              <w:rPr>
                <w:rFonts w:eastAsia="Times New Roman"/>
              </w:rPr>
              <w:t xml:space="preserve">, </w:t>
            </w:r>
            <w:r>
              <w:rPr>
                <w:rFonts w:eastAsia="Times New Roman"/>
                <w:i/>
                <w:iCs/>
              </w:rPr>
              <w:t>61</w:t>
            </w:r>
            <w:r>
              <w:rPr>
                <w:rFonts w:eastAsia="Times New Roman"/>
              </w:rPr>
              <w:t>, 186–218, doi:10.1016/j.ymeth.2013.04.008.</w:t>
            </w:r>
          </w:ins>
        </w:p>
        <w:p w14:paraId="23A18BF9" w14:textId="77777777" w:rsidR="0002385B" w:rsidRDefault="0002385B">
          <w:pPr>
            <w:autoSpaceDE w:val="0"/>
            <w:autoSpaceDN w:val="0"/>
            <w:ind w:hanging="640"/>
            <w:divId w:val="1982035830"/>
            <w:rPr>
              <w:ins w:id="843" w:author="Valentina Basso" w:date="2024-08-23T14:18:00Z" w16du:dateUtc="2024-08-23T13:18:00Z"/>
              <w:rFonts w:eastAsia="Times New Roman"/>
            </w:rPr>
          </w:pPr>
          <w:ins w:id="844" w:author="Valentina Basso" w:date="2024-08-23T14:18:00Z" w16du:dateUtc="2024-08-23T13:18:00Z">
            <w:r>
              <w:rPr>
                <w:rFonts w:eastAsia="Times New Roman"/>
              </w:rPr>
              <w:t xml:space="preserve">228. </w:t>
            </w:r>
            <w:r>
              <w:rPr>
                <w:rFonts w:eastAsia="Times New Roman"/>
              </w:rPr>
              <w:tab/>
              <w:t xml:space="preserve">van Oostrum, M.; Blok, T.M.; Giandomenico, S.L.; tom Dieck, S.; Tushev, G.; Fürst, N.; Langer, J.D.; Schuman, E.M. The Proteomic Landscape of Synaptic Diversity across Brain Regions and Cell Types. </w:t>
            </w:r>
            <w:r>
              <w:rPr>
                <w:rFonts w:eastAsia="Times New Roman"/>
                <w:i/>
                <w:iCs/>
              </w:rPr>
              <w:t>Cell</w:t>
            </w:r>
            <w:r>
              <w:rPr>
                <w:rFonts w:eastAsia="Times New Roman"/>
              </w:rPr>
              <w:t xml:space="preserve"> </w:t>
            </w:r>
            <w:r>
              <w:rPr>
                <w:rFonts w:eastAsia="Times New Roman"/>
                <w:b/>
                <w:bCs/>
              </w:rPr>
              <w:t>2023</w:t>
            </w:r>
            <w:r>
              <w:rPr>
                <w:rFonts w:eastAsia="Times New Roman"/>
              </w:rPr>
              <w:t xml:space="preserve">, </w:t>
            </w:r>
            <w:r>
              <w:rPr>
                <w:rFonts w:eastAsia="Times New Roman"/>
                <w:i/>
                <w:iCs/>
              </w:rPr>
              <w:t>186</w:t>
            </w:r>
            <w:r>
              <w:rPr>
                <w:rFonts w:eastAsia="Times New Roman"/>
              </w:rPr>
              <w:t>, 5411-5427.e23, doi:10.1016/j.cell.2023.09.028.</w:t>
            </w:r>
          </w:ins>
        </w:p>
        <w:p w14:paraId="0783A627" w14:textId="77777777" w:rsidR="0002385B" w:rsidRDefault="0002385B">
          <w:pPr>
            <w:autoSpaceDE w:val="0"/>
            <w:autoSpaceDN w:val="0"/>
            <w:ind w:hanging="640"/>
            <w:divId w:val="726805169"/>
            <w:rPr>
              <w:ins w:id="845" w:author="Valentina Basso" w:date="2024-08-23T14:18:00Z" w16du:dateUtc="2024-08-23T13:18:00Z"/>
              <w:rFonts w:eastAsia="Times New Roman"/>
            </w:rPr>
          </w:pPr>
          <w:ins w:id="846" w:author="Valentina Basso" w:date="2024-08-23T14:18:00Z" w16du:dateUtc="2024-08-23T13:18:00Z">
            <w:r>
              <w:rPr>
                <w:rFonts w:eastAsia="Times New Roman"/>
              </w:rPr>
              <w:t xml:space="preserve">229. </w:t>
            </w:r>
            <w:r>
              <w:rPr>
                <w:rFonts w:eastAsia="Times New Roman"/>
              </w:rPr>
              <w:tab/>
              <w:t xml:space="preserve">Biesemann, C.; Grønborg, M.; Luquet, E.; Wichert, S.P.; Bernard, V.; Bungers, S.R.; Cooper, B.; Varoqueaux, F.; Li, L.; Byrne, J.A.; et al. Proteomic Screening of Glutamatergic Mouse Brain Synaptosomes Isolated by Fluorescence Activated Sorting. </w:t>
            </w:r>
            <w:r>
              <w:rPr>
                <w:rFonts w:eastAsia="Times New Roman"/>
                <w:i/>
                <w:iCs/>
              </w:rPr>
              <w:t>EMBO J</w:t>
            </w:r>
            <w:r>
              <w:rPr>
                <w:rFonts w:eastAsia="Times New Roman"/>
              </w:rPr>
              <w:t xml:space="preserve"> </w:t>
            </w:r>
            <w:r>
              <w:rPr>
                <w:rFonts w:eastAsia="Times New Roman"/>
                <w:b/>
                <w:bCs/>
              </w:rPr>
              <w:t>2014</w:t>
            </w:r>
            <w:r>
              <w:rPr>
                <w:rFonts w:eastAsia="Times New Roman"/>
              </w:rPr>
              <w:t xml:space="preserve">, </w:t>
            </w:r>
            <w:r>
              <w:rPr>
                <w:rFonts w:eastAsia="Times New Roman"/>
                <w:i/>
                <w:iCs/>
              </w:rPr>
              <w:t>33</w:t>
            </w:r>
            <w:r>
              <w:rPr>
                <w:rFonts w:eastAsia="Times New Roman"/>
              </w:rPr>
              <w:t>, 157–170, doi:10.1002/embj.201386120.</w:t>
            </w:r>
          </w:ins>
        </w:p>
        <w:p w14:paraId="6089DFB6" w14:textId="77777777" w:rsidR="0002385B" w:rsidRDefault="0002385B">
          <w:pPr>
            <w:autoSpaceDE w:val="0"/>
            <w:autoSpaceDN w:val="0"/>
            <w:ind w:hanging="640"/>
            <w:divId w:val="1063724499"/>
            <w:rPr>
              <w:ins w:id="847" w:author="Valentina Basso" w:date="2024-08-23T14:18:00Z" w16du:dateUtc="2024-08-23T13:18:00Z"/>
              <w:rFonts w:eastAsia="Times New Roman"/>
            </w:rPr>
          </w:pPr>
          <w:ins w:id="848" w:author="Valentina Basso" w:date="2024-08-23T14:18:00Z" w16du:dateUtc="2024-08-23T13:18:00Z">
            <w:r>
              <w:rPr>
                <w:rFonts w:eastAsia="Times New Roman"/>
              </w:rPr>
              <w:t xml:space="preserve">230. </w:t>
            </w:r>
            <w:r>
              <w:rPr>
                <w:rFonts w:eastAsia="Times New Roman"/>
              </w:rPr>
              <w:tab/>
              <w:t xml:space="preserve">Bossers, K.; Meerhoff, G.; Balesar, R.; Van Dongen, J.W.; Kruse, C.G.; Swaab, D.F.; Verhaagen, J. Analysis of Gene Expression in Parkinson’s Disease: Possible Involvement of Neurotrophic Support and Axon Guidance in Dopaminergic Cell Death. </w:t>
            </w:r>
            <w:r>
              <w:rPr>
                <w:rFonts w:eastAsia="Times New Roman"/>
                <w:i/>
                <w:iCs/>
              </w:rPr>
              <w:t>Brain Pathology</w:t>
            </w:r>
            <w:r>
              <w:rPr>
                <w:rFonts w:eastAsia="Times New Roman"/>
              </w:rPr>
              <w:t xml:space="preserve"> </w:t>
            </w:r>
            <w:r>
              <w:rPr>
                <w:rFonts w:eastAsia="Times New Roman"/>
                <w:b/>
                <w:bCs/>
              </w:rPr>
              <w:t>2009</w:t>
            </w:r>
            <w:r>
              <w:rPr>
                <w:rFonts w:eastAsia="Times New Roman"/>
              </w:rPr>
              <w:t xml:space="preserve">, </w:t>
            </w:r>
            <w:r>
              <w:rPr>
                <w:rFonts w:eastAsia="Times New Roman"/>
                <w:i/>
                <w:iCs/>
              </w:rPr>
              <w:t>19</w:t>
            </w:r>
            <w:r>
              <w:rPr>
                <w:rFonts w:eastAsia="Times New Roman"/>
              </w:rPr>
              <w:t>, 91–107, doi:10.1111/j.1750-3639.2008.00171.x.</w:t>
            </w:r>
          </w:ins>
        </w:p>
        <w:p w14:paraId="24583624" w14:textId="77777777" w:rsidR="0002385B" w:rsidRDefault="0002385B">
          <w:pPr>
            <w:autoSpaceDE w:val="0"/>
            <w:autoSpaceDN w:val="0"/>
            <w:ind w:hanging="640"/>
            <w:divId w:val="700320581"/>
            <w:rPr>
              <w:ins w:id="849" w:author="Valentina Basso" w:date="2024-08-23T14:18:00Z" w16du:dateUtc="2024-08-23T13:18:00Z"/>
              <w:rFonts w:eastAsia="Times New Roman"/>
            </w:rPr>
          </w:pPr>
          <w:ins w:id="850" w:author="Valentina Basso" w:date="2024-08-23T14:18:00Z" w16du:dateUtc="2024-08-23T13:18:00Z">
            <w:r>
              <w:rPr>
                <w:rFonts w:eastAsia="Times New Roman"/>
              </w:rPr>
              <w:lastRenderedPageBreak/>
              <w:t xml:space="preserve">231. </w:t>
            </w:r>
            <w:r>
              <w:rPr>
                <w:rFonts w:eastAsia="Times New Roman"/>
              </w:rPr>
              <w:tab/>
              <w:t xml:space="preserve">Yang, Y.; Wang, Y.; Wang, C.; Xu, X.; Liu, C.; Huang, X. Identification of Hub Genes of Parkinson’s Disease through Bioinformatics Analysis. </w:t>
            </w:r>
            <w:r>
              <w:rPr>
                <w:rFonts w:eastAsia="Times New Roman"/>
                <w:i/>
                <w:iCs/>
              </w:rPr>
              <w:t>Front Neurosci</w:t>
            </w:r>
            <w:r>
              <w:rPr>
                <w:rFonts w:eastAsia="Times New Roman"/>
              </w:rPr>
              <w:t xml:space="preserve"> </w:t>
            </w:r>
            <w:r>
              <w:rPr>
                <w:rFonts w:eastAsia="Times New Roman"/>
                <w:b/>
                <w:bCs/>
              </w:rPr>
              <w:t>2022</w:t>
            </w:r>
            <w:r>
              <w:rPr>
                <w:rFonts w:eastAsia="Times New Roman"/>
              </w:rPr>
              <w:t xml:space="preserve">, </w:t>
            </w:r>
            <w:r>
              <w:rPr>
                <w:rFonts w:eastAsia="Times New Roman"/>
                <w:i/>
                <w:iCs/>
              </w:rPr>
              <w:t>16</w:t>
            </w:r>
            <w:r>
              <w:rPr>
                <w:rFonts w:eastAsia="Times New Roman"/>
              </w:rPr>
              <w:t>, 974838, doi:10.3389/fnins.2022.974838.</w:t>
            </w:r>
          </w:ins>
        </w:p>
        <w:p w14:paraId="6721C191" w14:textId="77777777" w:rsidR="0002385B" w:rsidRDefault="0002385B">
          <w:pPr>
            <w:autoSpaceDE w:val="0"/>
            <w:autoSpaceDN w:val="0"/>
            <w:ind w:hanging="640"/>
            <w:divId w:val="1518881680"/>
            <w:rPr>
              <w:ins w:id="851" w:author="Valentina Basso" w:date="2024-08-23T14:18:00Z" w16du:dateUtc="2024-08-23T13:18:00Z"/>
              <w:rFonts w:eastAsia="Times New Roman"/>
            </w:rPr>
          </w:pPr>
          <w:ins w:id="852" w:author="Valentina Basso" w:date="2024-08-23T14:18:00Z" w16du:dateUtc="2024-08-23T13:18:00Z">
            <w:r>
              <w:rPr>
                <w:rFonts w:eastAsia="Times New Roman"/>
              </w:rPr>
              <w:t xml:space="preserve">232. </w:t>
            </w:r>
            <w:r>
              <w:rPr>
                <w:rFonts w:eastAsia="Times New Roman"/>
              </w:rPr>
              <w:tab/>
              <w:t xml:space="preserve">Verma, A.; Kommaddi, R.P.; Gnanabharathi, B.; Hirsch, E.C.; Ravindranath, V. Genes Critical for Development and Differentiation of Dopaminergic Neurons Are Downregulated in Parkinson’s Disease. </w:t>
            </w:r>
            <w:r>
              <w:rPr>
                <w:rFonts w:eastAsia="Times New Roman"/>
                <w:i/>
                <w:iCs/>
              </w:rPr>
              <w:t>J Neural Transm (Vienna)</w:t>
            </w:r>
            <w:r>
              <w:rPr>
                <w:rFonts w:eastAsia="Times New Roman"/>
              </w:rPr>
              <w:t xml:space="preserve"> </w:t>
            </w:r>
            <w:r>
              <w:rPr>
                <w:rFonts w:eastAsia="Times New Roman"/>
                <w:b/>
                <w:bCs/>
              </w:rPr>
              <w:t>2023</w:t>
            </w:r>
            <w:r>
              <w:rPr>
                <w:rFonts w:eastAsia="Times New Roman"/>
              </w:rPr>
              <w:t xml:space="preserve">, </w:t>
            </w:r>
            <w:r>
              <w:rPr>
                <w:rFonts w:eastAsia="Times New Roman"/>
                <w:i/>
                <w:iCs/>
              </w:rPr>
              <w:t>130</w:t>
            </w:r>
            <w:r>
              <w:rPr>
                <w:rFonts w:eastAsia="Times New Roman"/>
              </w:rPr>
              <w:t>, 495–512, doi:10.1007/s00702-023-02604-x.</w:t>
            </w:r>
          </w:ins>
        </w:p>
        <w:p w14:paraId="150BC440" w14:textId="77777777" w:rsidR="0002385B" w:rsidRDefault="0002385B">
          <w:pPr>
            <w:autoSpaceDE w:val="0"/>
            <w:autoSpaceDN w:val="0"/>
            <w:ind w:hanging="640"/>
            <w:divId w:val="1418667708"/>
            <w:rPr>
              <w:ins w:id="853" w:author="Valentina Basso" w:date="2024-08-23T14:18:00Z" w16du:dateUtc="2024-08-23T13:18:00Z"/>
              <w:rFonts w:eastAsia="Times New Roman"/>
            </w:rPr>
          </w:pPr>
          <w:ins w:id="854" w:author="Valentina Basso" w:date="2024-08-23T14:18:00Z" w16du:dateUtc="2024-08-23T13:18:00Z">
            <w:r>
              <w:rPr>
                <w:rFonts w:eastAsia="Times New Roman"/>
              </w:rPr>
              <w:t xml:space="preserve">233. </w:t>
            </w:r>
            <w:r>
              <w:rPr>
                <w:rFonts w:eastAsia="Times New Roman"/>
              </w:rPr>
              <w:tab/>
              <w:t xml:space="preserve">Zhou, Y.; Li, Z.; Chi, C.; Li, C.; Yang, M.; Liu, B. Identification of Hub Genes and Potential Molecular Pathogenesis in Substantia Nigra in Parkinson’s Disease via Bioinformatics Analysis. </w:t>
            </w:r>
            <w:r>
              <w:rPr>
                <w:rFonts w:eastAsia="Times New Roman"/>
                <w:i/>
                <w:iCs/>
              </w:rPr>
              <w:t>Parkinsons Dis</w:t>
            </w:r>
            <w:r>
              <w:rPr>
                <w:rFonts w:eastAsia="Times New Roman"/>
              </w:rPr>
              <w:t xml:space="preserve"> </w:t>
            </w:r>
            <w:r>
              <w:rPr>
                <w:rFonts w:eastAsia="Times New Roman"/>
                <w:b/>
                <w:bCs/>
              </w:rPr>
              <w:t>2023</w:t>
            </w:r>
            <w:r>
              <w:rPr>
                <w:rFonts w:eastAsia="Times New Roman"/>
              </w:rPr>
              <w:t xml:space="preserve">, </w:t>
            </w:r>
            <w:r>
              <w:rPr>
                <w:rFonts w:eastAsia="Times New Roman"/>
                <w:i/>
                <w:iCs/>
              </w:rPr>
              <w:t>2023</w:t>
            </w:r>
            <w:r>
              <w:rPr>
                <w:rFonts w:eastAsia="Times New Roman"/>
              </w:rPr>
              <w:t>, doi:10.1155/2023/6755569.</w:t>
            </w:r>
          </w:ins>
        </w:p>
        <w:p w14:paraId="7F74864A" w14:textId="77777777" w:rsidR="0002385B" w:rsidRDefault="0002385B">
          <w:pPr>
            <w:autoSpaceDE w:val="0"/>
            <w:autoSpaceDN w:val="0"/>
            <w:ind w:hanging="640"/>
            <w:divId w:val="17856726"/>
            <w:rPr>
              <w:ins w:id="855" w:author="Valentina Basso" w:date="2024-08-23T14:18:00Z" w16du:dateUtc="2024-08-23T13:18:00Z"/>
              <w:rFonts w:eastAsia="Times New Roman"/>
            </w:rPr>
          </w:pPr>
          <w:ins w:id="856" w:author="Valentina Basso" w:date="2024-08-23T14:18:00Z" w16du:dateUtc="2024-08-23T13:18:00Z">
            <w:r>
              <w:rPr>
                <w:rFonts w:eastAsia="Times New Roman"/>
              </w:rPr>
              <w:t xml:space="preserve">234. </w:t>
            </w:r>
            <w:r>
              <w:rPr>
                <w:rFonts w:eastAsia="Times New Roman"/>
              </w:rPr>
              <w:tab/>
              <w:t xml:space="preserve">Huang, J.; Li, B.; Wei, H.; Li, C.; Liu, C.; Mi, H.; Chen, S. Integrative Analysis of Gene Expression Profiles of Substantia Nigra Identifies Potential Diagnosis Biomarkers in Parkinson’s Disease. </w:t>
            </w:r>
            <w:r>
              <w:rPr>
                <w:rFonts w:eastAsia="Times New Roman"/>
                <w:i/>
                <w:iCs/>
              </w:rPr>
              <w:t>Sci Rep</w:t>
            </w:r>
            <w:r>
              <w:rPr>
                <w:rFonts w:eastAsia="Times New Roman"/>
              </w:rPr>
              <w:t xml:space="preserve"> </w:t>
            </w:r>
            <w:r>
              <w:rPr>
                <w:rFonts w:eastAsia="Times New Roman"/>
                <w:b/>
                <w:bCs/>
              </w:rPr>
              <w:t>2024</w:t>
            </w:r>
            <w:r>
              <w:rPr>
                <w:rFonts w:eastAsia="Times New Roman"/>
              </w:rPr>
              <w:t xml:space="preserve">, </w:t>
            </w:r>
            <w:r>
              <w:rPr>
                <w:rFonts w:eastAsia="Times New Roman"/>
                <w:i/>
                <w:iCs/>
              </w:rPr>
              <w:t>14</w:t>
            </w:r>
            <w:r>
              <w:rPr>
                <w:rFonts w:eastAsia="Times New Roman"/>
              </w:rPr>
              <w:t>, 2167, doi:10.1038/s41598-024-52276-0.</w:t>
            </w:r>
          </w:ins>
        </w:p>
        <w:p w14:paraId="3450CA2E" w14:textId="77777777" w:rsidR="0002385B" w:rsidRDefault="0002385B">
          <w:pPr>
            <w:autoSpaceDE w:val="0"/>
            <w:autoSpaceDN w:val="0"/>
            <w:ind w:hanging="640"/>
            <w:divId w:val="455677719"/>
            <w:rPr>
              <w:ins w:id="857" w:author="Valentina Basso" w:date="2024-08-23T14:18:00Z" w16du:dateUtc="2024-08-23T13:18:00Z"/>
              <w:rFonts w:eastAsia="Times New Roman"/>
            </w:rPr>
          </w:pPr>
          <w:ins w:id="858" w:author="Valentina Basso" w:date="2024-08-23T14:18:00Z" w16du:dateUtc="2024-08-23T13:18:00Z">
            <w:r>
              <w:rPr>
                <w:rFonts w:eastAsia="Times New Roman"/>
              </w:rPr>
              <w:t xml:space="preserve">235. </w:t>
            </w:r>
            <w:r>
              <w:rPr>
                <w:rFonts w:eastAsia="Times New Roman"/>
              </w:rPr>
              <w:tab/>
              <w:t xml:space="preserve">Liu, G.; Yu, J.; Ding, J.; Xie, C.; Sun, L.; Rudenko, I.; Zheng, W.; Sastry, N.; Luo, J.; Rudow, G.; et al. Aldehyde Dehydrogenase 1 Defines and Protects a Nigrostriatal Dopaminergic Neuron Subpopulation. </w:t>
            </w:r>
            <w:r>
              <w:rPr>
                <w:rFonts w:eastAsia="Times New Roman"/>
                <w:i/>
                <w:iCs/>
              </w:rPr>
              <w:t>J Clin Invest</w:t>
            </w:r>
            <w:r>
              <w:rPr>
                <w:rFonts w:eastAsia="Times New Roman"/>
              </w:rPr>
              <w:t xml:space="preserve"> </w:t>
            </w:r>
            <w:r>
              <w:rPr>
                <w:rFonts w:eastAsia="Times New Roman"/>
                <w:b/>
                <w:bCs/>
              </w:rPr>
              <w:t>2014</w:t>
            </w:r>
            <w:r>
              <w:rPr>
                <w:rFonts w:eastAsia="Times New Roman"/>
              </w:rPr>
              <w:t xml:space="preserve">, </w:t>
            </w:r>
            <w:r>
              <w:rPr>
                <w:rFonts w:eastAsia="Times New Roman"/>
                <w:i/>
                <w:iCs/>
              </w:rPr>
              <w:t>124</w:t>
            </w:r>
            <w:r>
              <w:rPr>
                <w:rFonts w:eastAsia="Times New Roman"/>
              </w:rPr>
              <w:t>, 3032–3046, doi:10.1172/JCI72176.</w:t>
            </w:r>
          </w:ins>
        </w:p>
        <w:p w14:paraId="1A6925F3" w14:textId="77777777" w:rsidR="0002385B" w:rsidRDefault="0002385B">
          <w:pPr>
            <w:autoSpaceDE w:val="0"/>
            <w:autoSpaceDN w:val="0"/>
            <w:ind w:hanging="640"/>
            <w:divId w:val="1220676676"/>
            <w:rPr>
              <w:ins w:id="859" w:author="Valentina Basso" w:date="2024-08-23T14:18:00Z" w16du:dateUtc="2024-08-23T13:18:00Z"/>
              <w:rFonts w:eastAsia="Times New Roman"/>
            </w:rPr>
          </w:pPr>
          <w:ins w:id="860" w:author="Valentina Basso" w:date="2024-08-23T14:18:00Z" w16du:dateUtc="2024-08-23T13:18:00Z">
            <w:r>
              <w:rPr>
                <w:rFonts w:eastAsia="Times New Roman"/>
              </w:rPr>
              <w:t xml:space="preserve">236. </w:t>
            </w:r>
            <w:r>
              <w:rPr>
                <w:rFonts w:eastAsia="Times New Roman"/>
              </w:rPr>
              <w:tab/>
              <w:t xml:space="preserve">Hodge, G.K.; Butcher, L.L. Pars Compacta of the Substantia Nigra Modulates Motor Activity but Is Not Involved Importantly in Regulating Food and Water Intake. </w:t>
            </w:r>
            <w:r>
              <w:rPr>
                <w:rFonts w:eastAsia="Times New Roman"/>
                <w:i/>
                <w:iCs/>
              </w:rPr>
              <w:t>Naunyn Schmiedebergs Arch Pharmacol</w:t>
            </w:r>
            <w:r>
              <w:rPr>
                <w:rFonts w:eastAsia="Times New Roman"/>
              </w:rPr>
              <w:t xml:space="preserve"> </w:t>
            </w:r>
            <w:r>
              <w:rPr>
                <w:rFonts w:eastAsia="Times New Roman"/>
                <w:b/>
                <w:bCs/>
              </w:rPr>
              <w:t>1980</w:t>
            </w:r>
            <w:r>
              <w:rPr>
                <w:rFonts w:eastAsia="Times New Roman"/>
              </w:rPr>
              <w:t xml:space="preserve">, </w:t>
            </w:r>
            <w:r>
              <w:rPr>
                <w:rFonts w:eastAsia="Times New Roman"/>
                <w:i/>
                <w:iCs/>
              </w:rPr>
              <w:t>313</w:t>
            </w:r>
            <w:r>
              <w:rPr>
                <w:rFonts w:eastAsia="Times New Roman"/>
              </w:rPr>
              <w:t>, 51–67, doi:10.1007/BF00505805.</w:t>
            </w:r>
          </w:ins>
        </w:p>
        <w:p w14:paraId="4EE18995" w14:textId="77777777" w:rsidR="0002385B" w:rsidRDefault="0002385B">
          <w:pPr>
            <w:autoSpaceDE w:val="0"/>
            <w:autoSpaceDN w:val="0"/>
            <w:ind w:hanging="640"/>
            <w:divId w:val="1432552453"/>
            <w:rPr>
              <w:ins w:id="861" w:author="Valentina Basso" w:date="2024-08-23T14:18:00Z" w16du:dateUtc="2024-08-23T13:18:00Z"/>
              <w:rFonts w:eastAsia="Times New Roman"/>
            </w:rPr>
          </w:pPr>
          <w:ins w:id="862" w:author="Valentina Basso" w:date="2024-08-23T14:18:00Z" w16du:dateUtc="2024-08-23T13:18:00Z">
            <w:r>
              <w:rPr>
                <w:rFonts w:eastAsia="Times New Roman"/>
              </w:rPr>
              <w:t xml:space="preserve">237. </w:t>
            </w:r>
            <w:r>
              <w:rPr>
                <w:rFonts w:eastAsia="Times New Roman"/>
              </w:rPr>
              <w:tab/>
              <w:t xml:space="preserve">Kamath, T.; Abdulraouf, A.; Burris, S.J.; Langlieb, J.; Gazestani, V.; Nadaf, N.M.; Balderrama, K.; Vanderburg, C.; Macosko, E.Z. Single-Cell Genomic Profiling of Human Dopamine Neurons Identifies a Population That Selectively Degenerates in Parkinson’s Disease. </w:t>
            </w:r>
            <w:r>
              <w:rPr>
                <w:rFonts w:eastAsia="Times New Roman"/>
                <w:i/>
                <w:iCs/>
              </w:rPr>
              <w:t>Nat Neurosci</w:t>
            </w:r>
            <w:r>
              <w:rPr>
                <w:rFonts w:eastAsia="Times New Roman"/>
              </w:rPr>
              <w:t xml:space="preserve"> </w:t>
            </w:r>
            <w:r>
              <w:rPr>
                <w:rFonts w:eastAsia="Times New Roman"/>
                <w:b/>
                <w:bCs/>
              </w:rPr>
              <w:t>2022</w:t>
            </w:r>
            <w:r>
              <w:rPr>
                <w:rFonts w:eastAsia="Times New Roman"/>
              </w:rPr>
              <w:t xml:space="preserve">, </w:t>
            </w:r>
            <w:r>
              <w:rPr>
                <w:rFonts w:eastAsia="Times New Roman"/>
                <w:i/>
                <w:iCs/>
              </w:rPr>
              <w:t>25</w:t>
            </w:r>
            <w:r>
              <w:rPr>
                <w:rFonts w:eastAsia="Times New Roman"/>
              </w:rPr>
              <w:t>, 588–595, doi:10.1038/s41593-022-01061-1.</w:t>
            </w:r>
          </w:ins>
        </w:p>
        <w:p w14:paraId="2207C421" w14:textId="3D67FCB6" w:rsidR="00DB3C98" w:rsidRPr="00DB3C98" w:rsidDel="00C0495F" w:rsidRDefault="0002385B">
          <w:pPr>
            <w:autoSpaceDE w:val="0"/>
            <w:autoSpaceDN w:val="0"/>
            <w:ind w:hanging="640"/>
            <w:divId w:val="1689403832"/>
            <w:rPr>
              <w:del w:id="863" w:author="Valentina Basso" w:date="2024-08-23T13:52:00Z" w16du:dateUtc="2024-08-23T12:52:00Z"/>
              <w:rFonts w:eastAsia="Times New Roman"/>
              <w:sz w:val="18"/>
              <w:szCs w:val="18"/>
            </w:rPr>
          </w:pPr>
          <w:ins w:id="864" w:author="Valentina Basso" w:date="2024-08-23T14:18:00Z" w16du:dateUtc="2024-08-23T13:18:00Z">
            <w:r>
              <w:rPr>
                <w:rFonts w:eastAsia="Times New Roman"/>
              </w:rPr>
              <w:t> </w:t>
            </w:r>
          </w:ins>
          <w:del w:id="865" w:author="Valentina Basso" w:date="2024-08-23T13:52:00Z" w16du:dateUtc="2024-08-23T12:52:00Z">
            <w:r w:rsidR="00DB3C98" w:rsidRPr="00DB3C98" w:rsidDel="00C0495F">
              <w:rPr>
                <w:rFonts w:eastAsia="Times New Roman"/>
                <w:sz w:val="18"/>
                <w:szCs w:val="18"/>
              </w:rPr>
              <w:delText xml:space="preserve">1. </w:delText>
            </w:r>
            <w:r w:rsidR="00DB3C98" w:rsidRPr="00DB3C98" w:rsidDel="00C0495F">
              <w:rPr>
                <w:rFonts w:eastAsia="Times New Roman"/>
                <w:sz w:val="18"/>
                <w:szCs w:val="18"/>
              </w:rPr>
              <w:tab/>
              <w:delText xml:space="preserve">MONTAGU, K.A. Catechol Compounds in Rat Tissues and in Brains of Different Animals. </w:delText>
            </w:r>
            <w:r w:rsidR="00DB3C98" w:rsidRPr="00DB3C98" w:rsidDel="00C0495F">
              <w:rPr>
                <w:rFonts w:eastAsia="Times New Roman"/>
                <w:iCs/>
                <w:sz w:val="18"/>
                <w:szCs w:val="18"/>
              </w:rPr>
              <w:delText>Nature</w:delText>
            </w:r>
            <w:r w:rsidR="00DB3C98" w:rsidRPr="00DB3C98" w:rsidDel="00C0495F">
              <w:rPr>
                <w:rFonts w:eastAsia="Times New Roman"/>
                <w:sz w:val="18"/>
                <w:szCs w:val="18"/>
              </w:rPr>
              <w:delText xml:space="preserve"> </w:delText>
            </w:r>
            <w:r w:rsidR="00DB3C98" w:rsidRPr="00DB3C98" w:rsidDel="00C0495F">
              <w:rPr>
                <w:rFonts w:eastAsia="Times New Roman"/>
                <w:bCs/>
                <w:sz w:val="18"/>
                <w:szCs w:val="18"/>
              </w:rPr>
              <w:delText>1957</w:delText>
            </w:r>
            <w:r w:rsidR="00DB3C98" w:rsidRPr="00DB3C98" w:rsidDel="00C0495F">
              <w:rPr>
                <w:rFonts w:eastAsia="Times New Roman"/>
                <w:sz w:val="18"/>
                <w:szCs w:val="18"/>
              </w:rPr>
              <w:delText xml:space="preserve">, </w:delText>
            </w:r>
            <w:r w:rsidR="00DB3C98" w:rsidRPr="00DB3C98" w:rsidDel="00C0495F">
              <w:rPr>
                <w:rFonts w:eastAsia="Times New Roman"/>
                <w:iCs/>
                <w:sz w:val="18"/>
                <w:szCs w:val="18"/>
              </w:rPr>
              <w:delText>180</w:delText>
            </w:r>
            <w:r w:rsidR="00DB3C98" w:rsidRPr="00DB3C98" w:rsidDel="00C0495F">
              <w:rPr>
                <w:rFonts w:eastAsia="Times New Roman"/>
                <w:sz w:val="18"/>
                <w:szCs w:val="18"/>
              </w:rPr>
              <w:delText>, 244–245, doi:10.1038/180244a0.</w:delText>
            </w:r>
          </w:del>
        </w:p>
        <w:p w14:paraId="1EFBDA24" w14:textId="4856CC8A" w:rsidR="00DB3C98" w:rsidRPr="00DB3C98" w:rsidDel="00C0495F" w:rsidRDefault="00DB3C98">
          <w:pPr>
            <w:autoSpaceDE w:val="0"/>
            <w:autoSpaceDN w:val="0"/>
            <w:ind w:hanging="640"/>
            <w:divId w:val="771128825"/>
            <w:rPr>
              <w:del w:id="866" w:author="Valentina Basso" w:date="2024-08-23T13:52:00Z" w16du:dateUtc="2024-08-23T12:52:00Z"/>
              <w:rFonts w:eastAsia="Times New Roman"/>
              <w:sz w:val="18"/>
              <w:szCs w:val="18"/>
            </w:rPr>
          </w:pPr>
          <w:del w:id="867" w:author="Valentina Basso" w:date="2024-08-23T13:52:00Z" w16du:dateUtc="2024-08-23T12:52:00Z">
            <w:r w:rsidRPr="00DB3C98" w:rsidDel="00C0495F">
              <w:rPr>
                <w:rFonts w:eastAsia="Times New Roman"/>
                <w:sz w:val="18"/>
                <w:szCs w:val="18"/>
              </w:rPr>
              <w:delText xml:space="preserve">2. </w:delText>
            </w:r>
            <w:r w:rsidRPr="00DB3C98" w:rsidDel="00C0495F">
              <w:rPr>
                <w:rFonts w:eastAsia="Times New Roman"/>
                <w:sz w:val="18"/>
                <w:szCs w:val="18"/>
              </w:rPr>
              <w:tab/>
              <w:delText xml:space="preserve">NAGATSU, T.; LEVITT, M.; UDENFRIEND, S. TYROSINE HYDROXYLASE. THE INITIAL STEP IN NOREPINEPHRINE BIOSYNTHESIS. </w:delText>
            </w:r>
            <w:r w:rsidRPr="00DB3C98" w:rsidDel="00C0495F">
              <w:rPr>
                <w:rFonts w:eastAsia="Times New Roman"/>
                <w:iCs/>
                <w:sz w:val="18"/>
                <w:szCs w:val="18"/>
              </w:rPr>
              <w:delText>J Biol Chem</w:delText>
            </w:r>
            <w:r w:rsidRPr="00DB3C98" w:rsidDel="00C0495F">
              <w:rPr>
                <w:rFonts w:eastAsia="Times New Roman"/>
                <w:sz w:val="18"/>
                <w:szCs w:val="18"/>
              </w:rPr>
              <w:delText xml:space="preserve"> </w:delText>
            </w:r>
            <w:r w:rsidRPr="00DB3C98" w:rsidDel="00C0495F">
              <w:rPr>
                <w:rFonts w:eastAsia="Times New Roman"/>
                <w:bCs/>
                <w:sz w:val="18"/>
                <w:szCs w:val="18"/>
              </w:rPr>
              <w:delText>1964</w:delText>
            </w:r>
            <w:r w:rsidRPr="00DB3C98" w:rsidDel="00C0495F">
              <w:rPr>
                <w:rFonts w:eastAsia="Times New Roman"/>
                <w:sz w:val="18"/>
                <w:szCs w:val="18"/>
              </w:rPr>
              <w:delText xml:space="preserve">, </w:delText>
            </w:r>
            <w:r w:rsidRPr="00DB3C98" w:rsidDel="00C0495F">
              <w:rPr>
                <w:rFonts w:eastAsia="Times New Roman"/>
                <w:iCs/>
                <w:sz w:val="18"/>
                <w:szCs w:val="18"/>
              </w:rPr>
              <w:delText>239</w:delText>
            </w:r>
            <w:r w:rsidRPr="00DB3C98" w:rsidDel="00C0495F">
              <w:rPr>
                <w:rFonts w:eastAsia="Times New Roman"/>
                <w:sz w:val="18"/>
                <w:szCs w:val="18"/>
              </w:rPr>
              <w:delText>, 2910–2917.</w:delText>
            </w:r>
          </w:del>
        </w:p>
        <w:p w14:paraId="3EEC5ABD" w14:textId="2219702D" w:rsidR="00DB3C98" w:rsidRPr="00DB3C98" w:rsidDel="00C0495F" w:rsidRDefault="00DB3C98">
          <w:pPr>
            <w:autoSpaceDE w:val="0"/>
            <w:autoSpaceDN w:val="0"/>
            <w:ind w:hanging="640"/>
            <w:divId w:val="721556932"/>
            <w:rPr>
              <w:del w:id="868" w:author="Valentina Basso" w:date="2024-08-23T13:52:00Z" w16du:dateUtc="2024-08-23T12:52:00Z"/>
              <w:rFonts w:eastAsia="Times New Roman"/>
              <w:sz w:val="18"/>
              <w:szCs w:val="18"/>
            </w:rPr>
          </w:pPr>
          <w:del w:id="869" w:author="Valentina Basso" w:date="2024-08-23T13:52:00Z" w16du:dateUtc="2024-08-23T12:52:00Z">
            <w:r w:rsidRPr="00DB3C98" w:rsidDel="00C0495F">
              <w:rPr>
                <w:rFonts w:eastAsia="Times New Roman"/>
                <w:sz w:val="18"/>
                <w:szCs w:val="18"/>
              </w:rPr>
              <w:delText xml:space="preserve">3. </w:delText>
            </w:r>
            <w:r w:rsidRPr="00DB3C98" w:rsidDel="00C0495F">
              <w:rPr>
                <w:rFonts w:eastAsia="Times New Roman"/>
                <w:sz w:val="18"/>
                <w:szCs w:val="18"/>
              </w:rPr>
              <w:tab/>
              <w:delText xml:space="preserve">Fernstrom, J.D.; Fernstrom, M.H. </w:delText>
            </w:r>
            <w:r w:rsidRPr="00DB3C98" w:rsidDel="00C0495F">
              <w:rPr>
                <w:rFonts w:eastAsia="Times New Roman"/>
                <w:iCs/>
                <w:sz w:val="18"/>
                <w:szCs w:val="18"/>
              </w:rPr>
              <w:delText>Tyrosine, Phenylalanine, and Catecholamine Synthesis and Function in the Brain 1-3</w:delText>
            </w:r>
            <w:r w:rsidRPr="00DB3C98" w:rsidDel="00C0495F">
              <w:rPr>
                <w:rFonts w:eastAsia="Times New Roman"/>
                <w:sz w:val="18"/>
                <w:szCs w:val="18"/>
              </w:rPr>
              <w:delText>;</w:delText>
            </w:r>
          </w:del>
        </w:p>
        <w:p w14:paraId="0C61DF54" w14:textId="268ECB30" w:rsidR="00DB3C98" w:rsidRPr="00DB3C98" w:rsidDel="00C0495F" w:rsidRDefault="00DB3C98">
          <w:pPr>
            <w:autoSpaceDE w:val="0"/>
            <w:autoSpaceDN w:val="0"/>
            <w:ind w:hanging="640"/>
            <w:divId w:val="1082338571"/>
            <w:rPr>
              <w:del w:id="870" w:author="Valentina Basso" w:date="2024-08-23T13:52:00Z" w16du:dateUtc="2024-08-23T12:52:00Z"/>
              <w:rFonts w:eastAsia="Times New Roman"/>
              <w:sz w:val="18"/>
              <w:szCs w:val="18"/>
            </w:rPr>
          </w:pPr>
          <w:del w:id="871" w:author="Valentina Basso" w:date="2024-08-23T13:52:00Z" w16du:dateUtc="2024-08-23T12:52:00Z">
            <w:r w:rsidRPr="00DB3C98" w:rsidDel="00C0495F">
              <w:rPr>
                <w:rFonts w:eastAsia="Times New Roman"/>
                <w:sz w:val="18"/>
                <w:szCs w:val="18"/>
              </w:rPr>
              <w:delText xml:space="preserve">4. </w:delText>
            </w:r>
            <w:r w:rsidRPr="00DB3C98" w:rsidDel="00C0495F">
              <w:rPr>
                <w:rFonts w:eastAsia="Times New Roman"/>
                <w:sz w:val="18"/>
                <w:szCs w:val="18"/>
              </w:rPr>
              <w:tab/>
              <w:delText xml:space="preserve">Christenson, J.G.; Dairman, W.; Udenfriend, S. Preparation and Properties of a Homogeneous Aromatic L-Amino Acid Decarboxylase from Hog Kidney. </w:delText>
            </w:r>
            <w:r w:rsidRPr="00DB3C98" w:rsidDel="00C0495F">
              <w:rPr>
                <w:rFonts w:eastAsia="Times New Roman"/>
                <w:iCs/>
                <w:sz w:val="18"/>
                <w:szCs w:val="18"/>
              </w:rPr>
              <w:delText>Arch Biochem Biophys</w:delText>
            </w:r>
            <w:r w:rsidRPr="00DB3C98" w:rsidDel="00C0495F">
              <w:rPr>
                <w:rFonts w:eastAsia="Times New Roman"/>
                <w:sz w:val="18"/>
                <w:szCs w:val="18"/>
              </w:rPr>
              <w:delText xml:space="preserve"> </w:delText>
            </w:r>
            <w:r w:rsidRPr="00DB3C98" w:rsidDel="00C0495F">
              <w:rPr>
                <w:rFonts w:eastAsia="Times New Roman"/>
                <w:bCs/>
                <w:sz w:val="18"/>
                <w:szCs w:val="18"/>
              </w:rPr>
              <w:delText>1970</w:delText>
            </w:r>
            <w:r w:rsidRPr="00DB3C98" w:rsidDel="00C0495F">
              <w:rPr>
                <w:rFonts w:eastAsia="Times New Roman"/>
                <w:sz w:val="18"/>
                <w:szCs w:val="18"/>
              </w:rPr>
              <w:delText xml:space="preserve">, </w:delText>
            </w:r>
            <w:r w:rsidRPr="00DB3C98" w:rsidDel="00C0495F">
              <w:rPr>
                <w:rFonts w:eastAsia="Times New Roman"/>
                <w:iCs/>
                <w:sz w:val="18"/>
                <w:szCs w:val="18"/>
              </w:rPr>
              <w:delText>141</w:delText>
            </w:r>
            <w:r w:rsidRPr="00DB3C98" w:rsidDel="00C0495F">
              <w:rPr>
                <w:rFonts w:eastAsia="Times New Roman"/>
                <w:sz w:val="18"/>
                <w:szCs w:val="18"/>
              </w:rPr>
              <w:delText>, 356–367, doi:10.1016/0003-9861(70)90144-x.</w:delText>
            </w:r>
          </w:del>
        </w:p>
        <w:p w14:paraId="21C144C0" w14:textId="34A59500" w:rsidR="00DB3C98" w:rsidRPr="00DB3C98" w:rsidDel="00C0495F" w:rsidRDefault="00DB3C98">
          <w:pPr>
            <w:autoSpaceDE w:val="0"/>
            <w:autoSpaceDN w:val="0"/>
            <w:ind w:hanging="640"/>
            <w:divId w:val="1280187039"/>
            <w:rPr>
              <w:del w:id="872" w:author="Valentina Basso" w:date="2024-08-23T13:52:00Z" w16du:dateUtc="2024-08-23T12:52:00Z"/>
              <w:rFonts w:eastAsia="Times New Roman"/>
              <w:sz w:val="18"/>
              <w:szCs w:val="18"/>
            </w:rPr>
          </w:pPr>
          <w:del w:id="873" w:author="Valentina Basso" w:date="2024-08-23T13:52:00Z" w16du:dateUtc="2024-08-23T12:52:00Z">
            <w:r w:rsidRPr="00DB3C98" w:rsidDel="00C0495F">
              <w:rPr>
                <w:rFonts w:eastAsia="Times New Roman"/>
                <w:sz w:val="18"/>
                <w:szCs w:val="18"/>
              </w:rPr>
              <w:delText xml:space="preserve">5. </w:delText>
            </w:r>
            <w:r w:rsidRPr="00DB3C98" w:rsidDel="00C0495F">
              <w:rPr>
                <w:rFonts w:eastAsia="Times New Roman"/>
                <w:sz w:val="18"/>
                <w:szCs w:val="18"/>
              </w:rPr>
              <w:tab/>
              <w:delText xml:space="preserve">Falck, B.; Hillarp, N.A.; Thieme, G.; Torp, A. Fluorescence of Catechol Amines and Related Compounds Condensed with Formaldehyde. </w:delText>
            </w:r>
            <w:r w:rsidRPr="00DB3C98" w:rsidDel="00C0495F">
              <w:rPr>
                <w:rFonts w:eastAsia="Times New Roman"/>
                <w:iCs/>
                <w:sz w:val="18"/>
                <w:szCs w:val="18"/>
              </w:rPr>
              <w:delText>Brain Res Bull</w:delText>
            </w:r>
            <w:r w:rsidRPr="00DB3C98" w:rsidDel="00C0495F">
              <w:rPr>
                <w:rFonts w:eastAsia="Times New Roman"/>
                <w:sz w:val="18"/>
                <w:szCs w:val="18"/>
              </w:rPr>
              <w:delText xml:space="preserve"> </w:delText>
            </w:r>
            <w:r w:rsidRPr="00DB3C98" w:rsidDel="00C0495F">
              <w:rPr>
                <w:rFonts w:eastAsia="Times New Roman"/>
                <w:bCs/>
                <w:sz w:val="18"/>
                <w:szCs w:val="18"/>
              </w:rPr>
              <w:delText>1982</w:delText>
            </w:r>
            <w:r w:rsidRPr="00DB3C98" w:rsidDel="00C0495F">
              <w:rPr>
                <w:rFonts w:eastAsia="Times New Roman"/>
                <w:sz w:val="18"/>
                <w:szCs w:val="18"/>
              </w:rPr>
              <w:delText xml:space="preserve">, </w:delText>
            </w:r>
            <w:r w:rsidRPr="00DB3C98" w:rsidDel="00C0495F">
              <w:rPr>
                <w:rFonts w:eastAsia="Times New Roman"/>
                <w:iCs/>
                <w:sz w:val="18"/>
                <w:szCs w:val="18"/>
              </w:rPr>
              <w:delText>9</w:delText>
            </w:r>
            <w:r w:rsidRPr="00DB3C98" w:rsidDel="00C0495F">
              <w:rPr>
                <w:rFonts w:eastAsia="Times New Roman"/>
                <w:sz w:val="18"/>
                <w:szCs w:val="18"/>
              </w:rPr>
              <w:delText>, xi–xv, doi:10.1016/0361-9230(82)90113-7.</w:delText>
            </w:r>
          </w:del>
        </w:p>
        <w:p w14:paraId="0E774C2D" w14:textId="4F5AF94A" w:rsidR="00DB3C98" w:rsidRPr="00DB3C98" w:rsidDel="00C0495F" w:rsidRDefault="00DB3C98">
          <w:pPr>
            <w:autoSpaceDE w:val="0"/>
            <w:autoSpaceDN w:val="0"/>
            <w:ind w:hanging="640"/>
            <w:divId w:val="1351685400"/>
            <w:rPr>
              <w:del w:id="874" w:author="Valentina Basso" w:date="2024-08-23T13:52:00Z" w16du:dateUtc="2024-08-23T12:52:00Z"/>
              <w:rFonts w:eastAsia="Times New Roman"/>
              <w:sz w:val="18"/>
              <w:szCs w:val="18"/>
            </w:rPr>
          </w:pPr>
          <w:del w:id="875" w:author="Valentina Basso" w:date="2024-08-23T13:52:00Z" w16du:dateUtc="2024-08-23T12:52:00Z">
            <w:r w:rsidRPr="00DB3C98" w:rsidDel="00C0495F">
              <w:rPr>
                <w:rFonts w:eastAsia="Times New Roman"/>
                <w:sz w:val="18"/>
                <w:szCs w:val="18"/>
              </w:rPr>
              <w:delText xml:space="preserve">6. </w:delText>
            </w:r>
            <w:r w:rsidRPr="00DB3C98" w:rsidDel="00C0495F">
              <w:rPr>
                <w:rFonts w:eastAsia="Times New Roman"/>
                <w:sz w:val="18"/>
                <w:szCs w:val="18"/>
              </w:rPr>
              <w:tab/>
              <w:delText xml:space="preserve">Eiden, L.E.; Weihe, E. VMAT2: A Dynamic Regulator of Brain Monoaminergic Neuronal Function Interacting with Drugs of Abuse. </w:delText>
            </w:r>
            <w:r w:rsidRPr="00DB3C98" w:rsidDel="00C0495F">
              <w:rPr>
                <w:rFonts w:eastAsia="Times New Roman"/>
                <w:iCs/>
                <w:sz w:val="18"/>
                <w:szCs w:val="18"/>
              </w:rPr>
              <w:delText>Ann N Y Acad Sci</w:delText>
            </w:r>
            <w:r w:rsidRPr="00DB3C98" w:rsidDel="00C0495F">
              <w:rPr>
                <w:rFonts w:eastAsia="Times New Roman"/>
                <w:sz w:val="18"/>
                <w:szCs w:val="18"/>
              </w:rPr>
              <w:delText xml:space="preserve"> </w:delText>
            </w:r>
            <w:r w:rsidRPr="00DB3C98" w:rsidDel="00C0495F">
              <w:rPr>
                <w:rFonts w:eastAsia="Times New Roman"/>
                <w:bCs/>
                <w:sz w:val="18"/>
                <w:szCs w:val="18"/>
              </w:rPr>
              <w:delText>2011</w:delText>
            </w:r>
            <w:r w:rsidRPr="00DB3C98" w:rsidDel="00C0495F">
              <w:rPr>
                <w:rFonts w:eastAsia="Times New Roman"/>
                <w:sz w:val="18"/>
                <w:szCs w:val="18"/>
              </w:rPr>
              <w:delText xml:space="preserve">, </w:delText>
            </w:r>
            <w:r w:rsidRPr="00DB3C98" w:rsidDel="00C0495F">
              <w:rPr>
                <w:rFonts w:eastAsia="Times New Roman"/>
                <w:iCs/>
                <w:sz w:val="18"/>
                <w:szCs w:val="18"/>
              </w:rPr>
              <w:delText>1216</w:delText>
            </w:r>
            <w:r w:rsidRPr="00DB3C98" w:rsidDel="00C0495F">
              <w:rPr>
                <w:rFonts w:eastAsia="Times New Roman"/>
                <w:sz w:val="18"/>
                <w:szCs w:val="18"/>
              </w:rPr>
              <w:delText>, 86–98, doi:10.1111/j.1749-6632.2010.05906.x.</w:delText>
            </w:r>
          </w:del>
        </w:p>
        <w:p w14:paraId="11B20655" w14:textId="45FFD88E" w:rsidR="00DB3C98" w:rsidRPr="00DB3C98" w:rsidDel="00C0495F" w:rsidRDefault="00DB3C98">
          <w:pPr>
            <w:autoSpaceDE w:val="0"/>
            <w:autoSpaceDN w:val="0"/>
            <w:ind w:hanging="640"/>
            <w:divId w:val="782917765"/>
            <w:rPr>
              <w:del w:id="876" w:author="Valentina Basso" w:date="2024-08-23T13:52:00Z" w16du:dateUtc="2024-08-23T12:52:00Z"/>
              <w:rFonts w:eastAsia="Times New Roman"/>
              <w:sz w:val="18"/>
              <w:szCs w:val="18"/>
            </w:rPr>
          </w:pPr>
          <w:del w:id="877" w:author="Valentina Basso" w:date="2024-08-23T13:52:00Z" w16du:dateUtc="2024-08-23T12:52:00Z">
            <w:r w:rsidRPr="00DB3C98" w:rsidDel="00C0495F">
              <w:rPr>
                <w:rFonts w:eastAsia="Times New Roman"/>
                <w:sz w:val="18"/>
                <w:szCs w:val="18"/>
              </w:rPr>
              <w:delText xml:space="preserve">7. </w:delText>
            </w:r>
            <w:r w:rsidRPr="00DB3C98" w:rsidDel="00C0495F">
              <w:rPr>
                <w:rFonts w:eastAsia="Times New Roman"/>
                <w:sz w:val="18"/>
                <w:szCs w:val="18"/>
              </w:rPr>
              <w:tab/>
              <w:delText xml:space="preserve">Harrington, K.A.; Augood, S.J.; Kingsbury, A.E.; Foster, O.J.; Emson, P.C. Dopamine Transporter (Dat) and Synaptic Vesicle Amine Transporter (VMAT2) Gene Expression in the Substantia Nigra of Control and Parkinson’s Disease. </w:delText>
            </w:r>
            <w:r w:rsidRPr="00DB3C98" w:rsidDel="00C0495F">
              <w:rPr>
                <w:rFonts w:eastAsia="Times New Roman"/>
                <w:iCs/>
                <w:sz w:val="18"/>
                <w:szCs w:val="18"/>
              </w:rPr>
              <w:delText>Brain Res Mol Brain Res</w:delText>
            </w:r>
            <w:r w:rsidRPr="00DB3C98" w:rsidDel="00C0495F">
              <w:rPr>
                <w:rFonts w:eastAsia="Times New Roman"/>
                <w:sz w:val="18"/>
                <w:szCs w:val="18"/>
              </w:rPr>
              <w:delText xml:space="preserve"> </w:delText>
            </w:r>
            <w:r w:rsidRPr="00DB3C98" w:rsidDel="00C0495F">
              <w:rPr>
                <w:rFonts w:eastAsia="Times New Roman"/>
                <w:bCs/>
                <w:sz w:val="18"/>
                <w:szCs w:val="18"/>
              </w:rPr>
              <w:delText>1996</w:delText>
            </w:r>
            <w:r w:rsidRPr="00DB3C98" w:rsidDel="00C0495F">
              <w:rPr>
                <w:rFonts w:eastAsia="Times New Roman"/>
                <w:sz w:val="18"/>
                <w:szCs w:val="18"/>
              </w:rPr>
              <w:delText xml:space="preserve">, </w:delText>
            </w:r>
            <w:r w:rsidRPr="00DB3C98" w:rsidDel="00C0495F">
              <w:rPr>
                <w:rFonts w:eastAsia="Times New Roman"/>
                <w:iCs/>
                <w:sz w:val="18"/>
                <w:szCs w:val="18"/>
              </w:rPr>
              <w:delText>36</w:delText>
            </w:r>
            <w:r w:rsidRPr="00DB3C98" w:rsidDel="00C0495F">
              <w:rPr>
                <w:rFonts w:eastAsia="Times New Roman"/>
                <w:sz w:val="18"/>
                <w:szCs w:val="18"/>
              </w:rPr>
              <w:delText>, 157–162, doi:10.1016/0169-328x(95)00278-z.</w:delText>
            </w:r>
          </w:del>
        </w:p>
        <w:p w14:paraId="75A9B641" w14:textId="279866D5" w:rsidR="00DB3C98" w:rsidRPr="00DB3C98" w:rsidDel="00C0495F" w:rsidRDefault="00DB3C98">
          <w:pPr>
            <w:autoSpaceDE w:val="0"/>
            <w:autoSpaceDN w:val="0"/>
            <w:ind w:hanging="640"/>
            <w:divId w:val="70196110"/>
            <w:rPr>
              <w:del w:id="878" w:author="Valentina Basso" w:date="2024-08-23T13:52:00Z" w16du:dateUtc="2024-08-23T12:52:00Z"/>
              <w:rFonts w:eastAsia="Times New Roman"/>
              <w:sz w:val="18"/>
              <w:szCs w:val="18"/>
            </w:rPr>
          </w:pPr>
          <w:del w:id="879" w:author="Valentina Basso" w:date="2024-08-23T13:52:00Z" w16du:dateUtc="2024-08-23T12:52:00Z">
            <w:r w:rsidRPr="00DB3C98" w:rsidDel="00C0495F">
              <w:rPr>
                <w:rFonts w:eastAsia="Times New Roman"/>
                <w:sz w:val="18"/>
                <w:szCs w:val="18"/>
              </w:rPr>
              <w:delText xml:space="preserve">8. </w:delText>
            </w:r>
            <w:r w:rsidRPr="00DB3C98" w:rsidDel="00C0495F">
              <w:rPr>
                <w:rFonts w:eastAsia="Times New Roman"/>
                <w:sz w:val="18"/>
                <w:szCs w:val="18"/>
              </w:rPr>
              <w:tab/>
              <w:delText xml:space="preserve">CARLSSON, A.; FALCK, B.; HILLARP, N.A. Cellular Localization of Brain Monoamines. </w:delText>
            </w:r>
            <w:r w:rsidRPr="00DB3C98" w:rsidDel="00C0495F">
              <w:rPr>
                <w:rFonts w:eastAsia="Times New Roman"/>
                <w:iCs/>
                <w:sz w:val="18"/>
                <w:szCs w:val="18"/>
              </w:rPr>
              <w:delText>Acta Physiol Scand Suppl</w:delText>
            </w:r>
            <w:r w:rsidRPr="00DB3C98" w:rsidDel="00C0495F">
              <w:rPr>
                <w:rFonts w:eastAsia="Times New Roman"/>
                <w:sz w:val="18"/>
                <w:szCs w:val="18"/>
              </w:rPr>
              <w:delText xml:space="preserve"> </w:delText>
            </w:r>
            <w:r w:rsidRPr="00DB3C98" w:rsidDel="00C0495F">
              <w:rPr>
                <w:rFonts w:eastAsia="Times New Roman"/>
                <w:bCs/>
                <w:sz w:val="18"/>
                <w:szCs w:val="18"/>
              </w:rPr>
              <w:delText>1962</w:delText>
            </w:r>
            <w:r w:rsidRPr="00DB3C98" w:rsidDel="00C0495F">
              <w:rPr>
                <w:rFonts w:eastAsia="Times New Roman"/>
                <w:sz w:val="18"/>
                <w:szCs w:val="18"/>
              </w:rPr>
              <w:delText xml:space="preserve">, </w:delText>
            </w:r>
            <w:r w:rsidRPr="00DB3C98" w:rsidDel="00C0495F">
              <w:rPr>
                <w:rFonts w:eastAsia="Times New Roman"/>
                <w:iCs/>
                <w:sz w:val="18"/>
                <w:szCs w:val="18"/>
              </w:rPr>
              <w:delText>56</w:delText>
            </w:r>
            <w:r w:rsidRPr="00DB3C98" w:rsidDel="00C0495F">
              <w:rPr>
                <w:rFonts w:eastAsia="Times New Roman"/>
                <w:sz w:val="18"/>
                <w:szCs w:val="18"/>
              </w:rPr>
              <w:delText>, 1–28.</w:delText>
            </w:r>
          </w:del>
        </w:p>
        <w:p w14:paraId="0AC1D17B" w14:textId="5D5AD0C6" w:rsidR="00DB3C98" w:rsidRPr="00DB3C98" w:rsidDel="00C0495F" w:rsidRDefault="00DB3C98">
          <w:pPr>
            <w:autoSpaceDE w:val="0"/>
            <w:autoSpaceDN w:val="0"/>
            <w:ind w:hanging="640"/>
            <w:divId w:val="714546896"/>
            <w:rPr>
              <w:del w:id="880" w:author="Valentina Basso" w:date="2024-08-23T13:52:00Z" w16du:dateUtc="2024-08-23T12:52:00Z"/>
              <w:rFonts w:eastAsia="Times New Roman"/>
              <w:sz w:val="18"/>
              <w:szCs w:val="18"/>
            </w:rPr>
          </w:pPr>
          <w:del w:id="881" w:author="Valentina Basso" w:date="2024-08-23T13:52:00Z" w16du:dateUtc="2024-08-23T12:52:00Z">
            <w:r w:rsidRPr="00DB3C98" w:rsidDel="00C0495F">
              <w:rPr>
                <w:rFonts w:eastAsia="Times New Roman"/>
                <w:sz w:val="18"/>
                <w:szCs w:val="18"/>
              </w:rPr>
              <w:delText xml:space="preserve">9. </w:delText>
            </w:r>
            <w:r w:rsidRPr="00DB3C98" w:rsidDel="00C0495F">
              <w:rPr>
                <w:rFonts w:eastAsia="Times New Roman"/>
                <w:sz w:val="18"/>
                <w:szCs w:val="18"/>
              </w:rPr>
              <w:tab/>
              <w:delText>Weihe, E.; Depboylu, C.; Schu</w:delText>
            </w:r>
            <w:r w:rsidRPr="00DB3C98" w:rsidDel="00C0495F">
              <w:rPr>
                <w:rFonts w:ascii="Cambria" w:eastAsia="Times New Roman" w:hAnsi="Cambria" w:cs="Cambria"/>
                <w:sz w:val="18"/>
                <w:szCs w:val="18"/>
              </w:rPr>
              <w:delText>ẗ</w:delText>
            </w:r>
            <w:r w:rsidRPr="00DB3C98" w:rsidDel="00C0495F">
              <w:rPr>
                <w:rFonts w:eastAsia="Times New Roman"/>
                <w:sz w:val="18"/>
                <w:szCs w:val="18"/>
              </w:rPr>
              <w:delText>z, B.; Sch</w:delText>
            </w:r>
            <w:r w:rsidRPr="00DB3C98" w:rsidDel="00C0495F">
              <w:rPr>
                <w:rFonts w:eastAsia="Times New Roman" w:cs="Palatino Linotype"/>
                <w:sz w:val="18"/>
                <w:szCs w:val="18"/>
              </w:rPr>
              <w:delText>ä</w:delText>
            </w:r>
            <w:r w:rsidRPr="00DB3C98" w:rsidDel="00C0495F">
              <w:rPr>
                <w:rFonts w:eastAsia="Times New Roman"/>
                <w:sz w:val="18"/>
                <w:szCs w:val="18"/>
              </w:rPr>
              <w:delText xml:space="preserve">fer, M.K.H.; Eiden, L.E. Three Types of Tyrosine Hydroxylase-Positive CNS Neurons Distinguished by Dopa Decarboxylase and VMAT2 Co-Expression. </w:delText>
            </w:r>
            <w:r w:rsidRPr="00DB3C98" w:rsidDel="00C0495F">
              <w:rPr>
                <w:rFonts w:eastAsia="Times New Roman"/>
                <w:iCs/>
                <w:sz w:val="18"/>
                <w:szCs w:val="18"/>
              </w:rPr>
              <w:delText>Cell Mol Neurobiol</w:delText>
            </w:r>
            <w:r w:rsidRPr="00DB3C98" w:rsidDel="00C0495F">
              <w:rPr>
                <w:rFonts w:eastAsia="Times New Roman"/>
                <w:sz w:val="18"/>
                <w:szCs w:val="18"/>
              </w:rPr>
              <w:delText xml:space="preserve"> </w:delText>
            </w:r>
            <w:r w:rsidRPr="00DB3C98" w:rsidDel="00C0495F">
              <w:rPr>
                <w:rFonts w:eastAsia="Times New Roman"/>
                <w:bCs/>
                <w:sz w:val="18"/>
                <w:szCs w:val="18"/>
              </w:rPr>
              <w:delText>2006</w:delText>
            </w:r>
            <w:r w:rsidRPr="00DB3C98" w:rsidDel="00C0495F">
              <w:rPr>
                <w:rFonts w:eastAsia="Times New Roman"/>
                <w:sz w:val="18"/>
                <w:szCs w:val="18"/>
              </w:rPr>
              <w:delText xml:space="preserve">, </w:delText>
            </w:r>
            <w:r w:rsidRPr="00DB3C98" w:rsidDel="00C0495F">
              <w:rPr>
                <w:rFonts w:eastAsia="Times New Roman"/>
                <w:iCs/>
                <w:sz w:val="18"/>
                <w:szCs w:val="18"/>
              </w:rPr>
              <w:delText>26</w:delText>
            </w:r>
            <w:r w:rsidRPr="00DB3C98" w:rsidDel="00C0495F">
              <w:rPr>
                <w:rFonts w:eastAsia="Times New Roman"/>
                <w:sz w:val="18"/>
                <w:szCs w:val="18"/>
              </w:rPr>
              <w:delText>, 659–678, doi:10.1007/s10571-006-9053-9.</w:delText>
            </w:r>
          </w:del>
        </w:p>
        <w:p w14:paraId="488E0485" w14:textId="6A425B13" w:rsidR="00DB3C98" w:rsidRPr="00DB3C98" w:rsidDel="00C0495F" w:rsidRDefault="00DB3C98">
          <w:pPr>
            <w:autoSpaceDE w:val="0"/>
            <w:autoSpaceDN w:val="0"/>
            <w:ind w:hanging="640"/>
            <w:divId w:val="909462870"/>
            <w:rPr>
              <w:del w:id="882" w:author="Valentina Basso" w:date="2024-08-23T13:52:00Z" w16du:dateUtc="2024-08-23T12:52:00Z"/>
              <w:rFonts w:eastAsia="Times New Roman"/>
              <w:sz w:val="18"/>
              <w:szCs w:val="18"/>
            </w:rPr>
          </w:pPr>
          <w:del w:id="883" w:author="Valentina Basso" w:date="2024-08-23T13:52:00Z" w16du:dateUtc="2024-08-23T12:52:00Z">
            <w:r w:rsidRPr="00DB3C98" w:rsidDel="00C0495F">
              <w:rPr>
                <w:rFonts w:eastAsia="Times New Roman"/>
                <w:sz w:val="18"/>
                <w:szCs w:val="18"/>
              </w:rPr>
              <w:delText xml:space="preserve">10. </w:delText>
            </w:r>
            <w:r w:rsidRPr="00DB3C98" w:rsidDel="00C0495F">
              <w:rPr>
                <w:rFonts w:eastAsia="Times New Roman"/>
                <w:sz w:val="18"/>
                <w:szCs w:val="18"/>
              </w:rPr>
              <w:tab/>
              <w:delText xml:space="preserve">Huang, Z.-H.; Ni, R.-J.; Luo, P.-H.; Zhou, J.-N. Distribution of Tyrosine-Hydroxylase-Immunoreactive Neurons in the Hypothalamus of Tree Shrews. </w:delText>
            </w:r>
            <w:r w:rsidRPr="00DB3C98" w:rsidDel="00C0495F">
              <w:rPr>
                <w:rFonts w:eastAsia="Times New Roman"/>
                <w:iCs/>
                <w:sz w:val="18"/>
                <w:szCs w:val="18"/>
              </w:rPr>
              <w:delText>J Comp Neurol</w:delText>
            </w:r>
            <w:r w:rsidRPr="00DB3C98" w:rsidDel="00C0495F">
              <w:rPr>
                <w:rFonts w:eastAsia="Times New Roman"/>
                <w:sz w:val="18"/>
                <w:szCs w:val="18"/>
              </w:rPr>
              <w:delText xml:space="preserve"> </w:delText>
            </w:r>
            <w:r w:rsidRPr="00DB3C98" w:rsidDel="00C0495F">
              <w:rPr>
                <w:rFonts w:eastAsia="Times New Roman"/>
                <w:bCs/>
                <w:sz w:val="18"/>
                <w:szCs w:val="18"/>
              </w:rPr>
              <w:delText>2020</w:delText>
            </w:r>
            <w:r w:rsidRPr="00DB3C98" w:rsidDel="00C0495F">
              <w:rPr>
                <w:rFonts w:eastAsia="Times New Roman"/>
                <w:sz w:val="18"/>
                <w:szCs w:val="18"/>
              </w:rPr>
              <w:delText xml:space="preserve">, </w:delText>
            </w:r>
            <w:r w:rsidRPr="00DB3C98" w:rsidDel="00C0495F">
              <w:rPr>
                <w:rFonts w:eastAsia="Times New Roman"/>
                <w:iCs/>
                <w:sz w:val="18"/>
                <w:szCs w:val="18"/>
              </w:rPr>
              <w:delText>528</w:delText>
            </w:r>
            <w:r w:rsidRPr="00DB3C98" w:rsidDel="00C0495F">
              <w:rPr>
                <w:rFonts w:eastAsia="Times New Roman"/>
                <w:sz w:val="18"/>
                <w:szCs w:val="18"/>
              </w:rPr>
              <w:delText>, 935–952, doi:10.1002/cne.24803.</w:delText>
            </w:r>
          </w:del>
        </w:p>
        <w:p w14:paraId="0B503BEF" w14:textId="0C2AAA45" w:rsidR="00DB3C98" w:rsidRPr="00DB3C98" w:rsidDel="00C0495F" w:rsidRDefault="00DB3C98">
          <w:pPr>
            <w:autoSpaceDE w:val="0"/>
            <w:autoSpaceDN w:val="0"/>
            <w:ind w:hanging="640"/>
            <w:divId w:val="973287983"/>
            <w:rPr>
              <w:del w:id="884" w:author="Valentina Basso" w:date="2024-08-23T13:52:00Z" w16du:dateUtc="2024-08-23T12:52:00Z"/>
              <w:rFonts w:eastAsia="Times New Roman"/>
              <w:sz w:val="18"/>
              <w:szCs w:val="18"/>
            </w:rPr>
          </w:pPr>
          <w:del w:id="885" w:author="Valentina Basso" w:date="2024-08-23T13:52:00Z" w16du:dateUtc="2024-08-23T12:52:00Z">
            <w:r w:rsidRPr="00DB3C98" w:rsidDel="00C0495F">
              <w:rPr>
                <w:rFonts w:eastAsia="Times New Roman"/>
                <w:sz w:val="18"/>
                <w:szCs w:val="18"/>
              </w:rPr>
              <w:lastRenderedPageBreak/>
              <w:delText xml:space="preserve">11. </w:delText>
            </w:r>
            <w:r w:rsidRPr="00DB3C98" w:rsidDel="00C0495F">
              <w:rPr>
                <w:rFonts w:eastAsia="Times New Roman"/>
                <w:sz w:val="18"/>
                <w:szCs w:val="18"/>
              </w:rPr>
              <w:tab/>
              <w:delText xml:space="preserve">Björklund, A.; Dunnett, S.B. Dopamine Neuron Systems in the Brain: An Update. </w:delText>
            </w:r>
            <w:r w:rsidRPr="00DB3C98" w:rsidDel="00C0495F">
              <w:rPr>
                <w:rFonts w:eastAsia="Times New Roman"/>
                <w:iCs/>
                <w:sz w:val="18"/>
                <w:szCs w:val="18"/>
              </w:rPr>
              <w:delText>Trends Neurosci</w:delText>
            </w:r>
            <w:r w:rsidRPr="00DB3C98" w:rsidDel="00C0495F">
              <w:rPr>
                <w:rFonts w:eastAsia="Times New Roman"/>
                <w:sz w:val="18"/>
                <w:szCs w:val="18"/>
              </w:rPr>
              <w:delText xml:space="preserve"> 2007, </w:delText>
            </w:r>
            <w:r w:rsidRPr="00DB3C98" w:rsidDel="00C0495F">
              <w:rPr>
                <w:rFonts w:eastAsia="Times New Roman"/>
                <w:iCs/>
                <w:sz w:val="18"/>
                <w:szCs w:val="18"/>
              </w:rPr>
              <w:delText>30</w:delText>
            </w:r>
            <w:r w:rsidRPr="00DB3C98" w:rsidDel="00C0495F">
              <w:rPr>
                <w:rFonts w:eastAsia="Times New Roman"/>
                <w:sz w:val="18"/>
                <w:szCs w:val="18"/>
              </w:rPr>
              <w:delText>, 194–202.</w:delText>
            </w:r>
          </w:del>
        </w:p>
        <w:p w14:paraId="2017FC98" w14:textId="0CB7A549" w:rsidR="00DB3C98" w:rsidRPr="00DB3C98" w:rsidDel="00C0495F" w:rsidRDefault="00DB3C98">
          <w:pPr>
            <w:autoSpaceDE w:val="0"/>
            <w:autoSpaceDN w:val="0"/>
            <w:ind w:hanging="640"/>
            <w:divId w:val="70127472"/>
            <w:rPr>
              <w:del w:id="886" w:author="Valentina Basso" w:date="2024-08-23T13:52:00Z" w16du:dateUtc="2024-08-23T12:52:00Z"/>
              <w:rFonts w:eastAsia="Times New Roman"/>
              <w:sz w:val="18"/>
              <w:szCs w:val="18"/>
            </w:rPr>
          </w:pPr>
          <w:del w:id="887" w:author="Valentina Basso" w:date="2024-08-23T13:52:00Z" w16du:dateUtc="2024-08-23T12:52:00Z">
            <w:r w:rsidRPr="00DB3C98" w:rsidDel="00C0495F">
              <w:rPr>
                <w:rFonts w:eastAsia="Times New Roman"/>
                <w:sz w:val="18"/>
                <w:szCs w:val="18"/>
              </w:rPr>
              <w:delText xml:space="preserve">12. </w:delText>
            </w:r>
            <w:r w:rsidRPr="00DB3C98" w:rsidDel="00C0495F">
              <w:rPr>
                <w:rFonts w:eastAsia="Times New Roman"/>
                <w:sz w:val="18"/>
                <w:szCs w:val="18"/>
              </w:rPr>
              <w:tab/>
              <w:delText xml:space="preserve">Bentivoglio, M.; Morelli, M. Dopamine. </w:delText>
            </w:r>
            <w:r w:rsidRPr="00DB3C98" w:rsidDel="00C0495F">
              <w:rPr>
                <w:rFonts w:eastAsia="Times New Roman"/>
                <w:iCs/>
                <w:sz w:val="18"/>
                <w:szCs w:val="18"/>
              </w:rPr>
              <w:delText>Handbook of Chemical Neuroanatomy</w:delText>
            </w:r>
            <w:r w:rsidRPr="00DB3C98" w:rsidDel="00C0495F">
              <w:rPr>
                <w:rFonts w:eastAsia="Times New Roman"/>
                <w:sz w:val="18"/>
                <w:szCs w:val="18"/>
              </w:rPr>
              <w:delText xml:space="preserve"> </w:delText>
            </w:r>
            <w:r w:rsidRPr="00DB3C98" w:rsidDel="00C0495F">
              <w:rPr>
                <w:rFonts w:eastAsia="Times New Roman"/>
                <w:iCs/>
                <w:sz w:val="18"/>
                <w:szCs w:val="18"/>
              </w:rPr>
              <w:delText>21</w:delText>
            </w:r>
            <w:r w:rsidRPr="00DB3C98" w:rsidDel="00C0495F">
              <w:rPr>
                <w:rFonts w:eastAsia="Times New Roman"/>
                <w:sz w:val="18"/>
                <w:szCs w:val="18"/>
              </w:rPr>
              <w:delText>.</w:delText>
            </w:r>
          </w:del>
        </w:p>
        <w:p w14:paraId="5342129B" w14:textId="0430F0D4" w:rsidR="00DB3C98" w:rsidRPr="00DB3C98" w:rsidDel="00C0495F" w:rsidRDefault="00DB3C98">
          <w:pPr>
            <w:autoSpaceDE w:val="0"/>
            <w:autoSpaceDN w:val="0"/>
            <w:ind w:hanging="640"/>
            <w:divId w:val="584843775"/>
            <w:rPr>
              <w:del w:id="888" w:author="Valentina Basso" w:date="2024-08-23T13:52:00Z" w16du:dateUtc="2024-08-23T12:52:00Z"/>
              <w:rFonts w:eastAsia="Times New Roman"/>
              <w:sz w:val="18"/>
              <w:szCs w:val="18"/>
            </w:rPr>
          </w:pPr>
          <w:del w:id="889" w:author="Valentina Basso" w:date="2024-08-23T13:52:00Z" w16du:dateUtc="2024-08-23T12:52:00Z">
            <w:r w:rsidRPr="00DB3C98" w:rsidDel="00C0495F">
              <w:rPr>
                <w:rFonts w:eastAsia="Times New Roman"/>
                <w:sz w:val="18"/>
                <w:szCs w:val="18"/>
              </w:rPr>
              <w:delText xml:space="preserve">13. </w:delText>
            </w:r>
            <w:r w:rsidRPr="00DB3C98" w:rsidDel="00C0495F">
              <w:rPr>
                <w:rFonts w:eastAsia="Times New Roman"/>
                <w:sz w:val="18"/>
                <w:szCs w:val="18"/>
              </w:rPr>
              <w:tab/>
              <w:delText xml:space="preserve">Luo, S.X.; Huang, E.J. Dopaminergic Neurons and Brain Reward Pathways: From Neurogenesis to Circuit Assembly. </w:delText>
            </w:r>
            <w:r w:rsidRPr="00DB3C98" w:rsidDel="00C0495F">
              <w:rPr>
                <w:rFonts w:eastAsia="Times New Roman"/>
                <w:iCs/>
                <w:sz w:val="18"/>
                <w:szCs w:val="18"/>
              </w:rPr>
              <w:delText>Am J Pathol</w:delText>
            </w:r>
            <w:r w:rsidRPr="00DB3C98" w:rsidDel="00C0495F">
              <w:rPr>
                <w:rFonts w:eastAsia="Times New Roman"/>
                <w:sz w:val="18"/>
                <w:szCs w:val="18"/>
              </w:rPr>
              <w:delText xml:space="preserve"> </w:delText>
            </w:r>
            <w:r w:rsidRPr="00DB3C98" w:rsidDel="00C0495F">
              <w:rPr>
                <w:rFonts w:eastAsia="Times New Roman"/>
                <w:bCs/>
                <w:sz w:val="18"/>
                <w:szCs w:val="18"/>
              </w:rPr>
              <w:delText>2016</w:delText>
            </w:r>
            <w:r w:rsidRPr="00DB3C98" w:rsidDel="00C0495F">
              <w:rPr>
                <w:rFonts w:eastAsia="Times New Roman"/>
                <w:sz w:val="18"/>
                <w:szCs w:val="18"/>
              </w:rPr>
              <w:delText xml:space="preserve">, </w:delText>
            </w:r>
            <w:r w:rsidRPr="00DB3C98" w:rsidDel="00C0495F">
              <w:rPr>
                <w:rFonts w:eastAsia="Times New Roman"/>
                <w:iCs/>
                <w:sz w:val="18"/>
                <w:szCs w:val="18"/>
              </w:rPr>
              <w:delText>186</w:delText>
            </w:r>
            <w:r w:rsidRPr="00DB3C98" w:rsidDel="00C0495F">
              <w:rPr>
                <w:rFonts w:eastAsia="Times New Roman"/>
                <w:sz w:val="18"/>
                <w:szCs w:val="18"/>
              </w:rPr>
              <w:delText>, 478–488, doi:10.1016/j.ajpath.2015.09.023.</w:delText>
            </w:r>
          </w:del>
        </w:p>
        <w:p w14:paraId="28D0B7C6" w14:textId="341F6717" w:rsidR="00DB3C98" w:rsidRPr="00DB3C98" w:rsidDel="00C0495F" w:rsidRDefault="00DB3C98">
          <w:pPr>
            <w:autoSpaceDE w:val="0"/>
            <w:autoSpaceDN w:val="0"/>
            <w:ind w:hanging="640"/>
            <w:divId w:val="844321367"/>
            <w:rPr>
              <w:del w:id="890" w:author="Valentina Basso" w:date="2024-08-23T13:52:00Z" w16du:dateUtc="2024-08-23T12:52:00Z"/>
              <w:rFonts w:eastAsia="Times New Roman"/>
              <w:sz w:val="18"/>
              <w:szCs w:val="18"/>
            </w:rPr>
          </w:pPr>
          <w:del w:id="891" w:author="Valentina Basso" w:date="2024-08-23T13:52:00Z" w16du:dateUtc="2024-08-23T12:52:00Z">
            <w:r w:rsidRPr="00DB3C98" w:rsidDel="00C0495F">
              <w:rPr>
                <w:rFonts w:eastAsia="Times New Roman"/>
                <w:sz w:val="18"/>
                <w:szCs w:val="18"/>
              </w:rPr>
              <w:delText xml:space="preserve">14. </w:delText>
            </w:r>
            <w:r w:rsidRPr="00DB3C98" w:rsidDel="00C0495F">
              <w:rPr>
                <w:rFonts w:eastAsia="Times New Roman"/>
                <w:sz w:val="18"/>
                <w:szCs w:val="18"/>
              </w:rPr>
              <w:tab/>
              <w:delText xml:space="preserve">Tretiakoff C Contribution à l’étude de l’anatomie Pathologique Du Locus Niger de Sommering Avec Quelques Déductions Relatives à La Pathogénie Des Troubles Du Tonus Musculaire et de La Maladie de Parkinson. . </w:delText>
            </w:r>
            <w:r w:rsidRPr="00DB3C98" w:rsidDel="00C0495F">
              <w:rPr>
                <w:rFonts w:eastAsia="Times New Roman"/>
                <w:iCs/>
                <w:sz w:val="18"/>
                <w:szCs w:val="18"/>
              </w:rPr>
              <w:delText>Thèse méd.</w:delText>
            </w:r>
          </w:del>
        </w:p>
        <w:p w14:paraId="6A26FD3F" w14:textId="2C3948A8" w:rsidR="00DB3C98" w:rsidRPr="00DB3C98" w:rsidDel="00C0495F" w:rsidRDefault="00DB3C98">
          <w:pPr>
            <w:autoSpaceDE w:val="0"/>
            <w:autoSpaceDN w:val="0"/>
            <w:ind w:hanging="640"/>
            <w:divId w:val="137764561"/>
            <w:rPr>
              <w:del w:id="892" w:author="Valentina Basso" w:date="2024-08-23T13:52:00Z" w16du:dateUtc="2024-08-23T12:52:00Z"/>
              <w:rFonts w:eastAsia="Times New Roman"/>
              <w:sz w:val="18"/>
              <w:szCs w:val="18"/>
            </w:rPr>
          </w:pPr>
          <w:del w:id="893" w:author="Valentina Basso" w:date="2024-08-23T13:52:00Z" w16du:dateUtc="2024-08-23T12:52:00Z">
            <w:r w:rsidRPr="00DB3C98" w:rsidDel="00C0495F">
              <w:rPr>
                <w:rFonts w:eastAsia="Times New Roman"/>
                <w:sz w:val="18"/>
                <w:szCs w:val="18"/>
              </w:rPr>
              <w:delText xml:space="preserve">15. </w:delText>
            </w:r>
            <w:r w:rsidRPr="00DB3C98" w:rsidDel="00C0495F">
              <w:rPr>
                <w:rFonts w:eastAsia="Times New Roman"/>
                <w:sz w:val="18"/>
                <w:szCs w:val="18"/>
              </w:rPr>
              <w:tab/>
              <w:delText xml:space="preserve">McCutcheon, R.A.; Krystal, J.H.; Howes, O.D. Dopamine and Glutamate in Schizophrenia: Biology, Symptoms and Treatment. </w:delText>
            </w:r>
            <w:r w:rsidRPr="00DB3C98" w:rsidDel="00C0495F">
              <w:rPr>
                <w:rFonts w:eastAsia="Times New Roman"/>
                <w:iCs/>
                <w:sz w:val="18"/>
                <w:szCs w:val="18"/>
              </w:rPr>
              <w:delText>World Psychiatry</w:delText>
            </w:r>
            <w:r w:rsidRPr="00DB3C98" w:rsidDel="00C0495F">
              <w:rPr>
                <w:rFonts w:eastAsia="Times New Roman"/>
                <w:sz w:val="18"/>
                <w:szCs w:val="18"/>
              </w:rPr>
              <w:delText xml:space="preserve"> </w:delText>
            </w:r>
            <w:r w:rsidRPr="00DB3C98" w:rsidDel="00C0495F">
              <w:rPr>
                <w:rFonts w:eastAsia="Times New Roman"/>
                <w:bCs/>
                <w:sz w:val="18"/>
                <w:szCs w:val="18"/>
              </w:rPr>
              <w:delText>2020</w:delText>
            </w:r>
            <w:r w:rsidRPr="00DB3C98" w:rsidDel="00C0495F">
              <w:rPr>
                <w:rFonts w:eastAsia="Times New Roman"/>
                <w:sz w:val="18"/>
                <w:szCs w:val="18"/>
              </w:rPr>
              <w:delText xml:space="preserve">, </w:delText>
            </w:r>
            <w:r w:rsidRPr="00DB3C98" w:rsidDel="00C0495F">
              <w:rPr>
                <w:rFonts w:eastAsia="Times New Roman"/>
                <w:iCs/>
                <w:sz w:val="18"/>
                <w:szCs w:val="18"/>
              </w:rPr>
              <w:delText>19</w:delText>
            </w:r>
            <w:r w:rsidRPr="00DB3C98" w:rsidDel="00C0495F">
              <w:rPr>
                <w:rFonts w:eastAsia="Times New Roman"/>
                <w:sz w:val="18"/>
                <w:szCs w:val="18"/>
              </w:rPr>
              <w:delText>, 15–33, doi:10.1002/wps.20693.</w:delText>
            </w:r>
          </w:del>
        </w:p>
        <w:p w14:paraId="74CE3D50" w14:textId="6AB7244D" w:rsidR="00DB3C98" w:rsidRPr="00DB3C98" w:rsidDel="00C0495F" w:rsidRDefault="00DB3C98">
          <w:pPr>
            <w:autoSpaceDE w:val="0"/>
            <w:autoSpaceDN w:val="0"/>
            <w:ind w:hanging="640"/>
            <w:divId w:val="1729910968"/>
            <w:rPr>
              <w:del w:id="894" w:author="Valentina Basso" w:date="2024-08-23T13:52:00Z" w16du:dateUtc="2024-08-23T12:52:00Z"/>
              <w:rFonts w:eastAsia="Times New Roman"/>
              <w:sz w:val="18"/>
              <w:szCs w:val="18"/>
            </w:rPr>
          </w:pPr>
          <w:del w:id="895" w:author="Valentina Basso" w:date="2024-08-23T13:52:00Z" w16du:dateUtc="2024-08-23T12:52:00Z">
            <w:r w:rsidRPr="00DB3C98" w:rsidDel="00C0495F">
              <w:rPr>
                <w:rFonts w:eastAsia="Times New Roman"/>
                <w:sz w:val="18"/>
                <w:szCs w:val="18"/>
              </w:rPr>
              <w:delText xml:space="preserve">16. </w:delText>
            </w:r>
            <w:r w:rsidRPr="00DB3C98" w:rsidDel="00C0495F">
              <w:rPr>
                <w:rFonts w:eastAsia="Times New Roman"/>
                <w:sz w:val="18"/>
                <w:szCs w:val="18"/>
              </w:rPr>
              <w:tab/>
              <w:delText xml:space="preserve">Oliva, I.; Wanat, M.J. Ventral Tegmental Area Afferents and Drug-Dependent Behaviors. </w:delText>
            </w:r>
            <w:r w:rsidRPr="00DB3C98" w:rsidDel="00C0495F">
              <w:rPr>
                <w:rFonts w:eastAsia="Times New Roman"/>
                <w:iCs/>
                <w:sz w:val="18"/>
                <w:szCs w:val="18"/>
              </w:rPr>
              <w:delText>Front Psychiatry</w:delText>
            </w:r>
            <w:r w:rsidRPr="00DB3C98" w:rsidDel="00C0495F">
              <w:rPr>
                <w:rFonts w:eastAsia="Times New Roman"/>
                <w:sz w:val="18"/>
                <w:szCs w:val="18"/>
              </w:rPr>
              <w:delText xml:space="preserve"> </w:delText>
            </w:r>
            <w:r w:rsidRPr="00DB3C98" w:rsidDel="00C0495F">
              <w:rPr>
                <w:rFonts w:eastAsia="Times New Roman"/>
                <w:bCs/>
                <w:sz w:val="18"/>
                <w:szCs w:val="18"/>
              </w:rPr>
              <w:delText>2016</w:delText>
            </w:r>
            <w:r w:rsidRPr="00DB3C98" w:rsidDel="00C0495F">
              <w:rPr>
                <w:rFonts w:eastAsia="Times New Roman"/>
                <w:sz w:val="18"/>
                <w:szCs w:val="18"/>
              </w:rPr>
              <w:delText xml:space="preserve">, </w:delText>
            </w:r>
            <w:r w:rsidRPr="00DB3C98" w:rsidDel="00C0495F">
              <w:rPr>
                <w:rFonts w:eastAsia="Times New Roman"/>
                <w:iCs/>
                <w:sz w:val="18"/>
                <w:szCs w:val="18"/>
              </w:rPr>
              <w:delText>7</w:delText>
            </w:r>
            <w:r w:rsidRPr="00DB3C98" w:rsidDel="00C0495F">
              <w:rPr>
                <w:rFonts w:eastAsia="Times New Roman"/>
                <w:sz w:val="18"/>
                <w:szCs w:val="18"/>
              </w:rPr>
              <w:delText>, 30, doi:10.3389/fpsyt.2016.00030.</w:delText>
            </w:r>
          </w:del>
        </w:p>
        <w:p w14:paraId="271327B1" w14:textId="28D9620E" w:rsidR="00DB3C98" w:rsidRPr="00DB3C98" w:rsidDel="00C0495F" w:rsidRDefault="00DB3C98">
          <w:pPr>
            <w:autoSpaceDE w:val="0"/>
            <w:autoSpaceDN w:val="0"/>
            <w:ind w:hanging="640"/>
            <w:divId w:val="638078258"/>
            <w:rPr>
              <w:del w:id="896" w:author="Valentina Basso" w:date="2024-08-23T13:52:00Z" w16du:dateUtc="2024-08-23T12:52:00Z"/>
              <w:rFonts w:eastAsia="Times New Roman"/>
              <w:sz w:val="18"/>
              <w:szCs w:val="18"/>
            </w:rPr>
          </w:pPr>
          <w:del w:id="897" w:author="Valentina Basso" w:date="2024-08-23T13:52:00Z" w16du:dateUtc="2024-08-23T12:52:00Z">
            <w:r w:rsidRPr="00DB3C98" w:rsidDel="00C0495F">
              <w:rPr>
                <w:rFonts w:eastAsia="Times New Roman"/>
                <w:sz w:val="18"/>
                <w:szCs w:val="18"/>
              </w:rPr>
              <w:delText xml:space="preserve">17. </w:delText>
            </w:r>
            <w:r w:rsidRPr="00DB3C98" w:rsidDel="00C0495F">
              <w:rPr>
                <w:rFonts w:eastAsia="Times New Roman"/>
                <w:sz w:val="18"/>
                <w:szCs w:val="18"/>
              </w:rPr>
              <w:tab/>
              <w:delText xml:space="preserve">Belujon, P.; Grace, A.A. Dopamine System Dysregulation in Major Depressive Disorders. </w:delText>
            </w:r>
            <w:r w:rsidRPr="00DB3C98" w:rsidDel="00C0495F">
              <w:rPr>
                <w:rFonts w:eastAsia="Times New Roman"/>
                <w:iCs/>
                <w:sz w:val="18"/>
                <w:szCs w:val="18"/>
              </w:rPr>
              <w:delText>Int J Neuropsychopharmacol</w:delText>
            </w:r>
            <w:r w:rsidRPr="00DB3C98" w:rsidDel="00C0495F">
              <w:rPr>
                <w:rFonts w:eastAsia="Times New Roman"/>
                <w:sz w:val="18"/>
                <w:szCs w:val="18"/>
              </w:rPr>
              <w:delText xml:space="preserve"> </w:delText>
            </w:r>
            <w:r w:rsidRPr="00DB3C98" w:rsidDel="00C0495F">
              <w:rPr>
                <w:rFonts w:eastAsia="Times New Roman"/>
                <w:bCs/>
                <w:sz w:val="18"/>
                <w:szCs w:val="18"/>
              </w:rPr>
              <w:delText>2017</w:delText>
            </w:r>
            <w:r w:rsidRPr="00DB3C98" w:rsidDel="00C0495F">
              <w:rPr>
                <w:rFonts w:eastAsia="Times New Roman"/>
                <w:sz w:val="18"/>
                <w:szCs w:val="18"/>
              </w:rPr>
              <w:delText xml:space="preserve">, </w:delText>
            </w:r>
            <w:r w:rsidRPr="00DB3C98" w:rsidDel="00C0495F">
              <w:rPr>
                <w:rFonts w:eastAsia="Times New Roman"/>
                <w:iCs/>
                <w:sz w:val="18"/>
                <w:szCs w:val="18"/>
              </w:rPr>
              <w:delText>20</w:delText>
            </w:r>
            <w:r w:rsidRPr="00DB3C98" w:rsidDel="00C0495F">
              <w:rPr>
                <w:rFonts w:eastAsia="Times New Roman"/>
                <w:sz w:val="18"/>
                <w:szCs w:val="18"/>
              </w:rPr>
              <w:delText>, 1036–1046, doi:10.1093/ijnp/pyx056.</w:delText>
            </w:r>
          </w:del>
        </w:p>
        <w:p w14:paraId="24E66E12" w14:textId="15920709" w:rsidR="00DB3C98" w:rsidRPr="00DB3C98" w:rsidDel="00C0495F" w:rsidRDefault="00DB3C98">
          <w:pPr>
            <w:autoSpaceDE w:val="0"/>
            <w:autoSpaceDN w:val="0"/>
            <w:ind w:hanging="640"/>
            <w:divId w:val="987129704"/>
            <w:rPr>
              <w:del w:id="898" w:author="Valentina Basso" w:date="2024-08-23T13:52:00Z" w16du:dateUtc="2024-08-23T12:52:00Z"/>
              <w:rFonts w:eastAsia="Times New Roman"/>
              <w:sz w:val="18"/>
              <w:szCs w:val="18"/>
            </w:rPr>
          </w:pPr>
          <w:del w:id="899" w:author="Valentina Basso" w:date="2024-08-23T13:52:00Z" w16du:dateUtc="2024-08-23T12:52:00Z">
            <w:r w:rsidRPr="00DB3C98" w:rsidDel="00C0495F">
              <w:rPr>
                <w:rFonts w:eastAsia="Times New Roman"/>
                <w:sz w:val="18"/>
                <w:szCs w:val="18"/>
              </w:rPr>
              <w:delText xml:space="preserve">18. </w:delText>
            </w:r>
            <w:r w:rsidRPr="00DB3C98" w:rsidDel="00C0495F">
              <w:rPr>
                <w:rFonts w:eastAsia="Times New Roman"/>
                <w:sz w:val="18"/>
                <w:szCs w:val="18"/>
              </w:rPr>
              <w:tab/>
              <w:delText xml:space="preserve">Sonne J, R.V.B.MR. </w:delText>
            </w:r>
            <w:r w:rsidRPr="00DB3C98" w:rsidDel="00C0495F">
              <w:rPr>
                <w:rFonts w:eastAsia="Times New Roman"/>
                <w:iCs/>
                <w:sz w:val="18"/>
                <w:szCs w:val="18"/>
              </w:rPr>
              <w:delText>Neuroanatomy, Substantia Nigra.</w:delText>
            </w:r>
            <w:r w:rsidRPr="00DB3C98" w:rsidDel="00C0495F">
              <w:rPr>
                <w:rFonts w:eastAsia="Times New Roman"/>
                <w:sz w:val="18"/>
                <w:szCs w:val="18"/>
              </w:rPr>
              <w:delText>;</w:delText>
            </w:r>
          </w:del>
        </w:p>
        <w:p w14:paraId="371967EE" w14:textId="376941D5" w:rsidR="00DB3C98" w:rsidRPr="00DB3C98" w:rsidDel="00C0495F" w:rsidRDefault="00DB3C98">
          <w:pPr>
            <w:autoSpaceDE w:val="0"/>
            <w:autoSpaceDN w:val="0"/>
            <w:ind w:hanging="640"/>
            <w:divId w:val="1710834805"/>
            <w:rPr>
              <w:del w:id="900" w:author="Valentina Basso" w:date="2024-08-23T13:52:00Z" w16du:dateUtc="2024-08-23T12:52:00Z"/>
              <w:rFonts w:eastAsia="Times New Roman"/>
              <w:sz w:val="18"/>
              <w:szCs w:val="18"/>
            </w:rPr>
          </w:pPr>
          <w:del w:id="901" w:author="Valentina Basso" w:date="2024-08-23T13:52:00Z" w16du:dateUtc="2024-08-23T12:52:00Z">
            <w:r w:rsidRPr="00DB3C98" w:rsidDel="00C0495F">
              <w:rPr>
                <w:rFonts w:eastAsia="Times New Roman"/>
                <w:sz w:val="18"/>
                <w:szCs w:val="18"/>
              </w:rPr>
              <w:delText xml:space="preserve">19. </w:delText>
            </w:r>
            <w:r w:rsidRPr="00DB3C98" w:rsidDel="00C0495F">
              <w:rPr>
                <w:rFonts w:eastAsia="Times New Roman"/>
                <w:sz w:val="18"/>
                <w:szCs w:val="18"/>
              </w:rPr>
              <w:tab/>
              <w:delText xml:space="preserve">Haber, S.N.J.G.M. The Basal Ganglia. </w:delText>
            </w:r>
            <w:r w:rsidRPr="00DB3C98" w:rsidDel="00C0495F">
              <w:rPr>
                <w:rFonts w:eastAsia="Times New Roman"/>
                <w:iCs/>
                <w:sz w:val="18"/>
                <w:szCs w:val="18"/>
              </w:rPr>
              <w:delText>The Human Nervous System: Second Edition</w:delText>
            </w:r>
            <w:r w:rsidRPr="00DB3C98" w:rsidDel="00C0495F">
              <w:rPr>
                <w:rFonts w:eastAsia="Times New Roman"/>
                <w:sz w:val="18"/>
                <w:szCs w:val="18"/>
              </w:rPr>
              <w:delText xml:space="preserve"> </w:delText>
            </w:r>
            <w:r w:rsidRPr="00DB3C98" w:rsidDel="00C0495F">
              <w:rPr>
                <w:rFonts w:eastAsia="Times New Roman"/>
                <w:bCs/>
                <w:sz w:val="18"/>
                <w:szCs w:val="18"/>
              </w:rPr>
              <w:delText>2004</w:delText>
            </w:r>
            <w:r w:rsidRPr="00DB3C98" w:rsidDel="00C0495F">
              <w:rPr>
                <w:rFonts w:eastAsia="Times New Roman"/>
                <w:sz w:val="18"/>
                <w:szCs w:val="18"/>
              </w:rPr>
              <w:delText>, 676–738.</w:delText>
            </w:r>
          </w:del>
        </w:p>
        <w:p w14:paraId="64B4E28F" w14:textId="07488362" w:rsidR="00DB3C98" w:rsidRPr="00DB3C98" w:rsidDel="00C0495F" w:rsidRDefault="00DB3C98">
          <w:pPr>
            <w:autoSpaceDE w:val="0"/>
            <w:autoSpaceDN w:val="0"/>
            <w:ind w:hanging="640"/>
            <w:divId w:val="680668911"/>
            <w:rPr>
              <w:del w:id="902" w:author="Valentina Basso" w:date="2024-08-23T13:52:00Z" w16du:dateUtc="2024-08-23T12:52:00Z"/>
              <w:rFonts w:eastAsia="Times New Roman"/>
              <w:sz w:val="18"/>
              <w:szCs w:val="18"/>
            </w:rPr>
          </w:pPr>
          <w:del w:id="903" w:author="Valentina Basso" w:date="2024-08-23T13:52:00Z" w16du:dateUtc="2024-08-23T12:52:00Z">
            <w:r w:rsidRPr="00DB3C98" w:rsidDel="00C0495F">
              <w:rPr>
                <w:rFonts w:eastAsia="Times New Roman"/>
                <w:sz w:val="18"/>
                <w:szCs w:val="18"/>
              </w:rPr>
              <w:delText xml:space="preserve">20. </w:delText>
            </w:r>
            <w:r w:rsidRPr="00DB3C98" w:rsidDel="00C0495F">
              <w:rPr>
                <w:rFonts w:eastAsia="Times New Roman"/>
                <w:sz w:val="18"/>
                <w:szCs w:val="18"/>
              </w:rPr>
              <w:tab/>
              <w:delText xml:space="preserve">Howes, O.D.; Shatalina, E. Integrating the Neurodevelopmental and Dopamine Hypotheses of Schizophrenia and the Role of Cortical Excitation-Inhibition Balance. </w:delText>
            </w:r>
            <w:r w:rsidRPr="00DB3C98" w:rsidDel="00C0495F">
              <w:rPr>
                <w:rFonts w:eastAsia="Times New Roman"/>
                <w:iCs/>
                <w:sz w:val="18"/>
                <w:szCs w:val="18"/>
              </w:rPr>
              <w:delText>Biol Psychiatry</w:delText>
            </w:r>
            <w:r w:rsidRPr="00DB3C98" w:rsidDel="00C0495F">
              <w:rPr>
                <w:rFonts w:eastAsia="Times New Roman"/>
                <w:sz w:val="18"/>
                <w:szCs w:val="18"/>
              </w:rPr>
              <w:delText xml:space="preserve"> </w:delText>
            </w:r>
            <w:r w:rsidRPr="00DB3C98" w:rsidDel="00C0495F">
              <w:rPr>
                <w:rFonts w:eastAsia="Times New Roman"/>
                <w:bCs/>
                <w:sz w:val="18"/>
                <w:szCs w:val="18"/>
              </w:rPr>
              <w:delText>2022</w:delText>
            </w:r>
            <w:r w:rsidRPr="00DB3C98" w:rsidDel="00C0495F">
              <w:rPr>
                <w:rFonts w:eastAsia="Times New Roman"/>
                <w:sz w:val="18"/>
                <w:szCs w:val="18"/>
              </w:rPr>
              <w:delText xml:space="preserve">, </w:delText>
            </w:r>
            <w:r w:rsidRPr="00DB3C98" w:rsidDel="00C0495F">
              <w:rPr>
                <w:rFonts w:eastAsia="Times New Roman"/>
                <w:iCs/>
                <w:sz w:val="18"/>
                <w:szCs w:val="18"/>
              </w:rPr>
              <w:delText>92</w:delText>
            </w:r>
            <w:r w:rsidRPr="00DB3C98" w:rsidDel="00C0495F">
              <w:rPr>
                <w:rFonts w:eastAsia="Times New Roman"/>
                <w:sz w:val="18"/>
                <w:szCs w:val="18"/>
              </w:rPr>
              <w:delText>, 501–513, doi:10.1016/j.biopsych.2022.06.017.</w:delText>
            </w:r>
          </w:del>
        </w:p>
        <w:p w14:paraId="0A6484A2" w14:textId="0BB83B85" w:rsidR="00DB3C98" w:rsidRPr="00DB3C98" w:rsidDel="00C0495F" w:rsidRDefault="00DB3C98">
          <w:pPr>
            <w:autoSpaceDE w:val="0"/>
            <w:autoSpaceDN w:val="0"/>
            <w:ind w:hanging="640"/>
            <w:divId w:val="1212301855"/>
            <w:rPr>
              <w:del w:id="904" w:author="Valentina Basso" w:date="2024-08-23T13:52:00Z" w16du:dateUtc="2024-08-23T12:52:00Z"/>
              <w:rFonts w:eastAsia="Times New Roman"/>
              <w:sz w:val="18"/>
              <w:szCs w:val="18"/>
            </w:rPr>
          </w:pPr>
          <w:del w:id="905" w:author="Valentina Basso" w:date="2024-08-23T13:52:00Z" w16du:dateUtc="2024-08-23T12:52:00Z">
            <w:r w:rsidRPr="00DB3C98" w:rsidDel="00C0495F">
              <w:rPr>
                <w:rFonts w:eastAsia="Times New Roman"/>
                <w:sz w:val="18"/>
                <w:szCs w:val="18"/>
              </w:rPr>
              <w:delText xml:space="preserve">21. </w:delText>
            </w:r>
            <w:r w:rsidRPr="00DB3C98" w:rsidDel="00C0495F">
              <w:rPr>
                <w:rFonts w:eastAsia="Times New Roman"/>
                <w:sz w:val="18"/>
                <w:szCs w:val="18"/>
              </w:rPr>
              <w:tab/>
              <w:delText xml:space="preserve">Morales, M.; Margolis, E.B. Ventral Tegmental Area: Cellular Heterogeneity, Connectivity and Behaviour. </w:delText>
            </w:r>
            <w:r w:rsidRPr="00DB3C98" w:rsidDel="00C0495F">
              <w:rPr>
                <w:rFonts w:eastAsia="Times New Roman"/>
                <w:iCs/>
                <w:sz w:val="18"/>
                <w:szCs w:val="18"/>
              </w:rPr>
              <w:delText>Nat Rev Neurosci</w:delText>
            </w:r>
            <w:r w:rsidRPr="00DB3C98" w:rsidDel="00C0495F">
              <w:rPr>
                <w:rFonts w:eastAsia="Times New Roman"/>
                <w:sz w:val="18"/>
                <w:szCs w:val="18"/>
              </w:rPr>
              <w:delText xml:space="preserve"> 2017, </w:delText>
            </w:r>
            <w:r w:rsidRPr="00DB3C98" w:rsidDel="00C0495F">
              <w:rPr>
                <w:rFonts w:eastAsia="Times New Roman"/>
                <w:iCs/>
                <w:sz w:val="18"/>
                <w:szCs w:val="18"/>
              </w:rPr>
              <w:delText>18</w:delText>
            </w:r>
            <w:r w:rsidRPr="00DB3C98" w:rsidDel="00C0495F">
              <w:rPr>
                <w:rFonts w:eastAsia="Times New Roman"/>
                <w:sz w:val="18"/>
                <w:szCs w:val="18"/>
              </w:rPr>
              <w:delText>, 73–85.</w:delText>
            </w:r>
          </w:del>
        </w:p>
        <w:p w14:paraId="4D40F7EB" w14:textId="2333175F" w:rsidR="00DB3C98" w:rsidRPr="00DB3C98" w:rsidDel="00C0495F" w:rsidRDefault="00DB3C98">
          <w:pPr>
            <w:autoSpaceDE w:val="0"/>
            <w:autoSpaceDN w:val="0"/>
            <w:ind w:hanging="640"/>
            <w:divId w:val="1125538275"/>
            <w:rPr>
              <w:del w:id="906" w:author="Valentina Basso" w:date="2024-08-23T13:52:00Z" w16du:dateUtc="2024-08-23T12:52:00Z"/>
              <w:rFonts w:eastAsia="Times New Roman"/>
              <w:sz w:val="18"/>
              <w:szCs w:val="18"/>
            </w:rPr>
          </w:pPr>
          <w:del w:id="907" w:author="Valentina Basso" w:date="2024-08-23T13:52:00Z" w16du:dateUtc="2024-08-23T12:52:00Z">
            <w:r w:rsidRPr="00DB3C98" w:rsidDel="00C0495F">
              <w:rPr>
                <w:rFonts w:eastAsia="Times New Roman"/>
                <w:sz w:val="18"/>
                <w:szCs w:val="18"/>
              </w:rPr>
              <w:delText xml:space="preserve">22. </w:delText>
            </w:r>
            <w:r w:rsidRPr="00DB3C98" w:rsidDel="00C0495F">
              <w:rPr>
                <w:rFonts w:eastAsia="Times New Roman"/>
                <w:sz w:val="18"/>
                <w:szCs w:val="18"/>
              </w:rPr>
              <w:tab/>
              <w:delText xml:space="preserve">Stamatakis, A.M.; Jennings, J.H.; Ung, R.L.; Blair, G.A.; Weinberg, R.J.; Neve, R.L.; Boyce, F.; Mattis, J.; Ramakrishnan, C.; Deisseroth, K.; et al. A Unique Population of Ventral Tegmental Area Neurons Inhibits the Lateral Habenula to Promote Reward. </w:delText>
            </w:r>
            <w:r w:rsidRPr="00DB3C98" w:rsidDel="00C0495F">
              <w:rPr>
                <w:rFonts w:eastAsia="Times New Roman"/>
                <w:iCs/>
                <w:sz w:val="18"/>
                <w:szCs w:val="18"/>
              </w:rPr>
              <w:delText>Neuron</w:delText>
            </w:r>
            <w:r w:rsidRPr="00DB3C98" w:rsidDel="00C0495F">
              <w:rPr>
                <w:rFonts w:eastAsia="Times New Roman"/>
                <w:sz w:val="18"/>
                <w:szCs w:val="18"/>
              </w:rPr>
              <w:delText xml:space="preserve"> </w:delText>
            </w:r>
            <w:r w:rsidRPr="00DB3C98" w:rsidDel="00C0495F">
              <w:rPr>
                <w:rFonts w:eastAsia="Times New Roman"/>
                <w:bCs/>
                <w:sz w:val="18"/>
                <w:szCs w:val="18"/>
              </w:rPr>
              <w:delText>2013</w:delText>
            </w:r>
            <w:r w:rsidRPr="00DB3C98" w:rsidDel="00C0495F">
              <w:rPr>
                <w:rFonts w:eastAsia="Times New Roman"/>
                <w:sz w:val="18"/>
                <w:szCs w:val="18"/>
              </w:rPr>
              <w:delText xml:space="preserve">, </w:delText>
            </w:r>
            <w:r w:rsidRPr="00DB3C98" w:rsidDel="00C0495F">
              <w:rPr>
                <w:rFonts w:eastAsia="Times New Roman"/>
                <w:iCs/>
                <w:sz w:val="18"/>
                <w:szCs w:val="18"/>
              </w:rPr>
              <w:delText>80</w:delText>
            </w:r>
            <w:r w:rsidRPr="00DB3C98" w:rsidDel="00C0495F">
              <w:rPr>
                <w:rFonts w:eastAsia="Times New Roman"/>
                <w:sz w:val="18"/>
                <w:szCs w:val="18"/>
              </w:rPr>
              <w:delText>, 1039–1053, doi:10.1016/j.neuron.2013.08.023.</w:delText>
            </w:r>
          </w:del>
        </w:p>
        <w:p w14:paraId="5073CDA2" w14:textId="7714C0B2" w:rsidR="00DB3C98" w:rsidRPr="00DB3C98" w:rsidDel="00C0495F" w:rsidRDefault="00DB3C98">
          <w:pPr>
            <w:autoSpaceDE w:val="0"/>
            <w:autoSpaceDN w:val="0"/>
            <w:ind w:hanging="640"/>
            <w:divId w:val="1693798117"/>
            <w:rPr>
              <w:del w:id="908" w:author="Valentina Basso" w:date="2024-08-23T13:52:00Z" w16du:dateUtc="2024-08-23T12:52:00Z"/>
              <w:rFonts w:eastAsia="Times New Roman"/>
              <w:sz w:val="18"/>
              <w:szCs w:val="18"/>
            </w:rPr>
          </w:pPr>
          <w:del w:id="909" w:author="Valentina Basso" w:date="2024-08-23T13:52:00Z" w16du:dateUtc="2024-08-23T12:52:00Z">
            <w:r w:rsidRPr="00DB3C98" w:rsidDel="00C0495F">
              <w:rPr>
                <w:rFonts w:eastAsia="Times New Roman"/>
                <w:sz w:val="18"/>
                <w:szCs w:val="18"/>
              </w:rPr>
              <w:delText xml:space="preserve">23. </w:delText>
            </w:r>
            <w:r w:rsidRPr="00DB3C98" w:rsidDel="00C0495F">
              <w:rPr>
                <w:rFonts w:eastAsia="Times New Roman"/>
                <w:sz w:val="18"/>
                <w:szCs w:val="18"/>
              </w:rPr>
              <w:tab/>
              <w:delText xml:space="preserve">Qi, J.; Zhang, S.; Wang, H.-L.; Barker, D.J.; Miranda-Barrientos, J.; Morales, M. VTA Glutamatergic Inputs to Nucleus Accumbens Drive Aversion by Acting on GABAergic Interneurons. </w:delText>
            </w:r>
            <w:r w:rsidRPr="00DB3C98" w:rsidDel="00C0495F">
              <w:rPr>
                <w:rFonts w:eastAsia="Times New Roman"/>
                <w:iCs/>
                <w:sz w:val="18"/>
                <w:szCs w:val="18"/>
              </w:rPr>
              <w:delText>Nat Neurosci</w:delText>
            </w:r>
            <w:r w:rsidRPr="00DB3C98" w:rsidDel="00C0495F">
              <w:rPr>
                <w:rFonts w:eastAsia="Times New Roman"/>
                <w:sz w:val="18"/>
                <w:szCs w:val="18"/>
              </w:rPr>
              <w:delText xml:space="preserve"> </w:delText>
            </w:r>
            <w:r w:rsidRPr="00DB3C98" w:rsidDel="00C0495F">
              <w:rPr>
                <w:rFonts w:eastAsia="Times New Roman"/>
                <w:bCs/>
                <w:sz w:val="18"/>
                <w:szCs w:val="18"/>
              </w:rPr>
              <w:delText>2016</w:delText>
            </w:r>
            <w:r w:rsidRPr="00DB3C98" w:rsidDel="00C0495F">
              <w:rPr>
                <w:rFonts w:eastAsia="Times New Roman"/>
                <w:sz w:val="18"/>
                <w:szCs w:val="18"/>
              </w:rPr>
              <w:delText xml:space="preserve">, </w:delText>
            </w:r>
            <w:r w:rsidRPr="00DB3C98" w:rsidDel="00C0495F">
              <w:rPr>
                <w:rFonts w:eastAsia="Times New Roman"/>
                <w:iCs/>
                <w:sz w:val="18"/>
                <w:szCs w:val="18"/>
              </w:rPr>
              <w:delText>19</w:delText>
            </w:r>
            <w:r w:rsidRPr="00DB3C98" w:rsidDel="00C0495F">
              <w:rPr>
                <w:rFonts w:eastAsia="Times New Roman"/>
                <w:sz w:val="18"/>
                <w:szCs w:val="18"/>
              </w:rPr>
              <w:delText>, 725–733, doi:10.1038/nn.4281.</w:delText>
            </w:r>
          </w:del>
        </w:p>
        <w:p w14:paraId="05A4A2D6" w14:textId="4B0A7C8B" w:rsidR="00DB3C98" w:rsidRPr="00DB3C98" w:rsidDel="00C0495F" w:rsidRDefault="00DB3C98">
          <w:pPr>
            <w:autoSpaceDE w:val="0"/>
            <w:autoSpaceDN w:val="0"/>
            <w:ind w:hanging="640"/>
            <w:divId w:val="1987514805"/>
            <w:rPr>
              <w:del w:id="910" w:author="Valentina Basso" w:date="2024-08-23T13:52:00Z" w16du:dateUtc="2024-08-23T12:52:00Z"/>
              <w:rFonts w:eastAsia="Times New Roman"/>
              <w:sz w:val="18"/>
              <w:szCs w:val="18"/>
            </w:rPr>
          </w:pPr>
          <w:del w:id="911" w:author="Valentina Basso" w:date="2024-08-23T13:52:00Z" w16du:dateUtc="2024-08-23T12:52:00Z">
            <w:r w:rsidRPr="00DB3C98" w:rsidDel="00C0495F">
              <w:rPr>
                <w:rFonts w:eastAsia="Times New Roman"/>
                <w:sz w:val="18"/>
                <w:szCs w:val="18"/>
              </w:rPr>
              <w:delText xml:space="preserve">24. </w:delText>
            </w:r>
            <w:r w:rsidRPr="00DB3C98" w:rsidDel="00C0495F">
              <w:rPr>
                <w:rFonts w:eastAsia="Times New Roman"/>
                <w:sz w:val="18"/>
                <w:szCs w:val="18"/>
              </w:rPr>
              <w:tab/>
              <w:delText xml:space="preserve">Garritsen, O.; van Battum, E.Y.; Grossouw, L.M.; Pasterkamp, R.J. Development, Wiring and Function of Dopamine Neuron Subtypes. </w:delText>
            </w:r>
            <w:r w:rsidRPr="00DB3C98" w:rsidDel="00C0495F">
              <w:rPr>
                <w:rFonts w:eastAsia="Times New Roman"/>
                <w:iCs/>
                <w:sz w:val="18"/>
                <w:szCs w:val="18"/>
              </w:rPr>
              <w:delText>Nat Rev Neurosci</w:delText>
            </w:r>
            <w:r w:rsidRPr="00DB3C98" w:rsidDel="00C0495F">
              <w:rPr>
                <w:rFonts w:eastAsia="Times New Roman"/>
                <w:sz w:val="18"/>
                <w:szCs w:val="18"/>
              </w:rPr>
              <w:delText xml:space="preserve"> </w:delText>
            </w:r>
            <w:r w:rsidRPr="00DB3C98" w:rsidDel="00C0495F">
              <w:rPr>
                <w:rFonts w:eastAsia="Times New Roman"/>
                <w:bCs/>
                <w:sz w:val="18"/>
                <w:szCs w:val="18"/>
              </w:rPr>
              <w:delText>2023</w:delText>
            </w:r>
            <w:r w:rsidRPr="00DB3C98" w:rsidDel="00C0495F">
              <w:rPr>
                <w:rFonts w:eastAsia="Times New Roman"/>
                <w:sz w:val="18"/>
                <w:szCs w:val="18"/>
              </w:rPr>
              <w:delText xml:space="preserve">, </w:delText>
            </w:r>
            <w:r w:rsidRPr="00DB3C98" w:rsidDel="00C0495F">
              <w:rPr>
                <w:rFonts w:eastAsia="Times New Roman"/>
                <w:iCs/>
                <w:sz w:val="18"/>
                <w:szCs w:val="18"/>
              </w:rPr>
              <w:delText>24</w:delText>
            </w:r>
            <w:r w:rsidRPr="00DB3C98" w:rsidDel="00C0495F">
              <w:rPr>
                <w:rFonts w:eastAsia="Times New Roman"/>
                <w:sz w:val="18"/>
                <w:szCs w:val="18"/>
              </w:rPr>
              <w:delText>, 134–152, doi:10.1038/s41583-022-00669-3.</w:delText>
            </w:r>
          </w:del>
        </w:p>
        <w:p w14:paraId="18079D33" w14:textId="6849FA4D" w:rsidR="00DB3C98" w:rsidRPr="00DB3C98" w:rsidDel="00C0495F" w:rsidRDefault="00DB3C98">
          <w:pPr>
            <w:autoSpaceDE w:val="0"/>
            <w:autoSpaceDN w:val="0"/>
            <w:ind w:hanging="640"/>
            <w:divId w:val="8070259"/>
            <w:rPr>
              <w:del w:id="912" w:author="Valentina Basso" w:date="2024-08-23T13:52:00Z" w16du:dateUtc="2024-08-23T12:52:00Z"/>
              <w:rFonts w:eastAsia="Times New Roman"/>
              <w:sz w:val="18"/>
              <w:szCs w:val="18"/>
            </w:rPr>
          </w:pPr>
          <w:del w:id="913" w:author="Valentina Basso" w:date="2024-08-23T13:52:00Z" w16du:dateUtc="2024-08-23T12:52:00Z">
            <w:r w:rsidRPr="00DB3C98" w:rsidDel="00C0495F">
              <w:rPr>
                <w:rFonts w:eastAsia="Times New Roman"/>
                <w:sz w:val="18"/>
                <w:szCs w:val="18"/>
              </w:rPr>
              <w:delText xml:space="preserve">25. </w:delText>
            </w:r>
            <w:r w:rsidRPr="00DB3C98" w:rsidDel="00C0495F">
              <w:rPr>
                <w:rFonts w:eastAsia="Times New Roman"/>
                <w:sz w:val="18"/>
                <w:szCs w:val="18"/>
              </w:rPr>
              <w:tab/>
              <w:delText xml:space="preserve">Brichta, L.; Greengard, P. Molecular Determinants of Selective Dopaminergic Vulnerability in Parkinson’s Disease: An Update. </w:delText>
            </w:r>
            <w:r w:rsidRPr="00DB3C98" w:rsidDel="00C0495F">
              <w:rPr>
                <w:rFonts w:eastAsia="Times New Roman"/>
                <w:iCs/>
                <w:sz w:val="18"/>
                <w:szCs w:val="18"/>
              </w:rPr>
              <w:delText>Front Neuroanat</w:delText>
            </w:r>
            <w:r w:rsidRPr="00DB3C98" w:rsidDel="00C0495F">
              <w:rPr>
                <w:rFonts w:eastAsia="Times New Roman"/>
                <w:sz w:val="18"/>
                <w:szCs w:val="18"/>
              </w:rPr>
              <w:delText xml:space="preserve"> </w:delText>
            </w:r>
            <w:r w:rsidRPr="00DB3C98" w:rsidDel="00C0495F">
              <w:rPr>
                <w:rFonts w:eastAsia="Times New Roman"/>
                <w:bCs/>
                <w:sz w:val="18"/>
                <w:szCs w:val="18"/>
              </w:rPr>
              <w:delText>2014</w:delText>
            </w:r>
            <w:r w:rsidRPr="00DB3C98" w:rsidDel="00C0495F">
              <w:rPr>
                <w:rFonts w:eastAsia="Times New Roman"/>
                <w:sz w:val="18"/>
                <w:szCs w:val="18"/>
              </w:rPr>
              <w:delText xml:space="preserve">, </w:delText>
            </w:r>
            <w:r w:rsidRPr="00DB3C98" w:rsidDel="00C0495F">
              <w:rPr>
                <w:rFonts w:eastAsia="Times New Roman"/>
                <w:iCs/>
                <w:sz w:val="18"/>
                <w:szCs w:val="18"/>
              </w:rPr>
              <w:delText>8</w:delText>
            </w:r>
            <w:r w:rsidRPr="00DB3C98" w:rsidDel="00C0495F">
              <w:rPr>
                <w:rFonts w:eastAsia="Times New Roman"/>
                <w:sz w:val="18"/>
                <w:szCs w:val="18"/>
              </w:rPr>
              <w:delText>, doi:10.3389/fnana.2014.00152.</w:delText>
            </w:r>
          </w:del>
        </w:p>
        <w:p w14:paraId="77265C81" w14:textId="05C68B3F" w:rsidR="00DB3C98" w:rsidRPr="00DB3C98" w:rsidDel="00C0495F" w:rsidRDefault="00DB3C98">
          <w:pPr>
            <w:autoSpaceDE w:val="0"/>
            <w:autoSpaceDN w:val="0"/>
            <w:ind w:hanging="640"/>
            <w:divId w:val="1574468974"/>
            <w:rPr>
              <w:del w:id="914" w:author="Valentina Basso" w:date="2024-08-23T13:52:00Z" w16du:dateUtc="2024-08-23T12:52:00Z"/>
              <w:rFonts w:eastAsia="Times New Roman"/>
              <w:sz w:val="18"/>
              <w:szCs w:val="18"/>
            </w:rPr>
          </w:pPr>
          <w:del w:id="915" w:author="Valentina Basso" w:date="2024-08-23T13:52:00Z" w16du:dateUtc="2024-08-23T12:52:00Z">
            <w:r w:rsidRPr="00DB3C98" w:rsidDel="00C0495F">
              <w:rPr>
                <w:rFonts w:eastAsia="Times New Roman"/>
                <w:sz w:val="18"/>
                <w:szCs w:val="18"/>
              </w:rPr>
              <w:delText xml:space="preserve">26. </w:delText>
            </w:r>
            <w:r w:rsidRPr="00DB3C98" w:rsidDel="00C0495F">
              <w:rPr>
                <w:rFonts w:eastAsia="Times New Roman"/>
                <w:sz w:val="18"/>
                <w:szCs w:val="18"/>
              </w:rPr>
              <w:tab/>
              <w:delText xml:space="preserve">Krashia, P.; Spoleti, E.; D’Amelio, M. The VTA Dopaminergic System as Diagnostic and Therapeutical Target for Alzheimer’s Disease. </w:delText>
            </w:r>
            <w:r w:rsidRPr="00DB3C98" w:rsidDel="00C0495F">
              <w:rPr>
                <w:rFonts w:eastAsia="Times New Roman"/>
                <w:iCs/>
                <w:sz w:val="18"/>
                <w:szCs w:val="18"/>
              </w:rPr>
              <w:delText>Front Psychiatry</w:delText>
            </w:r>
            <w:r w:rsidRPr="00DB3C98" w:rsidDel="00C0495F">
              <w:rPr>
                <w:rFonts w:eastAsia="Times New Roman"/>
                <w:sz w:val="18"/>
                <w:szCs w:val="18"/>
              </w:rPr>
              <w:delText xml:space="preserve"> </w:delText>
            </w:r>
            <w:r w:rsidRPr="00DB3C98" w:rsidDel="00C0495F">
              <w:rPr>
                <w:rFonts w:eastAsia="Times New Roman"/>
                <w:bCs/>
                <w:sz w:val="18"/>
                <w:szCs w:val="18"/>
              </w:rPr>
              <w:delText>2022</w:delText>
            </w:r>
            <w:r w:rsidRPr="00DB3C98" w:rsidDel="00C0495F">
              <w:rPr>
                <w:rFonts w:eastAsia="Times New Roman"/>
                <w:sz w:val="18"/>
                <w:szCs w:val="18"/>
              </w:rPr>
              <w:delText xml:space="preserve">, </w:delText>
            </w:r>
            <w:r w:rsidRPr="00DB3C98" w:rsidDel="00C0495F">
              <w:rPr>
                <w:rFonts w:eastAsia="Times New Roman"/>
                <w:iCs/>
                <w:sz w:val="18"/>
                <w:szCs w:val="18"/>
              </w:rPr>
              <w:delText>13</w:delText>
            </w:r>
            <w:r w:rsidRPr="00DB3C98" w:rsidDel="00C0495F">
              <w:rPr>
                <w:rFonts w:eastAsia="Times New Roman"/>
                <w:sz w:val="18"/>
                <w:szCs w:val="18"/>
              </w:rPr>
              <w:delText>, 1039725, doi:10.3389/fpsyt.2022.1039725.</w:delText>
            </w:r>
          </w:del>
        </w:p>
        <w:p w14:paraId="15B7BCCC" w14:textId="32209503" w:rsidR="00DB3C98" w:rsidRPr="00DB3C98" w:rsidDel="00C0495F" w:rsidRDefault="00DB3C98">
          <w:pPr>
            <w:autoSpaceDE w:val="0"/>
            <w:autoSpaceDN w:val="0"/>
            <w:ind w:hanging="640"/>
            <w:divId w:val="1377580156"/>
            <w:rPr>
              <w:del w:id="916" w:author="Valentina Basso" w:date="2024-08-23T13:52:00Z" w16du:dateUtc="2024-08-23T12:52:00Z"/>
              <w:rFonts w:eastAsia="Times New Roman"/>
              <w:sz w:val="18"/>
              <w:szCs w:val="18"/>
            </w:rPr>
          </w:pPr>
          <w:del w:id="917" w:author="Valentina Basso" w:date="2024-08-23T13:52:00Z" w16du:dateUtc="2024-08-23T12:52:00Z">
            <w:r w:rsidRPr="00DB3C98" w:rsidDel="00C0495F">
              <w:rPr>
                <w:rFonts w:eastAsia="Times New Roman"/>
                <w:sz w:val="18"/>
                <w:szCs w:val="18"/>
              </w:rPr>
              <w:delText xml:space="preserve">27. </w:delText>
            </w:r>
            <w:r w:rsidRPr="00DB3C98" w:rsidDel="00C0495F">
              <w:rPr>
                <w:rFonts w:eastAsia="Times New Roman"/>
                <w:sz w:val="18"/>
                <w:szCs w:val="18"/>
              </w:rPr>
              <w:tab/>
              <w:delText xml:space="preserve">Adcock, R.A.; Thangavel, A.; Whitfield-Gabrieli, S.; Knutson, B.; Gabrieli, J.D.E. Reward-Motivated Learning: Mesolimbic Activation Precedes Memory Formation. </w:delText>
            </w:r>
            <w:r w:rsidRPr="00DB3C98" w:rsidDel="00C0495F">
              <w:rPr>
                <w:rFonts w:eastAsia="Times New Roman"/>
                <w:iCs/>
                <w:sz w:val="18"/>
                <w:szCs w:val="18"/>
              </w:rPr>
              <w:delText>Neuron</w:delText>
            </w:r>
            <w:r w:rsidRPr="00DB3C98" w:rsidDel="00C0495F">
              <w:rPr>
                <w:rFonts w:eastAsia="Times New Roman"/>
                <w:sz w:val="18"/>
                <w:szCs w:val="18"/>
              </w:rPr>
              <w:delText xml:space="preserve"> </w:delText>
            </w:r>
            <w:r w:rsidRPr="00DB3C98" w:rsidDel="00C0495F">
              <w:rPr>
                <w:rFonts w:eastAsia="Times New Roman"/>
                <w:bCs/>
                <w:sz w:val="18"/>
                <w:szCs w:val="18"/>
              </w:rPr>
              <w:delText>2006</w:delText>
            </w:r>
            <w:r w:rsidRPr="00DB3C98" w:rsidDel="00C0495F">
              <w:rPr>
                <w:rFonts w:eastAsia="Times New Roman"/>
                <w:sz w:val="18"/>
                <w:szCs w:val="18"/>
              </w:rPr>
              <w:delText xml:space="preserve">, </w:delText>
            </w:r>
            <w:r w:rsidRPr="00DB3C98" w:rsidDel="00C0495F">
              <w:rPr>
                <w:rFonts w:eastAsia="Times New Roman"/>
                <w:iCs/>
                <w:sz w:val="18"/>
                <w:szCs w:val="18"/>
              </w:rPr>
              <w:delText>50</w:delText>
            </w:r>
            <w:r w:rsidRPr="00DB3C98" w:rsidDel="00C0495F">
              <w:rPr>
                <w:rFonts w:eastAsia="Times New Roman"/>
                <w:sz w:val="18"/>
                <w:szCs w:val="18"/>
              </w:rPr>
              <w:delText>, 507–517, doi:10.1016/j.neuron.2006.03.036.</w:delText>
            </w:r>
          </w:del>
        </w:p>
        <w:p w14:paraId="44D2A25E" w14:textId="63F923E8" w:rsidR="00DB3C98" w:rsidRPr="00DB3C98" w:rsidDel="00C0495F" w:rsidRDefault="00DB3C98">
          <w:pPr>
            <w:autoSpaceDE w:val="0"/>
            <w:autoSpaceDN w:val="0"/>
            <w:ind w:hanging="640"/>
            <w:divId w:val="547497921"/>
            <w:rPr>
              <w:del w:id="918" w:author="Valentina Basso" w:date="2024-08-23T13:52:00Z" w16du:dateUtc="2024-08-23T12:52:00Z"/>
              <w:rFonts w:eastAsia="Times New Roman"/>
              <w:sz w:val="18"/>
              <w:szCs w:val="18"/>
            </w:rPr>
          </w:pPr>
          <w:del w:id="919" w:author="Valentina Basso" w:date="2024-08-23T13:52:00Z" w16du:dateUtc="2024-08-23T12:52:00Z">
            <w:r w:rsidRPr="00DB3C98" w:rsidDel="00C0495F">
              <w:rPr>
                <w:rFonts w:eastAsia="Times New Roman"/>
                <w:sz w:val="18"/>
                <w:szCs w:val="18"/>
              </w:rPr>
              <w:delText xml:space="preserve">28. </w:delText>
            </w:r>
            <w:r w:rsidRPr="00DB3C98" w:rsidDel="00C0495F">
              <w:rPr>
                <w:rFonts w:eastAsia="Times New Roman"/>
                <w:sz w:val="18"/>
                <w:szCs w:val="18"/>
              </w:rPr>
              <w:tab/>
              <w:delText xml:space="preserve">Brischoux, F.; Chakraborty, S.; Brierley, D.I.; Ungless, M.A. Phasic Excitation of Dopamine Neurons in Ventral VTA by Noxious Stimuli. </w:delText>
            </w:r>
            <w:r w:rsidRPr="00DB3C98" w:rsidDel="00C0495F">
              <w:rPr>
                <w:rFonts w:eastAsia="Times New Roman"/>
                <w:iCs/>
                <w:sz w:val="18"/>
                <w:szCs w:val="18"/>
              </w:rPr>
              <w:delText>Proc Natl Acad Sci U S A</w:delText>
            </w:r>
            <w:r w:rsidRPr="00DB3C98" w:rsidDel="00C0495F">
              <w:rPr>
                <w:rFonts w:eastAsia="Times New Roman"/>
                <w:sz w:val="18"/>
                <w:szCs w:val="18"/>
              </w:rPr>
              <w:delText xml:space="preserve"> </w:delText>
            </w:r>
            <w:r w:rsidRPr="00DB3C98" w:rsidDel="00C0495F">
              <w:rPr>
                <w:rFonts w:eastAsia="Times New Roman"/>
                <w:bCs/>
                <w:sz w:val="18"/>
                <w:szCs w:val="18"/>
              </w:rPr>
              <w:delText>2009</w:delText>
            </w:r>
            <w:r w:rsidRPr="00DB3C98" w:rsidDel="00C0495F">
              <w:rPr>
                <w:rFonts w:eastAsia="Times New Roman"/>
                <w:sz w:val="18"/>
                <w:szCs w:val="18"/>
              </w:rPr>
              <w:delText xml:space="preserve">, </w:delText>
            </w:r>
            <w:r w:rsidRPr="00DB3C98" w:rsidDel="00C0495F">
              <w:rPr>
                <w:rFonts w:eastAsia="Times New Roman"/>
                <w:iCs/>
                <w:sz w:val="18"/>
                <w:szCs w:val="18"/>
              </w:rPr>
              <w:delText>106</w:delText>
            </w:r>
            <w:r w:rsidRPr="00DB3C98" w:rsidDel="00C0495F">
              <w:rPr>
                <w:rFonts w:eastAsia="Times New Roman"/>
                <w:sz w:val="18"/>
                <w:szCs w:val="18"/>
              </w:rPr>
              <w:delText>, 4894–4899, doi:10.1073/pnas.0811507106.</w:delText>
            </w:r>
          </w:del>
        </w:p>
        <w:p w14:paraId="5FABDC32" w14:textId="3D65CD09" w:rsidR="00DB3C98" w:rsidRPr="00DB3C98" w:rsidDel="00C0495F" w:rsidRDefault="00DB3C98">
          <w:pPr>
            <w:autoSpaceDE w:val="0"/>
            <w:autoSpaceDN w:val="0"/>
            <w:ind w:hanging="640"/>
            <w:divId w:val="726420628"/>
            <w:rPr>
              <w:del w:id="920" w:author="Valentina Basso" w:date="2024-08-23T13:52:00Z" w16du:dateUtc="2024-08-23T12:52:00Z"/>
              <w:rFonts w:eastAsia="Times New Roman"/>
              <w:sz w:val="18"/>
              <w:szCs w:val="18"/>
            </w:rPr>
          </w:pPr>
          <w:del w:id="921" w:author="Valentina Basso" w:date="2024-08-23T13:52:00Z" w16du:dateUtc="2024-08-23T12:52:00Z">
            <w:r w:rsidRPr="00DB3C98" w:rsidDel="00C0495F">
              <w:rPr>
                <w:rFonts w:eastAsia="Times New Roman"/>
                <w:sz w:val="18"/>
                <w:szCs w:val="18"/>
              </w:rPr>
              <w:delText xml:space="preserve">29. </w:delText>
            </w:r>
            <w:r w:rsidRPr="00DB3C98" w:rsidDel="00C0495F">
              <w:rPr>
                <w:rFonts w:eastAsia="Times New Roman"/>
                <w:sz w:val="18"/>
                <w:szCs w:val="18"/>
              </w:rPr>
              <w:tab/>
              <w:delText xml:space="preserve">Bromberg-Martin, E.S.; Matsumoto, M.; Hikosaka, O. Dopamine in Motivational Control: Rewarding, Aversive, and Alerting. </w:delText>
            </w:r>
            <w:r w:rsidRPr="00DB3C98" w:rsidDel="00C0495F">
              <w:rPr>
                <w:rFonts w:eastAsia="Times New Roman"/>
                <w:iCs/>
                <w:sz w:val="18"/>
                <w:szCs w:val="18"/>
              </w:rPr>
              <w:delText>Neuron</w:delText>
            </w:r>
            <w:r w:rsidRPr="00DB3C98" w:rsidDel="00C0495F">
              <w:rPr>
                <w:rFonts w:eastAsia="Times New Roman"/>
                <w:sz w:val="18"/>
                <w:szCs w:val="18"/>
              </w:rPr>
              <w:delText xml:space="preserve"> </w:delText>
            </w:r>
            <w:r w:rsidRPr="00DB3C98" w:rsidDel="00C0495F">
              <w:rPr>
                <w:rFonts w:eastAsia="Times New Roman"/>
                <w:bCs/>
                <w:sz w:val="18"/>
                <w:szCs w:val="18"/>
              </w:rPr>
              <w:delText>2010</w:delText>
            </w:r>
            <w:r w:rsidRPr="00DB3C98" w:rsidDel="00C0495F">
              <w:rPr>
                <w:rFonts w:eastAsia="Times New Roman"/>
                <w:sz w:val="18"/>
                <w:szCs w:val="18"/>
              </w:rPr>
              <w:delText xml:space="preserve">, </w:delText>
            </w:r>
            <w:r w:rsidRPr="00DB3C98" w:rsidDel="00C0495F">
              <w:rPr>
                <w:rFonts w:eastAsia="Times New Roman"/>
                <w:iCs/>
                <w:sz w:val="18"/>
                <w:szCs w:val="18"/>
              </w:rPr>
              <w:delText>68</w:delText>
            </w:r>
            <w:r w:rsidRPr="00DB3C98" w:rsidDel="00C0495F">
              <w:rPr>
                <w:rFonts w:eastAsia="Times New Roman"/>
                <w:sz w:val="18"/>
                <w:szCs w:val="18"/>
              </w:rPr>
              <w:delText>, 815–834, doi:10.1016/j.neuron.2010.11.022.</w:delText>
            </w:r>
          </w:del>
        </w:p>
        <w:p w14:paraId="5F2B4127" w14:textId="5B11DC01" w:rsidR="00DB3C98" w:rsidRPr="00DB3C98" w:rsidDel="00C0495F" w:rsidRDefault="00DB3C98">
          <w:pPr>
            <w:autoSpaceDE w:val="0"/>
            <w:autoSpaceDN w:val="0"/>
            <w:ind w:hanging="640"/>
            <w:divId w:val="1909995368"/>
            <w:rPr>
              <w:del w:id="922" w:author="Valentina Basso" w:date="2024-08-23T13:52:00Z" w16du:dateUtc="2024-08-23T12:52:00Z"/>
              <w:rFonts w:eastAsia="Times New Roman"/>
              <w:sz w:val="18"/>
              <w:szCs w:val="18"/>
            </w:rPr>
          </w:pPr>
          <w:del w:id="923" w:author="Valentina Basso" w:date="2024-08-23T13:52:00Z" w16du:dateUtc="2024-08-23T12:52:00Z">
            <w:r w:rsidRPr="00DB3C98" w:rsidDel="00C0495F">
              <w:rPr>
                <w:rFonts w:eastAsia="Times New Roman"/>
                <w:sz w:val="18"/>
                <w:szCs w:val="18"/>
              </w:rPr>
              <w:delText xml:space="preserve">30. </w:delText>
            </w:r>
            <w:r w:rsidRPr="00DB3C98" w:rsidDel="00C0495F">
              <w:rPr>
                <w:rFonts w:eastAsia="Times New Roman"/>
                <w:sz w:val="18"/>
                <w:szCs w:val="18"/>
              </w:rPr>
              <w:tab/>
              <w:delText xml:space="preserve">Schultz, W. Getting Formal with Dopamine and Reward. </w:delText>
            </w:r>
            <w:r w:rsidRPr="00DB3C98" w:rsidDel="00C0495F">
              <w:rPr>
                <w:rFonts w:eastAsia="Times New Roman"/>
                <w:iCs/>
                <w:sz w:val="18"/>
                <w:szCs w:val="18"/>
              </w:rPr>
              <w:delText>Neuron</w:delText>
            </w:r>
            <w:r w:rsidRPr="00DB3C98" w:rsidDel="00C0495F">
              <w:rPr>
                <w:rFonts w:eastAsia="Times New Roman"/>
                <w:sz w:val="18"/>
                <w:szCs w:val="18"/>
              </w:rPr>
              <w:delText xml:space="preserve"> </w:delText>
            </w:r>
            <w:r w:rsidRPr="00DB3C98" w:rsidDel="00C0495F">
              <w:rPr>
                <w:rFonts w:eastAsia="Times New Roman"/>
                <w:bCs/>
                <w:sz w:val="18"/>
                <w:szCs w:val="18"/>
              </w:rPr>
              <w:delText>2002</w:delText>
            </w:r>
            <w:r w:rsidRPr="00DB3C98" w:rsidDel="00C0495F">
              <w:rPr>
                <w:rFonts w:eastAsia="Times New Roman"/>
                <w:sz w:val="18"/>
                <w:szCs w:val="18"/>
              </w:rPr>
              <w:delText xml:space="preserve">, </w:delText>
            </w:r>
            <w:r w:rsidRPr="00DB3C98" w:rsidDel="00C0495F">
              <w:rPr>
                <w:rFonts w:eastAsia="Times New Roman"/>
                <w:iCs/>
                <w:sz w:val="18"/>
                <w:szCs w:val="18"/>
              </w:rPr>
              <w:delText>36</w:delText>
            </w:r>
            <w:r w:rsidRPr="00DB3C98" w:rsidDel="00C0495F">
              <w:rPr>
                <w:rFonts w:eastAsia="Times New Roman"/>
                <w:sz w:val="18"/>
                <w:szCs w:val="18"/>
              </w:rPr>
              <w:delText>, 241–263, doi:10.1016/s0896-6273(02)00967-4.</w:delText>
            </w:r>
          </w:del>
        </w:p>
        <w:p w14:paraId="196F70F4" w14:textId="0F52F4CE" w:rsidR="00DB3C98" w:rsidRPr="00DB3C98" w:rsidDel="00C0495F" w:rsidRDefault="00DB3C98">
          <w:pPr>
            <w:autoSpaceDE w:val="0"/>
            <w:autoSpaceDN w:val="0"/>
            <w:ind w:hanging="640"/>
            <w:divId w:val="406074799"/>
            <w:rPr>
              <w:del w:id="924" w:author="Valentina Basso" w:date="2024-08-23T13:52:00Z" w16du:dateUtc="2024-08-23T12:52:00Z"/>
              <w:rFonts w:eastAsia="Times New Roman"/>
              <w:sz w:val="18"/>
              <w:szCs w:val="18"/>
            </w:rPr>
          </w:pPr>
          <w:del w:id="925" w:author="Valentina Basso" w:date="2024-08-23T13:52:00Z" w16du:dateUtc="2024-08-23T12:52:00Z">
            <w:r w:rsidRPr="00DB3C98" w:rsidDel="00C0495F">
              <w:rPr>
                <w:rFonts w:eastAsia="Times New Roman"/>
                <w:sz w:val="18"/>
                <w:szCs w:val="18"/>
              </w:rPr>
              <w:delText xml:space="preserve">31. </w:delText>
            </w:r>
            <w:r w:rsidRPr="00DB3C98" w:rsidDel="00C0495F">
              <w:rPr>
                <w:rFonts w:eastAsia="Times New Roman"/>
                <w:sz w:val="18"/>
                <w:szCs w:val="18"/>
              </w:rPr>
              <w:tab/>
              <w:delText xml:space="preserve">Puig, M.V.; Rose, J.; Schmidt, R.; Freund, N. Dopamine Modulation of Learning and Memory in the Prefrontal Cortex: Insights from Studies in Primates, Rodents, and Birds. </w:delText>
            </w:r>
            <w:r w:rsidRPr="00DB3C98" w:rsidDel="00C0495F">
              <w:rPr>
                <w:rFonts w:eastAsia="Times New Roman"/>
                <w:iCs/>
                <w:sz w:val="18"/>
                <w:szCs w:val="18"/>
              </w:rPr>
              <w:delText>Front Neural Circuits</w:delText>
            </w:r>
            <w:r w:rsidRPr="00DB3C98" w:rsidDel="00C0495F">
              <w:rPr>
                <w:rFonts w:eastAsia="Times New Roman"/>
                <w:sz w:val="18"/>
                <w:szCs w:val="18"/>
              </w:rPr>
              <w:delText xml:space="preserve"> </w:delText>
            </w:r>
            <w:r w:rsidRPr="00DB3C98" w:rsidDel="00C0495F">
              <w:rPr>
                <w:rFonts w:eastAsia="Times New Roman"/>
                <w:bCs/>
                <w:sz w:val="18"/>
                <w:szCs w:val="18"/>
              </w:rPr>
              <w:delText>2014</w:delText>
            </w:r>
            <w:r w:rsidRPr="00DB3C98" w:rsidDel="00C0495F">
              <w:rPr>
                <w:rFonts w:eastAsia="Times New Roman"/>
                <w:sz w:val="18"/>
                <w:szCs w:val="18"/>
              </w:rPr>
              <w:delText xml:space="preserve">, </w:delText>
            </w:r>
            <w:r w:rsidRPr="00DB3C98" w:rsidDel="00C0495F">
              <w:rPr>
                <w:rFonts w:eastAsia="Times New Roman"/>
                <w:iCs/>
                <w:sz w:val="18"/>
                <w:szCs w:val="18"/>
              </w:rPr>
              <w:delText>8</w:delText>
            </w:r>
            <w:r w:rsidRPr="00DB3C98" w:rsidDel="00C0495F">
              <w:rPr>
                <w:rFonts w:eastAsia="Times New Roman"/>
                <w:sz w:val="18"/>
                <w:szCs w:val="18"/>
              </w:rPr>
              <w:delText>, 93, doi:10.3389/fncir.2014.00093.</w:delText>
            </w:r>
          </w:del>
        </w:p>
        <w:p w14:paraId="634CF6D0" w14:textId="00799D52" w:rsidR="00DB3C98" w:rsidRPr="00DB3C98" w:rsidDel="00C0495F" w:rsidRDefault="00DB3C98">
          <w:pPr>
            <w:autoSpaceDE w:val="0"/>
            <w:autoSpaceDN w:val="0"/>
            <w:ind w:hanging="640"/>
            <w:divId w:val="781341908"/>
            <w:rPr>
              <w:del w:id="926" w:author="Valentina Basso" w:date="2024-08-23T13:52:00Z" w16du:dateUtc="2024-08-23T12:52:00Z"/>
              <w:rFonts w:eastAsia="Times New Roman"/>
              <w:sz w:val="18"/>
              <w:szCs w:val="18"/>
            </w:rPr>
          </w:pPr>
          <w:del w:id="927" w:author="Valentina Basso" w:date="2024-08-23T13:52:00Z" w16du:dateUtc="2024-08-23T12:52:00Z">
            <w:r w:rsidRPr="00DB3C98" w:rsidDel="00C0495F">
              <w:rPr>
                <w:rFonts w:eastAsia="Times New Roman"/>
                <w:sz w:val="18"/>
                <w:szCs w:val="18"/>
              </w:rPr>
              <w:delText xml:space="preserve">32. </w:delText>
            </w:r>
            <w:r w:rsidRPr="00DB3C98" w:rsidDel="00C0495F">
              <w:rPr>
                <w:rFonts w:eastAsia="Times New Roman"/>
                <w:sz w:val="18"/>
                <w:szCs w:val="18"/>
              </w:rPr>
              <w:tab/>
              <w:delText xml:space="preserve">Narayanan, N.S.; Land, B.B.; Solder, J.E.; Deisseroth, K.; DiLeone, R.J. Prefrontal D1 Dopamine Signaling Is Required for Temporal Control. </w:delText>
            </w:r>
            <w:r w:rsidRPr="00DB3C98" w:rsidDel="00C0495F">
              <w:rPr>
                <w:rFonts w:eastAsia="Times New Roman"/>
                <w:iCs/>
                <w:sz w:val="18"/>
                <w:szCs w:val="18"/>
              </w:rPr>
              <w:delText>Proc Natl Acad Sci U S A</w:delText>
            </w:r>
            <w:r w:rsidRPr="00DB3C98" w:rsidDel="00C0495F">
              <w:rPr>
                <w:rFonts w:eastAsia="Times New Roman"/>
                <w:sz w:val="18"/>
                <w:szCs w:val="18"/>
              </w:rPr>
              <w:delText xml:space="preserve"> </w:delText>
            </w:r>
            <w:r w:rsidRPr="00DB3C98" w:rsidDel="00C0495F">
              <w:rPr>
                <w:rFonts w:eastAsia="Times New Roman"/>
                <w:bCs/>
                <w:sz w:val="18"/>
                <w:szCs w:val="18"/>
              </w:rPr>
              <w:delText>2012</w:delText>
            </w:r>
            <w:r w:rsidRPr="00DB3C98" w:rsidDel="00C0495F">
              <w:rPr>
                <w:rFonts w:eastAsia="Times New Roman"/>
                <w:sz w:val="18"/>
                <w:szCs w:val="18"/>
              </w:rPr>
              <w:delText xml:space="preserve">, </w:delText>
            </w:r>
            <w:r w:rsidRPr="00DB3C98" w:rsidDel="00C0495F">
              <w:rPr>
                <w:rFonts w:eastAsia="Times New Roman"/>
                <w:iCs/>
                <w:sz w:val="18"/>
                <w:szCs w:val="18"/>
              </w:rPr>
              <w:delText>109</w:delText>
            </w:r>
            <w:r w:rsidRPr="00DB3C98" w:rsidDel="00C0495F">
              <w:rPr>
                <w:rFonts w:eastAsia="Times New Roman"/>
                <w:sz w:val="18"/>
                <w:szCs w:val="18"/>
              </w:rPr>
              <w:delText>, 20726–20731, doi:10.1073/pnas.1211258109.</w:delText>
            </w:r>
          </w:del>
        </w:p>
        <w:p w14:paraId="1AA56FEB" w14:textId="1778BD57" w:rsidR="00DB3C98" w:rsidRPr="00DB3C98" w:rsidDel="00C0495F" w:rsidRDefault="00DB3C98">
          <w:pPr>
            <w:autoSpaceDE w:val="0"/>
            <w:autoSpaceDN w:val="0"/>
            <w:ind w:hanging="640"/>
            <w:divId w:val="717972408"/>
            <w:rPr>
              <w:del w:id="928" w:author="Valentina Basso" w:date="2024-08-23T13:52:00Z" w16du:dateUtc="2024-08-23T12:52:00Z"/>
              <w:rFonts w:eastAsia="Times New Roman"/>
              <w:sz w:val="18"/>
              <w:szCs w:val="18"/>
            </w:rPr>
          </w:pPr>
          <w:del w:id="929" w:author="Valentina Basso" w:date="2024-08-23T13:52:00Z" w16du:dateUtc="2024-08-23T12:52:00Z">
            <w:r w:rsidRPr="00DB3C98" w:rsidDel="00C0495F">
              <w:rPr>
                <w:rFonts w:eastAsia="Times New Roman"/>
                <w:sz w:val="18"/>
                <w:szCs w:val="18"/>
              </w:rPr>
              <w:delText xml:space="preserve">33. </w:delText>
            </w:r>
            <w:r w:rsidRPr="00DB3C98" w:rsidDel="00C0495F">
              <w:rPr>
                <w:rFonts w:eastAsia="Times New Roman"/>
                <w:sz w:val="18"/>
                <w:szCs w:val="18"/>
              </w:rPr>
              <w:tab/>
              <w:delText xml:space="preserve">McNamara, C.G.; Tejero-Cantero, Á.; Trouche, S.; Campo-Urriza, N.; Dupret, D. Dopaminergic Neurons Promote Hippocampal Reactivation and Spatial Memory Persistence. </w:delText>
            </w:r>
            <w:r w:rsidRPr="00DB3C98" w:rsidDel="00C0495F">
              <w:rPr>
                <w:rFonts w:eastAsia="Times New Roman"/>
                <w:iCs/>
                <w:sz w:val="18"/>
                <w:szCs w:val="18"/>
              </w:rPr>
              <w:delText>Nat Neurosci</w:delText>
            </w:r>
            <w:r w:rsidRPr="00DB3C98" w:rsidDel="00C0495F">
              <w:rPr>
                <w:rFonts w:eastAsia="Times New Roman"/>
                <w:sz w:val="18"/>
                <w:szCs w:val="18"/>
              </w:rPr>
              <w:delText xml:space="preserve"> </w:delText>
            </w:r>
            <w:r w:rsidRPr="00DB3C98" w:rsidDel="00C0495F">
              <w:rPr>
                <w:rFonts w:eastAsia="Times New Roman"/>
                <w:bCs/>
                <w:sz w:val="18"/>
                <w:szCs w:val="18"/>
              </w:rPr>
              <w:delText>2014</w:delText>
            </w:r>
            <w:r w:rsidRPr="00DB3C98" w:rsidDel="00C0495F">
              <w:rPr>
                <w:rFonts w:eastAsia="Times New Roman"/>
                <w:sz w:val="18"/>
                <w:szCs w:val="18"/>
              </w:rPr>
              <w:delText xml:space="preserve">, </w:delText>
            </w:r>
            <w:r w:rsidRPr="00DB3C98" w:rsidDel="00C0495F">
              <w:rPr>
                <w:rFonts w:eastAsia="Times New Roman"/>
                <w:iCs/>
                <w:sz w:val="18"/>
                <w:szCs w:val="18"/>
              </w:rPr>
              <w:delText>17</w:delText>
            </w:r>
            <w:r w:rsidRPr="00DB3C98" w:rsidDel="00C0495F">
              <w:rPr>
                <w:rFonts w:eastAsia="Times New Roman"/>
                <w:sz w:val="18"/>
                <w:szCs w:val="18"/>
              </w:rPr>
              <w:delText>, 1658–1660, doi:10.1038/nn.3843.</w:delText>
            </w:r>
          </w:del>
        </w:p>
        <w:p w14:paraId="57C3427E" w14:textId="23D99E62" w:rsidR="00DB3C98" w:rsidRPr="00DB3C98" w:rsidDel="00C0495F" w:rsidRDefault="00DB3C98">
          <w:pPr>
            <w:autoSpaceDE w:val="0"/>
            <w:autoSpaceDN w:val="0"/>
            <w:ind w:hanging="640"/>
            <w:divId w:val="166792078"/>
            <w:rPr>
              <w:del w:id="930" w:author="Valentina Basso" w:date="2024-08-23T13:52:00Z" w16du:dateUtc="2024-08-23T12:52:00Z"/>
              <w:rFonts w:eastAsia="Times New Roman"/>
              <w:sz w:val="18"/>
              <w:szCs w:val="18"/>
            </w:rPr>
          </w:pPr>
          <w:del w:id="931" w:author="Valentina Basso" w:date="2024-08-23T13:52:00Z" w16du:dateUtc="2024-08-23T12:52:00Z">
            <w:r w:rsidRPr="00DB3C98" w:rsidDel="00C0495F">
              <w:rPr>
                <w:rFonts w:eastAsia="Times New Roman"/>
                <w:sz w:val="18"/>
                <w:szCs w:val="18"/>
              </w:rPr>
              <w:lastRenderedPageBreak/>
              <w:delText xml:space="preserve">34. </w:delText>
            </w:r>
            <w:r w:rsidRPr="00DB3C98" w:rsidDel="00C0495F">
              <w:rPr>
                <w:rFonts w:eastAsia="Times New Roman"/>
                <w:sz w:val="18"/>
                <w:szCs w:val="18"/>
              </w:rPr>
              <w:tab/>
              <w:delText xml:space="preserve">Rosen, Z.B.; Cheung, S.; Siegelbaum, S.A. Midbrain Dopamine Neurons Bidirectionally Regulate CA3-CA1 Synaptic Drive. </w:delText>
            </w:r>
            <w:r w:rsidRPr="00DB3C98" w:rsidDel="00C0495F">
              <w:rPr>
                <w:rFonts w:eastAsia="Times New Roman"/>
                <w:iCs/>
                <w:sz w:val="18"/>
                <w:szCs w:val="18"/>
              </w:rPr>
              <w:delText>Nat Neurosci</w:delText>
            </w:r>
            <w:r w:rsidRPr="00DB3C98" w:rsidDel="00C0495F">
              <w:rPr>
                <w:rFonts w:eastAsia="Times New Roman"/>
                <w:sz w:val="18"/>
                <w:szCs w:val="18"/>
              </w:rPr>
              <w:delText xml:space="preserve"> </w:delText>
            </w:r>
            <w:r w:rsidRPr="00DB3C98" w:rsidDel="00C0495F">
              <w:rPr>
                <w:rFonts w:eastAsia="Times New Roman"/>
                <w:bCs/>
                <w:sz w:val="18"/>
                <w:szCs w:val="18"/>
              </w:rPr>
              <w:delText>2015</w:delText>
            </w:r>
            <w:r w:rsidRPr="00DB3C98" w:rsidDel="00C0495F">
              <w:rPr>
                <w:rFonts w:eastAsia="Times New Roman"/>
                <w:sz w:val="18"/>
                <w:szCs w:val="18"/>
              </w:rPr>
              <w:delText xml:space="preserve">, </w:delText>
            </w:r>
            <w:r w:rsidRPr="00DB3C98" w:rsidDel="00C0495F">
              <w:rPr>
                <w:rFonts w:eastAsia="Times New Roman"/>
                <w:iCs/>
                <w:sz w:val="18"/>
                <w:szCs w:val="18"/>
              </w:rPr>
              <w:delText>18</w:delText>
            </w:r>
            <w:r w:rsidRPr="00DB3C98" w:rsidDel="00C0495F">
              <w:rPr>
                <w:rFonts w:eastAsia="Times New Roman"/>
                <w:sz w:val="18"/>
                <w:szCs w:val="18"/>
              </w:rPr>
              <w:delText>, 1763–1771, doi:10.1038/nn.4152.</w:delText>
            </w:r>
          </w:del>
        </w:p>
        <w:p w14:paraId="78DAB77C" w14:textId="0BA4456E" w:rsidR="00DB3C98" w:rsidRPr="00DB3C98" w:rsidDel="00C0495F" w:rsidRDefault="00DB3C98">
          <w:pPr>
            <w:autoSpaceDE w:val="0"/>
            <w:autoSpaceDN w:val="0"/>
            <w:ind w:hanging="640"/>
            <w:divId w:val="180583446"/>
            <w:rPr>
              <w:del w:id="932" w:author="Valentina Basso" w:date="2024-08-23T13:52:00Z" w16du:dateUtc="2024-08-23T12:52:00Z"/>
              <w:rFonts w:eastAsia="Times New Roman"/>
              <w:sz w:val="18"/>
              <w:szCs w:val="18"/>
            </w:rPr>
          </w:pPr>
          <w:del w:id="933" w:author="Valentina Basso" w:date="2024-08-23T13:52:00Z" w16du:dateUtc="2024-08-23T12:52:00Z">
            <w:r w:rsidRPr="00DB3C98" w:rsidDel="00C0495F">
              <w:rPr>
                <w:rFonts w:eastAsia="Times New Roman"/>
                <w:sz w:val="18"/>
                <w:szCs w:val="18"/>
              </w:rPr>
              <w:delText xml:space="preserve">35. </w:delText>
            </w:r>
            <w:r w:rsidRPr="00DB3C98" w:rsidDel="00C0495F">
              <w:rPr>
                <w:rFonts w:eastAsia="Times New Roman"/>
                <w:sz w:val="18"/>
                <w:szCs w:val="18"/>
              </w:rPr>
              <w:tab/>
              <w:delText xml:space="preserve">Land, B.B.; Narayanan, N.S.; Liu, R.-J.; Gianessi, C.A.; Brayton, C.E.; Grimaldi, D.M.; Sarhan, M.; Guarnieri, D.J.; Deisseroth, K.; Aghajanian, G.K.; et al. Medial Prefrontal D1 Dopamine Neurons Control Food Intake. </w:delText>
            </w:r>
            <w:r w:rsidRPr="00DB3C98" w:rsidDel="00C0495F">
              <w:rPr>
                <w:rFonts w:eastAsia="Times New Roman"/>
                <w:iCs/>
                <w:sz w:val="18"/>
                <w:szCs w:val="18"/>
              </w:rPr>
              <w:delText>Nat Neurosci</w:delText>
            </w:r>
            <w:r w:rsidRPr="00DB3C98" w:rsidDel="00C0495F">
              <w:rPr>
                <w:rFonts w:eastAsia="Times New Roman"/>
                <w:sz w:val="18"/>
                <w:szCs w:val="18"/>
              </w:rPr>
              <w:delText xml:space="preserve"> </w:delText>
            </w:r>
            <w:r w:rsidRPr="00DB3C98" w:rsidDel="00C0495F">
              <w:rPr>
                <w:rFonts w:eastAsia="Times New Roman"/>
                <w:bCs/>
                <w:sz w:val="18"/>
                <w:szCs w:val="18"/>
              </w:rPr>
              <w:delText>2014</w:delText>
            </w:r>
            <w:r w:rsidRPr="00DB3C98" w:rsidDel="00C0495F">
              <w:rPr>
                <w:rFonts w:eastAsia="Times New Roman"/>
                <w:sz w:val="18"/>
                <w:szCs w:val="18"/>
              </w:rPr>
              <w:delText xml:space="preserve">, </w:delText>
            </w:r>
            <w:r w:rsidRPr="00DB3C98" w:rsidDel="00C0495F">
              <w:rPr>
                <w:rFonts w:eastAsia="Times New Roman"/>
                <w:iCs/>
                <w:sz w:val="18"/>
                <w:szCs w:val="18"/>
              </w:rPr>
              <w:delText>17</w:delText>
            </w:r>
            <w:r w:rsidRPr="00DB3C98" w:rsidDel="00C0495F">
              <w:rPr>
                <w:rFonts w:eastAsia="Times New Roman"/>
                <w:sz w:val="18"/>
                <w:szCs w:val="18"/>
              </w:rPr>
              <w:delText>, 248–253, doi:10.1038/nn.3625.</w:delText>
            </w:r>
          </w:del>
        </w:p>
        <w:p w14:paraId="79BDF678" w14:textId="4FA45F35" w:rsidR="00DB3C98" w:rsidRPr="00DB3C98" w:rsidDel="00C0495F" w:rsidRDefault="00DB3C98">
          <w:pPr>
            <w:autoSpaceDE w:val="0"/>
            <w:autoSpaceDN w:val="0"/>
            <w:ind w:hanging="640"/>
            <w:divId w:val="979730388"/>
            <w:rPr>
              <w:del w:id="934" w:author="Valentina Basso" w:date="2024-08-23T13:52:00Z" w16du:dateUtc="2024-08-23T12:52:00Z"/>
              <w:rFonts w:eastAsia="Times New Roman"/>
              <w:sz w:val="18"/>
              <w:szCs w:val="18"/>
            </w:rPr>
          </w:pPr>
          <w:del w:id="935" w:author="Valentina Basso" w:date="2024-08-23T13:52:00Z" w16du:dateUtc="2024-08-23T12:52:00Z">
            <w:r w:rsidRPr="00DB3C98" w:rsidDel="00C0495F">
              <w:rPr>
                <w:rFonts w:eastAsia="Times New Roman"/>
                <w:sz w:val="18"/>
                <w:szCs w:val="18"/>
              </w:rPr>
              <w:delText xml:space="preserve">36. </w:delText>
            </w:r>
            <w:r w:rsidRPr="00DB3C98" w:rsidDel="00C0495F">
              <w:rPr>
                <w:rFonts w:eastAsia="Times New Roman"/>
                <w:sz w:val="18"/>
                <w:szCs w:val="18"/>
              </w:rPr>
              <w:tab/>
              <w:delText xml:space="preserve">Tsai, H.-C.; Zhang, F.; Adamantidis, A.; Stuber, G.D.; Bonci, A.; de Lecea, L.; Deisseroth, K. Phasic Firing in Dopaminergic Neurons Is Sufficient for Behavioral Conditioning. </w:delText>
            </w:r>
            <w:r w:rsidRPr="00DB3C98" w:rsidDel="00C0495F">
              <w:rPr>
                <w:rFonts w:eastAsia="Times New Roman"/>
                <w:iCs/>
                <w:sz w:val="18"/>
                <w:szCs w:val="18"/>
              </w:rPr>
              <w:delText>Science</w:delText>
            </w:r>
            <w:r w:rsidRPr="00DB3C98" w:rsidDel="00C0495F">
              <w:rPr>
                <w:rFonts w:eastAsia="Times New Roman"/>
                <w:sz w:val="18"/>
                <w:szCs w:val="18"/>
              </w:rPr>
              <w:delText xml:space="preserve"> </w:delText>
            </w:r>
            <w:r w:rsidRPr="00DB3C98" w:rsidDel="00C0495F">
              <w:rPr>
                <w:rFonts w:eastAsia="Times New Roman"/>
                <w:bCs/>
                <w:sz w:val="18"/>
                <w:szCs w:val="18"/>
              </w:rPr>
              <w:delText>2009</w:delText>
            </w:r>
            <w:r w:rsidRPr="00DB3C98" w:rsidDel="00C0495F">
              <w:rPr>
                <w:rFonts w:eastAsia="Times New Roman"/>
                <w:sz w:val="18"/>
                <w:szCs w:val="18"/>
              </w:rPr>
              <w:delText xml:space="preserve">, </w:delText>
            </w:r>
            <w:r w:rsidRPr="00DB3C98" w:rsidDel="00C0495F">
              <w:rPr>
                <w:rFonts w:eastAsia="Times New Roman"/>
                <w:iCs/>
                <w:sz w:val="18"/>
                <w:szCs w:val="18"/>
              </w:rPr>
              <w:delText>324</w:delText>
            </w:r>
            <w:r w:rsidRPr="00DB3C98" w:rsidDel="00C0495F">
              <w:rPr>
                <w:rFonts w:eastAsia="Times New Roman"/>
                <w:sz w:val="18"/>
                <w:szCs w:val="18"/>
              </w:rPr>
              <w:delText>, 1080–1084, doi:10.1126/science.1168878.</w:delText>
            </w:r>
          </w:del>
        </w:p>
        <w:p w14:paraId="07A5657D" w14:textId="6BA271FF" w:rsidR="00DB3C98" w:rsidRPr="00DB3C98" w:rsidDel="00C0495F" w:rsidRDefault="00DB3C98">
          <w:pPr>
            <w:autoSpaceDE w:val="0"/>
            <w:autoSpaceDN w:val="0"/>
            <w:ind w:hanging="640"/>
            <w:divId w:val="1056470965"/>
            <w:rPr>
              <w:del w:id="936" w:author="Valentina Basso" w:date="2024-08-23T13:52:00Z" w16du:dateUtc="2024-08-23T12:52:00Z"/>
              <w:rFonts w:eastAsia="Times New Roman"/>
              <w:sz w:val="18"/>
              <w:szCs w:val="18"/>
            </w:rPr>
          </w:pPr>
          <w:del w:id="937" w:author="Valentina Basso" w:date="2024-08-23T13:52:00Z" w16du:dateUtc="2024-08-23T12:52:00Z">
            <w:r w:rsidRPr="00DB3C98" w:rsidDel="00C0495F">
              <w:rPr>
                <w:rFonts w:eastAsia="Times New Roman"/>
                <w:sz w:val="18"/>
                <w:szCs w:val="18"/>
              </w:rPr>
              <w:delText xml:space="preserve">37. </w:delText>
            </w:r>
            <w:r w:rsidRPr="00DB3C98" w:rsidDel="00C0495F">
              <w:rPr>
                <w:rFonts w:eastAsia="Times New Roman"/>
                <w:sz w:val="18"/>
                <w:szCs w:val="18"/>
              </w:rPr>
              <w:tab/>
              <w:delText xml:space="preserve">Berger, B.; Verney, C.; Alvarez, C.; Vigny, A.; Helle, K.B. New Dopaminergic Terminal Fields in the Motor, Visual (Area 18b) and Retrosplenial Cortex in the Young and Adult Rat. Immunocytochemical and Catecholamine Histochemical Analyses. </w:delText>
            </w:r>
            <w:r w:rsidRPr="00DB3C98" w:rsidDel="00C0495F">
              <w:rPr>
                <w:rFonts w:eastAsia="Times New Roman"/>
                <w:iCs/>
                <w:sz w:val="18"/>
                <w:szCs w:val="18"/>
              </w:rPr>
              <w:delText>Neuroscience</w:delText>
            </w:r>
            <w:r w:rsidRPr="00DB3C98" w:rsidDel="00C0495F">
              <w:rPr>
                <w:rFonts w:eastAsia="Times New Roman"/>
                <w:sz w:val="18"/>
                <w:szCs w:val="18"/>
              </w:rPr>
              <w:delText xml:space="preserve"> </w:delText>
            </w:r>
            <w:r w:rsidRPr="00DB3C98" w:rsidDel="00C0495F">
              <w:rPr>
                <w:rFonts w:eastAsia="Times New Roman"/>
                <w:bCs/>
                <w:sz w:val="18"/>
                <w:szCs w:val="18"/>
              </w:rPr>
              <w:delText>1985</w:delText>
            </w:r>
            <w:r w:rsidRPr="00DB3C98" w:rsidDel="00C0495F">
              <w:rPr>
                <w:rFonts w:eastAsia="Times New Roman"/>
                <w:sz w:val="18"/>
                <w:szCs w:val="18"/>
              </w:rPr>
              <w:delText xml:space="preserve">, </w:delText>
            </w:r>
            <w:r w:rsidRPr="00DB3C98" w:rsidDel="00C0495F">
              <w:rPr>
                <w:rFonts w:eastAsia="Times New Roman"/>
                <w:iCs/>
                <w:sz w:val="18"/>
                <w:szCs w:val="18"/>
              </w:rPr>
              <w:delText>15</w:delText>
            </w:r>
            <w:r w:rsidRPr="00DB3C98" w:rsidDel="00C0495F">
              <w:rPr>
                <w:rFonts w:eastAsia="Times New Roman"/>
                <w:sz w:val="18"/>
                <w:szCs w:val="18"/>
              </w:rPr>
              <w:delText>, 983–998, doi:10.1016/0306-4522(85)90248-9.</w:delText>
            </w:r>
          </w:del>
        </w:p>
        <w:p w14:paraId="6F3324AE" w14:textId="20348309" w:rsidR="00DB3C98" w:rsidRPr="00DB3C98" w:rsidDel="00C0495F" w:rsidRDefault="00DB3C98">
          <w:pPr>
            <w:autoSpaceDE w:val="0"/>
            <w:autoSpaceDN w:val="0"/>
            <w:ind w:hanging="640"/>
            <w:divId w:val="807211073"/>
            <w:rPr>
              <w:del w:id="938" w:author="Valentina Basso" w:date="2024-08-23T13:52:00Z" w16du:dateUtc="2024-08-23T12:52:00Z"/>
              <w:rFonts w:eastAsia="Times New Roman"/>
              <w:sz w:val="18"/>
              <w:szCs w:val="18"/>
            </w:rPr>
          </w:pPr>
          <w:del w:id="939" w:author="Valentina Basso" w:date="2024-08-23T13:52:00Z" w16du:dateUtc="2024-08-23T12:52:00Z">
            <w:r w:rsidRPr="00DB3C98" w:rsidDel="00C0495F">
              <w:rPr>
                <w:rFonts w:eastAsia="Times New Roman"/>
                <w:sz w:val="18"/>
                <w:szCs w:val="18"/>
              </w:rPr>
              <w:delText xml:space="preserve">38. </w:delText>
            </w:r>
            <w:r w:rsidRPr="00DB3C98" w:rsidDel="00C0495F">
              <w:rPr>
                <w:rFonts w:eastAsia="Times New Roman"/>
                <w:sz w:val="18"/>
                <w:szCs w:val="18"/>
              </w:rPr>
              <w:tab/>
              <w:delText xml:space="preserve">Rosenberg, D.R.; Lewis, D.A. Postnatal Maturation of the Dopaminergic Innervation of Monkey Prefrontal and Motor Cortices: A Tyrosine Hydroxylase Immunohistochemical Analysis. </w:delText>
            </w:r>
            <w:r w:rsidRPr="00DB3C98" w:rsidDel="00C0495F">
              <w:rPr>
                <w:rFonts w:eastAsia="Times New Roman"/>
                <w:iCs/>
                <w:sz w:val="18"/>
                <w:szCs w:val="18"/>
              </w:rPr>
              <w:delText>J Comp Neurol</w:delText>
            </w:r>
            <w:r w:rsidRPr="00DB3C98" w:rsidDel="00C0495F">
              <w:rPr>
                <w:rFonts w:eastAsia="Times New Roman"/>
                <w:sz w:val="18"/>
                <w:szCs w:val="18"/>
              </w:rPr>
              <w:delText xml:space="preserve"> </w:delText>
            </w:r>
            <w:r w:rsidRPr="00DB3C98" w:rsidDel="00C0495F">
              <w:rPr>
                <w:rFonts w:eastAsia="Times New Roman"/>
                <w:bCs/>
                <w:sz w:val="18"/>
                <w:szCs w:val="18"/>
              </w:rPr>
              <w:delText>1995</w:delText>
            </w:r>
            <w:r w:rsidRPr="00DB3C98" w:rsidDel="00C0495F">
              <w:rPr>
                <w:rFonts w:eastAsia="Times New Roman"/>
                <w:sz w:val="18"/>
                <w:szCs w:val="18"/>
              </w:rPr>
              <w:delText xml:space="preserve">, </w:delText>
            </w:r>
            <w:r w:rsidRPr="00DB3C98" w:rsidDel="00C0495F">
              <w:rPr>
                <w:rFonts w:eastAsia="Times New Roman"/>
                <w:iCs/>
                <w:sz w:val="18"/>
                <w:szCs w:val="18"/>
              </w:rPr>
              <w:delText>358</w:delText>
            </w:r>
            <w:r w:rsidRPr="00DB3C98" w:rsidDel="00C0495F">
              <w:rPr>
                <w:rFonts w:eastAsia="Times New Roman"/>
                <w:sz w:val="18"/>
                <w:szCs w:val="18"/>
              </w:rPr>
              <w:delText>, 383–400, doi:10.1002/cne.903580306.</w:delText>
            </w:r>
          </w:del>
        </w:p>
        <w:p w14:paraId="181310DD" w14:textId="5225812D" w:rsidR="00DB3C98" w:rsidRPr="00DB3C98" w:rsidDel="00C0495F" w:rsidRDefault="00DB3C98">
          <w:pPr>
            <w:autoSpaceDE w:val="0"/>
            <w:autoSpaceDN w:val="0"/>
            <w:ind w:hanging="640"/>
            <w:divId w:val="1644310793"/>
            <w:rPr>
              <w:del w:id="940" w:author="Valentina Basso" w:date="2024-08-23T13:52:00Z" w16du:dateUtc="2024-08-23T12:52:00Z"/>
              <w:rFonts w:eastAsia="Times New Roman"/>
              <w:sz w:val="18"/>
              <w:szCs w:val="18"/>
            </w:rPr>
          </w:pPr>
          <w:del w:id="941" w:author="Valentina Basso" w:date="2024-08-23T13:52:00Z" w16du:dateUtc="2024-08-23T12:52:00Z">
            <w:r w:rsidRPr="00DB3C98" w:rsidDel="00C0495F">
              <w:rPr>
                <w:rFonts w:eastAsia="Times New Roman"/>
                <w:sz w:val="18"/>
                <w:szCs w:val="18"/>
              </w:rPr>
              <w:delText xml:space="preserve">39. </w:delText>
            </w:r>
            <w:r w:rsidRPr="00DB3C98" w:rsidDel="00C0495F">
              <w:rPr>
                <w:rFonts w:eastAsia="Times New Roman"/>
                <w:sz w:val="18"/>
                <w:szCs w:val="18"/>
              </w:rPr>
              <w:tab/>
              <w:delText xml:space="preserve">Rosenberg, D.R.; Lewis, D.A. Changes in the Dopaminergic Innervation of Monkey Prefrontal Cortex during Late Postnatal Development: A Tyrosine Hydroxylase Immunohistochemical Study. </w:delText>
            </w:r>
            <w:r w:rsidRPr="00DB3C98" w:rsidDel="00C0495F">
              <w:rPr>
                <w:rFonts w:eastAsia="Times New Roman"/>
                <w:iCs/>
                <w:sz w:val="18"/>
                <w:szCs w:val="18"/>
              </w:rPr>
              <w:delText>Biol Psychiatry</w:delText>
            </w:r>
            <w:r w:rsidRPr="00DB3C98" w:rsidDel="00C0495F">
              <w:rPr>
                <w:rFonts w:eastAsia="Times New Roman"/>
                <w:sz w:val="18"/>
                <w:szCs w:val="18"/>
              </w:rPr>
              <w:delText xml:space="preserve"> </w:delText>
            </w:r>
            <w:r w:rsidRPr="00DB3C98" w:rsidDel="00C0495F">
              <w:rPr>
                <w:rFonts w:eastAsia="Times New Roman"/>
                <w:bCs/>
                <w:sz w:val="18"/>
                <w:szCs w:val="18"/>
              </w:rPr>
              <w:delText>1994</w:delText>
            </w:r>
            <w:r w:rsidRPr="00DB3C98" w:rsidDel="00C0495F">
              <w:rPr>
                <w:rFonts w:eastAsia="Times New Roman"/>
                <w:sz w:val="18"/>
                <w:szCs w:val="18"/>
              </w:rPr>
              <w:delText xml:space="preserve">, </w:delText>
            </w:r>
            <w:r w:rsidRPr="00DB3C98" w:rsidDel="00C0495F">
              <w:rPr>
                <w:rFonts w:eastAsia="Times New Roman"/>
                <w:iCs/>
                <w:sz w:val="18"/>
                <w:szCs w:val="18"/>
              </w:rPr>
              <w:delText>36</w:delText>
            </w:r>
            <w:r w:rsidRPr="00DB3C98" w:rsidDel="00C0495F">
              <w:rPr>
                <w:rFonts w:eastAsia="Times New Roman"/>
                <w:sz w:val="18"/>
                <w:szCs w:val="18"/>
              </w:rPr>
              <w:delText>, 272–277, doi:10.1016/0006-3223(94)90610-6.</w:delText>
            </w:r>
          </w:del>
        </w:p>
        <w:p w14:paraId="2E7AA642" w14:textId="70ACCEA6" w:rsidR="00DB3C98" w:rsidRPr="00DB3C98" w:rsidDel="00C0495F" w:rsidRDefault="00DB3C98">
          <w:pPr>
            <w:autoSpaceDE w:val="0"/>
            <w:autoSpaceDN w:val="0"/>
            <w:ind w:hanging="640"/>
            <w:divId w:val="317734925"/>
            <w:rPr>
              <w:del w:id="942" w:author="Valentina Basso" w:date="2024-08-23T13:52:00Z" w16du:dateUtc="2024-08-23T12:52:00Z"/>
              <w:rFonts w:eastAsia="Times New Roman"/>
              <w:sz w:val="18"/>
              <w:szCs w:val="18"/>
            </w:rPr>
          </w:pPr>
          <w:del w:id="943" w:author="Valentina Basso" w:date="2024-08-23T13:52:00Z" w16du:dateUtc="2024-08-23T12:52:00Z">
            <w:r w:rsidRPr="00DB3C98" w:rsidDel="00C0495F">
              <w:rPr>
                <w:rFonts w:eastAsia="Times New Roman"/>
                <w:sz w:val="18"/>
                <w:szCs w:val="18"/>
              </w:rPr>
              <w:delText xml:space="preserve">40. </w:delText>
            </w:r>
            <w:r w:rsidRPr="00DB3C98" w:rsidDel="00C0495F">
              <w:rPr>
                <w:rFonts w:eastAsia="Times New Roman"/>
                <w:sz w:val="18"/>
                <w:szCs w:val="18"/>
              </w:rPr>
              <w:tab/>
              <w:delText xml:space="preserve">Jin, X.; Costa, R.M. Start/Stop Signals Emerge in Nigrostriatal Circuits during Sequence Learning. </w:delText>
            </w:r>
            <w:r w:rsidRPr="00DB3C98" w:rsidDel="00C0495F">
              <w:rPr>
                <w:rFonts w:eastAsia="Times New Roman"/>
                <w:iCs/>
                <w:sz w:val="18"/>
                <w:szCs w:val="18"/>
              </w:rPr>
              <w:delText>Nature</w:delText>
            </w:r>
            <w:r w:rsidRPr="00DB3C98" w:rsidDel="00C0495F">
              <w:rPr>
                <w:rFonts w:eastAsia="Times New Roman"/>
                <w:sz w:val="18"/>
                <w:szCs w:val="18"/>
              </w:rPr>
              <w:delText xml:space="preserve"> </w:delText>
            </w:r>
            <w:r w:rsidRPr="00DB3C98" w:rsidDel="00C0495F">
              <w:rPr>
                <w:rFonts w:eastAsia="Times New Roman"/>
                <w:bCs/>
                <w:sz w:val="18"/>
                <w:szCs w:val="18"/>
              </w:rPr>
              <w:delText>2010</w:delText>
            </w:r>
            <w:r w:rsidRPr="00DB3C98" w:rsidDel="00C0495F">
              <w:rPr>
                <w:rFonts w:eastAsia="Times New Roman"/>
                <w:sz w:val="18"/>
                <w:szCs w:val="18"/>
              </w:rPr>
              <w:delText xml:space="preserve">, </w:delText>
            </w:r>
            <w:r w:rsidRPr="00DB3C98" w:rsidDel="00C0495F">
              <w:rPr>
                <w:rFonts w:eastAsia="Times New Roman"/>
                <w:iCs/>
                <w:sz w:val="18"/>
                <w:szCs w:val="18"/>
              </w:rPr>
              <w:delText>466</w:delText>
            </w:r>
            <w:r w:rsidRPr="00DB3C98" w:rsidDel="00C0495F">
              <w:rPr>
                <w:rFonts w:eastAsia="Times New Roman"/>
                <w:sz w:val="18"/>
                <w:szCs w:val="18"/>
              </w:rPr>
              <w:delText>, 457–462, doi:10.1038/nature09263.</w:delText>
            </w:r>
          </w:del>
        </w:p>
        <w:p w14:paraId="3248FFC1" w14:textId="5673F3A4" w:rsidR="00DB3C98" w:rsidRPr="00DB3C98" w:rsidDel="00C0495F" w:rsidRDefault="00DB3C98">
          <w:pPr>
            <w:autoSpaceDE w:val="0"/>
            <w:autoSpaceDN w:val="0"/>
            <w:ind w:hanging="640"/>
            <w:divId w:val="590552602"/>
            <w:rPr>
              <w:del w:id="944" w:author="Valentina Basso" w:date="2024-08-23T13:52:00Z" w16du:dateUtc="2024-08-23T12:52:00Z"/>
              <w:rFonts w:eastAsia="Times New Roman"/>
              <w:sz w:val="18"/>
              <w:szCs w:val="18"/>
            </w:rPr>
          </w:pPr>
          <w:del w:id="945" w:author="Valentina Basso" w:date="2024-08-23T13:52:00Z" w16du:dateUtc="2024-08-23T12:52:00Z">
            <w:r w:rsidRPr="00DB3C98" w:rsidDel="00C0495F">
              <w:rPr>
                <w:rFonts w:eastAsia="Times New Roman"/>
                <w:sz w:val="18"/>
                <w:szCs w:val="18"/>
              </w:rPr>
              <w:delText xml:space="preserve">41. </w:delText>
            </w:r>
            <w:r w:rsidRPr="00DB3C98" w:rsidDel="00C0495F">
              <w:rPr>
                <w:rFonts w:eastAsia="Times New Roman"/>
                <w:sz w:val="18"/>
                <w:szCs w:val="18"/>
              </w:rPr>
              <w:tab/>
              <w:delText xml:space="preserve">Carly B. Young; Vamsi Reddy; James Sonne </w:delText>
            </w:r>
            <w:r w:rsidRPr="00DB3C98" w:rsidDel="00C0495F">
              <w:rPr>
                <w:rFonts w:eastAsia="Times New Roman"/>
                <w:iCs/>
                <w:sz w:val="18"/>
                <w:szCs w:val="18"/>
              </w:rPr>
              <w:delText>Neuroanatomy, Basal Ganglia</w:delText>
            </w:r>
            <w:r w:rsidRPr="00DB3C98" w:rsidDel="00C0495F">
              <w:rPr>
                <w:rFonts w:eastAsia="Times New Roman"/>
                <w:sz w:val="18"/>
                <w:szCs w:val="18"/>
              </w:rPr>
              <w:delText>;</w:delText>
            </w:r>
          </w:del>
        </w:p>
        <w:p w14:paraId="3588576C" w14:textId="22A2BAE1" w:rsidR="00DB3C98" w:rsidRPr="00DB3C98" w:rsidDel="00C0495F" w:rsidRDefault="00DB3C98">
          <w:pPr>
            <w:autoSpaceDE w:val="0"/>
            <w:autoSpaceDN w:val="0"/>
            <w:ind w:hanging="640"/>
            <w:divId w:val="1424717954"/>
            <w:rPr>
              <w:del w:id="946" w:author="Valentina Basso" w:date="2024-08-23T13:52:00Z" w16du:dateUtc="2024-08-23T12:52:00Z"/>
              <w:rFonts w:eastAsia="Times New Roman"/>
              <w:sz w:val="18"/>
              <w:szCs w:val="18"/>
            </w:rPr>
          </w:pPr>
          <w:del w:id="947" w:author="Valentina Basso" w:date="2024-08-23T13:52:00Z" w16du:dateUtc="2024-08-23T12:52:00Z">
            <w:r w:rsidRPr="00DB3C98" w:rsidDel="00C0495F">
              <w:rPr>
                <w:rFonts w:eastAsia="Times New Roman"/>
                <w:sz w:val="18"/>
                <w:szCs w:val="18"/>
              </w:rPr>
              <w:delText xml:space="preserve">42. </w:delText>
            </w:r>
            <w:r w:rsidRPr="00DB3C98" w:rsidDel="00C0495F">
              <w:rPr>
                <w:rFonts w:eastAsia="Times New Roman"/>
                <w:sz w:val="18"/>
                <w:szCs w:val="18"/>
              </w:rPr>
              <w:tab/>
              <w:delText xml:space="preserve">Watabe-Uchida, M.; Zhu, L.; Ogawa, S.K.; Vamanrao, A.; Uchida, N. Whole-Brain Mapping of Direct Inputs to Midbrain Dopamine Neurons. </w:delText>
            </w:r>
            <w:r w:rsidRPr="00DB3C98" w:rsidDel="00C0495F">
              <w:rPr>
                <w:rFonts w:eastAsia="Times New Roman"/>
                <w:iCs/>
                <w:sz w:val="18"/>
                <w:szCs w:val="18"/>
              </w:rPr>
              <w:delText>Neuron</w:delText>
            </w:r>
            <w:r w:rsidRPr="00DB3C98" w:rsidDel="00C0495F">
              <w:rPr>
                <w:rFonts w:eastAsia="Times New Roman"/>
                <w:sz w:val="18"/>
                <w:szCs w:val="18"/>
              </w:rPr>
              <w:delText xml:space="preserve"> </w:delText>
            </w:r>
            <w:r w:rsidRPr="00DB3C98" w:rsidDel="00C0495F">
              <w:rPr>
                <w:rFonts w:eastAsia="Times New Roman"/>
                <w:bCs/>
                <w:sz w:val="18"/>
                <w:szCs w:val="18"/>
              </w:rPr>
              <w:delText>2012</w:delText>
            </w:r>
            <w:r w:rsidRPr="00DB3C98" w:rsidDel="00C0495F">
              <w:rPr>
                <w:rFonts w:eastAsia="Times New Roman"/>
                <w:sz w:val="18"/>
                <w:szCs w:val="18"/>
              </w:rPr>
              <w:delText xml:space="preserve">, </w:delText>
            </w:r>
            <w:r w:rsidRPr="00DB3C98" w:rsidDel="00C0495F">
              <w:rPr>
                <w:rFonts w:eastAsia="Times New Roman"/>
                <w:iCs/>
                <w:sz w:val="18"/>
                <w:szCs w:val="18"/>
              </w:rPr>
              <w:delText>74</w:delText>
            </w:r>
            <w:r w:rsidRPr="00DB3C98" w:rsidDel="00C0495F">
              <w:rPr>
                <w:rFonts w:eastAsia="Times New Roman"/>
                <w:sz w:val="18"/>
                <w:szCs w:val="18"/>
              </w:rPr>
              <w:delText>, 858–873, doi:10.1016/j.neuron.2012.03.017.</w:delText>
            </w:r>
          </w:del>
        </w:p>
        <w:p w14:paraId="4A8E8893" w14:textId="275182AC" w:rsidR="00DB3C98" w:rsidRPr="00DB3C98" w:rsidDel="00C0495F" w:rsidRDefault="00DB3C98">
          <w:pPr>
            <w:autoSpaceDE w:val="0"/>
            <w:autoSpaceDN w:val="0"/>
            <w:ind w:hanging="640"/>
            <w:divId w:val="1778909885"/>
            <w:rPr>
              <w:del w:id="948" w:author="Valentina Basso" w:date="2024-08-23T13:52:00Z" w16du:dateUtc="2024-08-23T12:52:00Z"/>
              <w:rFonts w:eastAsia="Times New Roman"/>
              <w:sz w:val="18"/>
              <w:szCs w:val="18"/>
            </w:rPr>
          </w:pPr>
          <w:del w:id="949" w:author="Valentina Basso" w:date="2024-08-23T13:52:00Z" w16du:dateUtc="2024-08-23T12:52:00Z">
            <w:r w:rsidRPr="00DB3C98" w:rsidDel="00C0495F">
              <w:rPr>
                <w:rFonts w:eastAsia="Times New Roman"/>
                <w:sz w:val="18"/>
                <w:szCs w:val="18"/>
              </w:rPr>
              <w:delText xml:space="preserve">43. </w:delText>
            </w:r>
            <w:r w:rsidRPr="00DB3C98" w:rsidDel="00C0495F">
              <w:rPr>
                <w:rFonts w:eastAsia="Times New Roman"/>
                <w:sz w:val="18"/>
                <w:szCs w:val="18"/>
              </w:rPr>
              <w:tab/>
              <w:delText xml:space="preserve">Thompson, L.; Barraud, P.; Andersson, E.; Kirik, D.; Björklund, A. Identification of Dopaminergic Neurons of Nigral and Ventral Tegmental Area Subtypes in Grafts of Fetal Ventral Mesencephalon Based on Cell Morphology, Protein Expression, and Efferent Projections. </w:delText>
            </w:r>
            <w:r w:rsidRPr="00DB3C98" w:rsidDel="00C0495F">
              <w:rPr>
                <w:rFonts w:eastAsia="Times New Roman"/>
                <w:iCs/>
                <w:sz w:val="18"/>
                <w:szCs w:val="18"/>
              </w:rPr>
              <w:delText>J Neurosci</w:delText>
            </w:r>
            <w:r w:rsidRPr="00DB3C98" w:rsidDel="00C0495F">
              <w:rPr>
                <w:rFonts w:eastAsia="Times New Roman"/>
                <w:sz w:val="18"/>
                <w:szCs w:val="18"/>
              </w:rPr>
              <w:delText xml:space="preserve"> </w:delText>
            </w:r>
            <w:r w:rsidRPr="00DB3C98" w:rsidDel="00C0495F">
              <w:rPr>
                <w:rFonts w:eastAsia="Times New Roman"/>
                <w:bCs/>
                <w:sz w:val="18"/>
                <w:szCs w:val="18"/>
              </w:rPr>
              <w:delText>2005</w:delText>
            </w:r>
            <w:r w:rsidRPr="00DB3C98" w:rsidDel="00C0495F">
              <w:rPr>
                <w:rFonts w:eastAsia="Times New Roman"/>
                <w:sz w:val="18"/>
                <w:szCs w:val="18"/>
              </w:rPr>
              <w:delText xml:space="preserve">, </w:delText>
            </w:r>
            <w:r w:rsidRPr="00DB3C98" w:rsidDel="00C0495F">
              <w:rPr>
                <w:rFonts w:eastAsia="Times New Roman"/>
                <w:iCs/>
                <w:sz w:val="18"/>
                <w:szCs w:val="18"/>
              </w:rPr>
              <w:delText>25</w:delText>
            </w:r>
            <w:r w:rsidRPr="00DB3C98" w:rsidDel="00C0495F">
              <w:rPr>
                <w:rFonts w:eastAsia="Times New Roman"/>
                <w:sz w:val="18"/>
                <w:szCs w:val="18"/>
              </w:rPr>
              <w:delText>, 6467–6477, doi:10.1523/JNEUROSCI.1676-05.2005.</w:delText>
            </w:r>
          </w:del>
        </w:p>
        <w:p w14:paraId="591A4E09" w14:textId="1238C1CE" w:rsidR="00DB3C98" w:rsidRPr="00DB3C98" w:rsidDel="00C0495F" w:rsidRDefault="00DB3C98">
          <w:pPr>
            <w:autoSpaceDE w:val="0"/>
            <w:autoSpaceDN w:val="0"/>
            <w:ind w:hanging="640"/>
            <w:divId w:val="14696355"/>
            <w:rPr>
              <w:del w:id="950" w:author="Valentina Basso" w:date="2024-08-23T13:52:00Z" w16du:dateUtc="2024-08-23T12:52:00Z"/>
              <w:rFonts w:eastAsia="Times New Roman"/>
              <w:sz w:val="18"/>
              <w:szCs w:val="18"/>
            </w:rPr>
          </w:pPr>
          <w:del w:id="951" w:author="Valentina Basso" w:date="2024-08-23T13:52:00Z" w16du:dateUtc="2024-08-23T12:52:00Z">
            <w:r w:rsidRPr="00DB3C98" w:rsidDel="00C0495F">
              <w:rPr>
                <w:rFonts w:eastAsia="Times New Roman"/>
                <w:sz w:val="18"/>
                <w:szCs w:val="18"/>
              </w:rPr>
              <w:delText xml:space="preserve">44. </w:delText>
            </w:r>
            <w:r w:rsidRPr="00DB3C98" w:rsidDel="00C0495F">
              <w:rPr>
                <w:rFonts w:eastAsia="Times New Roman"/>
                <w:sz w:val="18"/>
                <w:szCs w:val="18"/>
              </w:rPr>
              <w:tab/>
              <w:delText xml:space="preserve">Bolam, J.P.; Pissadaki, E.K. Living on the Edge with Too Many Mouths to Feed: Why Dopamine Neurons Die. </w:delText>
            </w:r>
            <w:r w:rsidRPr="00DB3C98" w:rsidDel="00C0495F">
              <w:rPr>
                <w:rFonts w:eastAsia="Times New Roman"/>
                <w:iCs/>
                <w:sz w:val="18"/>
                <w:szCs w:val="18"/>
              </w:rPr>
              <w:delText>Mov Disord</w:delText>
            </w:r>
            <w:r w:rsidRPr="00DB3C98" w:rsidDel="00C0495F">
              <w:rPr>
                <w:rFonts w:eastAsia="Times New Roman"/>
                <w:sz w:val="18"/>
                <w:szCs w:val="18"/>
              </w:rPr>
              <w:delText xml:space="preserve"> </w:delText>
            </w:r>
            <w:r w:rsidRPr="00DB3C98" w:rsidDel="00C0495F">
              <w:rPr>
                <w:rFonts w:eastAsia="Times New Roman"/>
                <w:bCs/>
                <w:sz w:val="18"/>
                <w:szCs w:val="18"/>
              </w:rPr>
              <w:delText>2012</w:delText>
            </w:r>
            <w:r w:rsidRPr="00DB3C98" w:rsidDel="00C0495F">
              <w:rPr>
                <w:rFonts w:eastAsia="Times New Roman"/>
                <w:sz w:val="18"/>
                <w:szCs w:val="18"/>
              </w:rPr>
              <w:delText xml:space="preserve">, </w:delText>
            </w:r>
            <w:r w:rsidRPr="00DB3C98" w:rsidDel="00C0495F">
              <w:rPr>
                <w:rFonts w:eastAsia="Times New Roman"/>
                <w:iCs/>
                <w:sz w:val="18"/>
                <w:szCs w:val="18"/>
              </w:rPr>
              <w:delText>27</w:delText>
            </w:r>
            <w:r w:rsidRPr="00DB3C98" w:rsidDel="00C0495F">
              <w:rPr>
                <w:rFonts w:eastAsia="Times New Roman"/>
                <w:sz w:val="18"/>
                <w:szCs w:val="18"/>
              </w:rPr>
              <w:delText>, 1478–1483, doi:10.1002/mds.25135.</w:delText>
            </w:r>
          </w:del>
        </w:p>
        <w:p w14:paraId="613098EB" w14:textId="3A7C551F" w:rsidR="00DB3C98" w:rsidRPr="00DB3C98" w:rsidDel="00C0495F" w:rsidRDefault="00DB3C98">
          <w:pPr>
            <w:autoSpaceDE w:val="0"/>
            <w:autoSpaceDN w:val="0"/>
            <w:ind w:hanging="640"/>
            <w:divId w:val="1593388609"/>
            <w:rPr>
              <w:del w:id="952" w:author="Valentina Basso" w:date="2024-08-23T13:52:00Z" w16du:dateUtc="2024-08-23T12:52:00Z"/>
              <w:rFonts w:eastAsia="Times New Roman"/>
              <w:sz w:val="18"/>
              <w:szCs w:val="18"/>
            </w:rPr>
          </w:pPr>
          <w:del w:id="953" w:author="Valentina Basso" w:date="2024-08-23T13:52:00Z" w16du:dateUtc="2024-08-23T12:52:00Z">
            <w:r w:rsidRPr="00DB3C98" w:rsidDel="00C0495F">
              <w:rPr>
                <w:rFonts w:eastAsia="Times New Roman"/>
                <w:sz w:val="18"/>
                <w:szCs w:val="18"/>
              </w:rPr>
              <w:delText xml:space="preserve">45. </w:delText>
            </w:r>
            <w:r w:rsidRPr="00DB3C98" w:rsidDel="00C0495F">
              <w:rPr>
                <w:rFonts w:eastAsia="Times New Roman"/>
                <w:sz w:val="18"/>
                <w:szCs w:val="18"/>
              </w:rPr>
              <w:tab/>
              <w:delText xml:space="preserve">Matsuda, W.; Furuta, T.; Nakamura, K.C.; Hioki, H.; Fujiyama, F.; Arai, R.; Kaneko, T. Single Nigrostriatal Dopaminergic Neurons Form Widely Spread and Highly Dense Axonal Arborizations in the Neostriatum. </w:delText>
            </w:r>
            <w:r w:rsidRPr="00DB3C98" w:rsidDel="00C0495F">
              <w:rPr>
                <w:rFonts w:eastAsia="Times New Roman"/>
                <w:iCs/>
                <w:sz w:val="18"/>
                <w:szCs w:val="18"/>
              </w:rPr>
              <w:delText>J Neurosci</w:delText>
            </w:r>
            <w:r w:rsidRPr="00DB3C98" w:rsidDel="00C0495F">
              <w:rPr>
                <w:rFonts w:eastAsia="Times New Roman"/>
                <w:sz w:val="18"/>
                <w:szCs w:val="18"/>
              </w:rPr>
              <w:delText xml:space="preserve"> </w:delText>
            </w:r>
            <w:r w:rsidRPr="00DB3C98" w:rsidDel="00C0495F">
              <w:rPr>
                <w:rFonts w:eastAsia="Times New Roman"/>
                <w:bCs/>
                <w:sz w:val="18"/>
                <w:szCs w:val="18"/>
              </w:rPr>
              <w:delText>2009</w:delText>
            </w:r>
            <w:r w:rsidRPr="00DB3C98" w:rsidDel="00C0495F">
              <w:rPr>
                <w:rFonts w:eastAsia="Times New Roman"/>
                <w:sz w:val="18"/>
                <w:szCs w:val="18"/>
              </w:rPr>
              <w:delText xml:space="preserve">, </w:delText>
            </w:r>
            <w:r w:rsidRPr="00DB3C98" w:rsidDel="00C0495F">
              <w:rPr>
                <w:rFonts w:eastAsia="Times New Roman"/>
                <w:iCs/>
                <w:sz w:val="18"/>
                <w:szCs w:val="18"/>
              </w:rPr>
              <w:delText>29</w:delText>
            </w:r>
            <w:r w:rsidRPr="00DB3C98" w:rsidDel="00C0495F">
              <w:rPr>
                <w:rFonts w:eastAsia="Times New Roman"/>
                <w:sz w:val="18"/>
                <w:szCs w:val="18"/>
              </w:rPr>
              <w:delText>, 444–453, doi:10.1523/JNEUROSCI.4029-08.2009.</w:delText>
            </w:r>
          </w:del>
        </w:p>
        <w:p w14:paraId="20674D8F" w14:textId="417A438C" w:rsidR="00DB3C98" w:rsidRPr="00DB3C98" w:rsidDel="00C0495F" w:rsidRDefault="00DB3C98">
          <w:pPr>
            <w:autoSpaceDE w:val="0"/>
            <w:autoSpaceDN w:val="0"/>
            <w:ind w:hanging="640"/>
            <w:divId w:val="448857977"/>
            <w:rPr>
              <w:del w:id="954" w:author="Valentina Basso" w:date="2024-08-23T13:52:00Z" w16du:dateUtc="2024-08-23T12:52:00Z"/>
              <w:rFonts w:eastAsia="Times New Roman"/>
              <w:sz w:val="18"/>
              <w:szCs w:val="18"/>
            </w:rPr>
          </w:pPr>
          <w:del w:id="955" w:author="Valentina Basso" w:date="2024-08-23T13:52:00Z" w16du:dateUtc="2024-08-23T12:52:00Z">
            <w:r w:rsidRPr="00DB3C98" w:rsidDel="00C0495F">
              <w:rPr>
                <w:rFonts w:eastAsia="Times New Roman"/>
                <w:sz w:val="18"/>
                <w:szCs w:val="18"/>
              </w:rPr>
              <w:delText xml:space="preserve">46. </w:delText>
            </w:r>
            <w:r w:rsidRPr="00DB3C98" w:rsidDel="00C0495F">
              <w:rPr>
                <w:rFonts w:eastAsia="Times New Roman"/>
                <w:sz w:val="18"/>
                <w:szCs w:val="18"/>
              </w:rPr>
              <w:tab/>
              <w:delText xml:space="preserve">Pacelli, C.; Giguère, N.; Bourque, M.-J.; Lévesque, M.; Slack, R.S.; Trudeau, L.-É. Elevated Mitochondrial Bioenergetics and Axonal Arborization Size Are Key Contributors to the Vulnerability of Dopamine Neurons. </w:delText>
            </w:r>
            <w:r w:rsidRPr="00DB3C98" w:rsidDel="00C0495F">
              <w:rPr>
                <w:rFonts w:eastAsia="Times New Roman"/>
                <w:iCs/>
                <w:sz w:val="18"/>
                <w:szCs w:val="18"/>
              </w:rPr>
              <w:delText>Curr Biol</w:delText>
            </w:r>
            <w:r w:rsidRPr="00DB3C98" w:rsidDel="00C0495F">
              <w:rPr>
                <w:rFonts w:eastAsia="Times New Roman"/>
                <w:sz w:val="18"/>
                <w:szCs w:val="18"/>
              </w:rPr>
              <w:delText xml:space="preserve"> </w:delText>
            </w:r>
            <w:r w:rsidRPr="00DB3C98" w:rsidDel="00C0495F">
              <w:rPr>
                <w:rFonts w:eastAsia="Times New Roman"/>
                <w:bCs/>
                <w:sz w:val="18"/>
                <w:szCs w:val="18"/>
              </w:rPr>
              <w:delText>2015</w:delText>
            </w:r>
            <w:r w:rsidRPr="00DB3C98" w:rsidDel="00C0495F">
              <w:rPr>
                <w:rFonts w:eastAsia="Times New Roman"/>
                <w:sz w:val="18"/>
                <w:szCs w:val="18"/>
              </w:rPr>
              <w:delText xml:space="preserve">, </w:delText>
            </w:r>
            <w:r w:rsidRPr="00DB3C98" w:rsidDel="00C0495F">
              <w:rPr>
                <w:rFonts w:eastAsia="Times New Roman"/>
                <w:iCs/>
                <w:sz w:val="18"/>
                <w:szCs w:val="18"/>
              </w:rPr>
              <w:delText>25</w:delText>
            </w:r>
            <w:r w:rsidRPr="00DB3C98" w:rsidDel="00C0495F">
              <w:rPr>
                <w:rFonts w:eastAsia="Times New Roman"/>
                <w:sz w:val="18"/>
                <w:szCs w:val="18"/>
              </w:rPr>
              <w:delText>, 2349–2360, doi:10.1016/j.cub.2015.07.050.</w:delText>
            </w:r>
          </w:del>
        </w:p>
        <w:p w14:paraId="361726CA" w14:textId="36EDA041" w:rsidR="00DB3C98" w:rsidRPr="00DB3C98" w:rsidDel="00C0495F" w:rsidRDefault="00DB3C98">
          <w:pPr>
            <w:autoSpaceDE w:val="0"/>
            <w:autoSpaceDN w:val="0"/>
            <w:ind w:hanging="640"/>
            <w:divId w:val="1998224126"/>
            <w:rPr>
              <w:del w:id="956" w:author="Valentina Basso" w:date="2024-08-23T13:52:00Z" w16du:dateUtc="2024-08-23T12:52:00Z"/>
              <w:rFonts w:eastAsia="Times New Roman"/>
              <w:sz w:val="18"/>
              <w:szCs w:val="18"/>
            </w:rPr>
          </w:pPr>
          <w:del w:id="957" w:author="Valentina Basso" w:date="2024-08-23T13:52:00Z" w16du:dateUtc="2024-08-23T12:52:00Z">
            <w:r w:rsidRPr="00DB3C98" w:rsidDel="00C0495F">
              <w:rPr>
                <w:rFonts w:eastAsia="Times New Roman"/>
                <w:sz w:val="18"/>
                <w:szCs w:val="18"/>
              </w:rPr>
              <w:delText xml:space="preserve">47. </w:delText>
            </w:r>
            <w:r w:rsidRPr="00DB3C98" w:rsidDel="00C0495F">
              <w:rPr>
                <w:rFonts w:eastAsia="Times New Roman"/>
                <w:sz w:val="18"/>
                <w:szCs w:val="18"/>
              </w:rPr>
              <w:tab/>
              <w:delText xml:space="preserve">Bean, B.P. The Action Potential in Mammalian Central Neurons. </w:delText>
            </w:r>
            <w:r w:rsidRPr="00DB3C98" w:rsidDel="00C0495F">
              <w:rPr>
                <w:rFonts w:eastAsia="Times New Roman"/>
                <w:iCs/>
                <w:sz w:val="18"/>
                <w:szCs w:val="18"/>
              </w:rPr>
              <w:delText>Nat Rev Neurosci</w:delText>
            </w:r>
            <w:r w:rsidRPr="00DB3C98" w:rsidDel="00C0495F">
              <w:rPr>
                <w:rFonts w:eastAsia="Times New Roman"/>
                <w:sz w:val="18"/>
                <w:szCs w:val="18"/>
              </w:rPr>
              <w:delText xml:space="preserve"> </w:delText>
            </w:r>
            <w:r w:rsidRPr="00DB3C98" w:rsidDel="00C0495F">
              <w:rPr>
                <w:rFonts w:eastAsia="Times New Roman"/>
                <w:bCs/>
                <w:sz w:val="18"/>
                <w:szCs w:val="18"/>
              </w:rPr>
              <w:delText>2007</w:delText>
            </w:r>
            <w:r w:rsidRPr="00DB3C98" w:rsidDel="00C0495F">
              <w:rPr>
                <w:rFonts w:eastAsia="Times New Roman"/>
                <w:sz w:val="18"/>
                <w:szCs w:val="18"/>
              </w:rPr>
              <w:delText xml:space="preserve">, </w:delText>
            </w:r>
            <w:r w:rsidRPr="00DB3C98" w:rsidDel="00C0495F">
              <w:rPr>
                <w:rFonts w:eastAsia="Times New Roman"/>
                <w:iCs/>
                <w:sz w:val="18"/>
                <w:szCs w:val="18"/>
              </w:rPr>
              <w:delText>8</w:delText>
            </w:r>
            <w:r w:rsidRPr="00DB3C98" w:rsidDel="00C0495F">
              <w:rPr>
                <w:rFonts w:eastAsia="Times New Roman"/>
                <w:sz w:val="18"/>
                <w:szCs w:val="18"/>
              </w:rPr>
              <w:delText>, 451–465, doi:10.1038/nrn2148.</w:delText>
            </w:r>
          </w:del>
        </w:p>
        <w:p w14:paraId="3137E3EF" w14:textId="571CE05F" w:rsidR="00DB3C98" w:rsidRPr="00DB3C98" w:rsidDel="00C0495F" w:rsidRDefault="00DB3C98">
          <w:pPr>
            <w:autoSpaceDE w:val="0"/>
            <w:autoSpaceDN w:val="0"/>
            <w:ind w:hanging="640"/>
            <w:divId w:val="1731418922"/>
            <w:rPr>
              <w:del w:id="958" w:author="Valentina Basso" w:date="2024-08-23T13:52:00Z" w16du:dateUtc="2024-08-23T12:52:00Z"/>
              <w:rFonts w:eastAsia="Times New Roman"/>
              <w:sz w:val="18"/>
              <w:szCs w:val="18"/>
            </w:rPr>
          </w:pPr>
          <w:del w:id="959" w:author="Valentina Basso" w:date="2024-08-23T13:52:00Z" w16du:dateUtc="2024-08-23T12:52:00Z">
            <w:r w:rsidRPr="00DB3C98" w:rsidDel="00C0495F">
              <w:rPr>
                <w:rFonts w:eastAsia="Times New Roman"/>
                <w:sz w:val="18"/>
                <w:szCs w:val="18"/>
              </w:rPr>
              <w:delText xml:space="preserve">48. </w:delText>
            </w:r>
            <w:r w:rsidRPr="00DB3C98" w:rsidDel="00C0495F">
              <w:rPr>
                <w:rFonts w:eastAsia="Times New Roman"/>
                <w:sz w:val="18"/>
                <w:szCs w:val="18"/>
              </w:rPr>
              <w:tab/>
              <w:delText xml:space="preserve">Morikawa, H.; Paladini, C.A. Dynamic Regulation of Midbrain Dopamine Neuron Activity: Intrinsic, Synaptic, and Plasticity Mechanisms. </w:delText>
            </w:r>
            <w:r w:rsidRPr="00DB3C98" w:rsidDel="00C0495F">
              <w:rPr>
                <w:rFonts w:eastAsia="Times New Roman"/>
                <w:iCs/>
                <w:sz w:val="18"/>
                <w:szCs w:val="18"/>
              </w:rPr>
              <w:delText>Neuroscience</w:delText>
            </w:r>
            <w:r w:rsidRPr="00DB3C98" w:rsidDel="00C0495F">
              <w:rPr>
                <w:rFonts w:eastAsia="Times New Roman"/>
                <w:sz w:val="18"/>
                <w:szCs w:val="18"/>
              </w:rPr>
              <w:delText xml:space="preserve"> </w:delText>
            </w:r>
            <w:r w:rsidRPr="00DB3C98" w:rsidDel="00C0495F">
              <w:rPr>
                <w:rFonts w:eastAsia="Times New Roman"/>
                <w:bCs/>
                <w:sz w:val="18"/>
                <w:szCs w:val="18"/>
              </w:rPr>
              <w:delText>2011</w:delText>
            </w:r>
            <w:r w:rsidRPr="00DB3C98" w:rsidDel="00C0495F">
              <w:rPr>
                <w:rFonts w:eastAsia="Times New Roman"/>
                <w:sz w:val="18"/>
                <w:szCs w:val="18"/>
              </w:rPr>
              <w:delText xml:space="preserve">, </w:delText>
            </w:r>
            <w:r w:rsidRPr="00DB3C98" w:rsidDel="00C0495F">
              <w:rPr>
                <w:rFonts w:eastAsia="Times New Roman"/>
                <w:iCs/>
                <w:sz w:val="18"/>
                <w:szCs w:val="18"/>
              </w:rPr>
              <w:delText>198</w:delText>
            </w:r>
            <w:r w:rsidRPr="00DB3C98" w:rsidDel="00C0495F">
              <w:rPr>
                <w:rFonts w:eastAsia="Times New Roman"/>
                <w:sz w:val="18"/>
                <w:szCs w:val="18"/>
              </w:rPr>
              <w:delText>, 95–111, doi:10.1016/j.neuroscience.2011.08.023.</w:delText>
            </w:r>
          </w:del>
        </w:p>
        <w:p w14:paraId="4830056A" w14:textId="2B470221" w:rsidR="00DB3C98" w:rsidRPr="00DB3C98" w:rsidDel="00C0495F" w:rsidRDefault="00DB3C98">
          <w:pPr>
            <w:autoSpaceDE w:val="0"/>
            <w:autoSpaceDN w:val="0"/>
            <w:ind w:hanging="640"/>
            <w:divId w:val="2017148372"/>
            <w:rPr>
              <w:del w:id="960" w:author="Valentina Basso" w:date="2024-08-23T13:52:00Z" w16du:dateUtc="2024-08-23T12:52:00Z"/>
              <w:rFonts w:eastAsia="Times New Roman"/>
              <w:sz w:val="18"/>
              <w:szCs w:val="18"/>
            </w:rPr>
          </w:pPr>
          <w:del w:id="961" w:author="Valentina Basso" w:date="2024-08-23T13:52:00Z" w16du:dateUtc="2024-08-23T12:52:00Z">
            <w:r w:rsidRPr="00DB3C98" w:rsidDel="00C0495F">
              <w:rPr>
                <w:rFonts w:eastAsia="Times New Roman"/>
                <w:sz w:val="18"/>
                <w:szCs w:val="18"/>
              </w:rPr>
              <w:delText xml:space="preserve">49. </w:delText>
            </w:r>
            <w:r w:rsidRPr="00DB3C98" w:rsidDel="00C0495F">
              <w:rPr>
                <w:rFonts w:eastAsia="Times New Roman"/>
                <w:sz w:val="18"/>
                <w:szCs w:val="18"/>
              </w:rPr>
              <w:tab/>
              <w:delText xml:space="preserve">Pape, H.C. Queer Current and Pacemaker: The Hyperpolarization-Activated Cation Current in Neurons. </w:delText>
            </w:r>
            <w:r w:rsidRPr="00DB3C98" w:rsidDel="00C0495F">
              <w:rPr>
                <w:rFonts w:eastAsia="Times New Roman"/>
                <w:iCs/>
                <w:sz w:val="18"/>
                <w:szCs w:val="18"/>
              </w:rPr>
              <w:delText>Annu Rev Physiol</w:delText>
            </w:r>
            <w:r w:rsidRPr="00DB3C98" w:rsidDel="00C0495F">
              <w:rPr>
                <w:rFonts w:eastAsia="Times New Roman"/>
                <w:sz w:val="18"/>
                <w:szCs w:val="18"/>
              </w:rPr>
              <w:delText xml:space="preserve"> </w:delText>
            </w:r>
            <w:r w:rsidRPr="00DB3C98" w:rsidDel="00C0495F">
              <w:rPr>
                <w:rFonts w:eastAsia="Times New Roman"/>
                <w:bCs/>
                <w:sz w:val="18"/>
                <w:szCs w:val="18"/>
              </w:rPr>
              <w:delText>1996</w:delText>
            </w:r>
            <w:r w:rsidRPr="00DB3C98" w:rsidDel="00C0495F">
              <w:rPr>
                <w:rFonts w:eastAsia="Times New Roman"/>
                <w:sz w:val="18"/>
                <w:szCs w:val="18"/>
              </w:rPr>
              <w:delText xml:space="preserve">, </w:delText>
            </w:r>
            <w:r w:rsidRPr="00DB3C98" w:rsidDel="00C0495F">
              <w:rPr>
                <w:rFonts w:eastAsia="Times New Roman"/>
                <w:iCs/>
                <w:sz w:val="18"/>
                <w:szCs w:val="18"/>
              </w:rPr>
              <w:delText>58</w:delText>
            </w:r>
            <w:r w:rsidRPr="00DB3C98" w:rsidDel="00C0495F">
              <w:rPr>
                <w:rFonts w:eastAsia="Times New Roman"/>
                <w:sz w:val="18"/>
                <w:szCs w:val="18"/>
              </w:rPr>
              <w:delText>, 299–327, doi:10.1146/annurev.ph.58.030196.001503.</w:delText>
            </w:r>
          </w:del>
        </w:p>
        <w:p w14:paraId="754C992F" w14:textId="581E5C44" w:rsidR="00DB3C98" w:rsidRPr="00DB3C98" w:rsidDel="00C0495F" w:rsidRDefault="00DB3C98">
          <w:pPr>
            <w:autoSpaceDE w:val="0"/>
            <w:autoSpaceDN w:val="0"/>
            <w:ind w:hanging="640"/>
            <w:divId w:val="538277066"/>
            <w:rPr>
              <w:del w:id="962" w:author="Valentina Basso" w:date="2024-08-23T13:52:00Z" w16du:dateUtc="2024-08-23T12:52:00Z"/>
              <w:rFonts w:eastAsia="Times New Roman"/>
              <w:sz w:val="18"/>
              <w:szCs w:val="18"/>
            </w:rPr>
          </w:pPr>
          <w:del w:id="963" w:author="Valentina Basso" w:date="2024-08-23T13:52:00Z" w16du:dateUtc="2024-08-23T12:52:00Z">
            <w:r w:rsidRPr="00DB3C98" w:rsidDel="00C0495F">
              <w:rPr>
                <w:rFonts w:eastAsia="Times New Roman"/>
                <w:sz w:val="18"/>
                <w:szCs w:val="18"/>
              </w:rPr>
              <w:delText xml:space="preserve">50. </w:delText>
            </w:r>
            <w:r w:rsidRPr="00DB3C98" w:rsidDel="00C0495F">
              <w:rPr>
                <w:rFonts w:eastAsia="Times New Roman"/>
                <w:sz w:val="18"/>
                <w:szCs w:val="18"/>
              </w:rPr>
              <w:tab/>
              <w:delText xml:space="preserve">Robinson, R.B.; Siegelbaum, S.A. Hyperpolarization-Activated Cation Currents: From Molecules to Physiological Function. </w:delText>
            </w:r>
            <w:r w:rsidRPr="00DB3C98" w:rsidDel="00C0495F">
              <w:rPr>
                <w:rFonts w:eastAsia="Times New Roman"/>
                <w:iCs/>
                <w:sz w:val="18"/>
                <w:szCs w:val="18"/>
              </w:rPr>
              <w:delText>Annu Rev Physiol</w:delText>
            </w:r>
            <w:r w:rsidRPr="00DB3C98" w:rsidDel="00C0495F">
              <w:rPr>
                <w:rFonts w:eastAsia="Times New Roman"/>
                <w:sz w:val="18"/>
                <w:szCs w:val="18"/>
              </w:rPr>
              <w:delText xml:space="preserve"> </w:delText>
            </w:r>
            <w:r w:rsidRPr="00DB3C98" w:rsidDel="00C0495F">
              <w:rPr>
                <w:rFonts w:eastAsia="Times New Roman"/>
                <w:bCs/>
                <w:sz w:val="18"/>
                <w:szCs w:val="18"/>
              </w:rPr>
              <w:delText>2003</w:delText>
            </w:r>
            <w:r w:rsidRPr="00DB3C98" w:rsidDel="00C0495F">
              <w:rPr>
                <w:rFonts w:eastAsia="Times New Roman"/>
                <w:sz w:val="18"/>
                <w:szCs w:val="18"/>
              </w:rPr>
              <w:delText xml:space="preserve">, </w:delText>
            </w:r>
            <w:r w:rsidRPr="00DB3C98" w:rsidDel="00C0495F">
              <w:rPr>
                <w:rFonts w:eastAsia="Times New Roman"/>
                <w:iCs/>
                <w:sz w:val="18"/>
                <w:szCs w:val="18"/>
              </w:rPr>
              <w:delText>65</w:delText>
            </w:r>
            <w:r w:rsidRPr="00DB3C98" w:rsidDel="00C0495F">
              <w:rPr>
                <w:rFonts w:eastAsia="Times New Roman"/>
                <w:sz w:val="18"/>
                <w:szCs w:val="18"/>
              </w:rPr>
              <w:delText>, 453–480, doi:10.1146/annurev.physiol.65.092101.142734.</w:delText>
            </w:r>
          </w:del>
        </w:p>
        <w:p w14:paraId="169D8C93" w14:textId="3FCCC3FF" w:rsidR="00DB3C98" w:rsidRPr="00DB3C98" w:rsidDel="00C0495F" w:rsidRDefault="00DB3C98">
          <w:pPr>
            <w:autoSpaceDE w:val="0"/>
            <w:autoSpaceDN w:val="0"/>
            <w:ind w:hanging="640"/>
            <w:divId w:val="293367820"/>
            <w:rPr>
              <w:del w:id="964" w:author="Valentina Basso" w:date="2024-08-23T13:52:00Z" w16du:dateUtc="2024-08-23T12:52:00Z"/>
              <w:rFonts w:eastAsia="Times New Roman"/>
              <w:sz w:val="18"/>
              <w:szCs w:val="18"/>
            </w:rPr>
          </w:pPr>
          <w:del w:id="965" w:author="Valentina Basso" w:date="2024-08-23T13:52:00Z" w16du:dateUtc="2024-08-23T12:52:00Z">
            <w:r w:rsidRPr="00DB3C98" w:rsidDel="00C0495F">
              <w:rPr>
                <w:rFonts w:eastAsia="Times New Roman"/>
                <w:sz w:val="18"/>
                <w:szCs w:val="18"/>
              </w:rPr>
              <w:delText xml:space="preserve">51. </w:delText>
            </w:r>
            <w:r w:rsidRPr="00DB3C98" w:rsidDel="00C0495F">
              <w:rPr>
                <w:rFonts w:eastAsia="Times New Roman"/>
                <w:sz w:val="18"/>
                <w:szCs w:val="18"/>
              </w:rPr>
              <w:tab/>
              <w:delText xml:space="preserve">Sørensen, A.T.; Thompson, L.; Kirik, D.; Björklund, A.; Lindvall, O.; Kokaia, M. Functional Properties and Synaptic Integration of Genetically Labelled Dopaminergic Neurons in Intrastriatal Grafts. </w:delText>
            </w:r>
            <w:r w:rsidRPr="00DB3C98" w:rsidDel="00C0495F">
              <w:rPr>
                <w:rFonts w:eastAsia="Times New Roman"/>
                <w:iCs/>
                <w:sz w:val="18"/>
                <w:szCs w:val="18"/>
              </w:rPr>
              <w:delText>Eur J Neurosci</w:delText>
            </w:r>
            <w:r w:rsidRPr="00DB3C98" w:rsidDel="00C0495F">
              <w:rPr>
                <w:rFonts w:eastAsia="Times New Roman"/>
                <w:sz w:val="18"/>
                <w:szCs w:val="18"/>
              </w:rPr>
              <w:delText xml:space="preserve"> </w:delText>
            </w:r>
            <w:r w:rsidRPr="00DB3C98" w:rsidDel="00C0495F">
              <w:rPr>
                <w:rFonts w:eastAsia="Times New Roman"/>
                <w:bCs/>
                <w:sz w:val="18"/>
                <w:szCs w:val="18"/>
              </w:rPr>
              <w:delText>2005</w:delText>
            </w:r>
            <w:r w:rsidRPr="00DB3C98" w:rsidDel="00C0495F">
              <w:rPr>
                <w:rFonts w:eastAsia="Times New Roman"/>
                <w:sz w:val="18"/>
                <w:szCs w:val="18"/>
              </w:rPr>
              <w:delText xml:space="preserve">, </w:delText>
            </w:r>
            <w:r w:rsidRPr="00DB3C98" w:rsidDel="00C0495F">
              <w:rPr>
                <w:rFonts w:eastAsia="Times New Roman"/>
                <w:iCs/>
                <w:sz w:val="18"/>
                <w:szCs w:val="18"/>
              </w:rPr>
              <w:delText>21</w:delText>
            </w:r>
            <w:r w:rsidRPr="00DB3C98" w:rsidDel="00C0495F">
              <w:rPr>
                <w:rFonts w:eastAsia="Times New Roman"/>
                <w:sz w:val="18"/>
                <w:szCs w:val="18"/>
              </w:rPr>
              <w:delText>, 2793–2799, doi:10.1111/j.1460-9568.2005.04116.x.</w:delText>
            </w:r>
          </w:del>
        </w:p>
        <w:p w14:paraId="3526977A" w14:textId="0DA3AC1A" w:rsidR="00DB3C98" w:rsidRPr="00DB3C98" w:rsidDel="00C0495F" w:rsidRDefault="00DB3C98">
          <w:pPr>
            <w:autoSpaceDE w:val="0"/>
            <w:autoSpaceDN w:val="0"/>
            <w:ind w:hanging="640"/>
            <w:divId w:val="815486104"/>
            <w:rPr>
              <w:del w:id="966" w:author="Valentina Basso" w:date="2024-08-23T13:52:00Z" w16du:dateUtc="2024-08-23T12:52:00Z"/>
              <w:rFonts w:eastAsia="Times New Roman"/>
              <w:sz w:val="18"/>
              <w:szCs w:val="18"/>
            </w:rPr>
          </w:pPr>
          <w:del w:id="967" w:author="Valentina Basso" w:date="2024-08-23T13:52:00Z" w16du:dateUtc="2024-08-23T12:52:00Z">
            <w:r w:rsidRPr="00DB3C98" w:rsidDel="00C0495F">
              <w:rPr>
                <w:rFonts w:eastAsia="Times New Roman"/>
                <w:sz w:val="18"/>
                <w:szCs w:val="18"/>
              </w:rPr>
              <w:lastRenderedPageBreak/>
              <w:delText xml:space="preserve">52. </w:delText>
            </w:r>
            <w:r w:rsidRPr="00DB3C98" w:rsidDel="00C0495F">
              <w:rPr>
                <w:rFonts w:eastAsia="Times New Roman"/>
                <w:sz w:val="18"/>
                <w:szCs w:val="18"/>
              </w:rPr>
              <w:tab/>
              <w:delText xml:space="preserve">Ford, C.P.; Mark, G.P.; Williams, J.T. Properties and Opioid Inhibition of Mesolimbic Dopamine Neurons Vary According to Target Location. </w:delText>
            </w:r>
            <w:r w:rsidRPr="00DB3C98" w:rsidDel="00C0495F">
              <w:rPr>
                <w:rFonts w:eastAsia="Times New Roman"/>
                <w:iCs/>
                <w:sz w:val="18"/>
                <w:szCs w:val="18"/>
              </w:rPr>
              <w:delText>J Neurosci</w:delText>
            </w:r>
            <w:r w:rsidRPr="00DB3C98" w:rsidDel="00C0495F">
              <w:rPr>
                <w:rFonts w:eastAsia="Times New Roman"/>
                <w:sz w:val="18"/>
                <w:szCs w:val="18"/>
              </w:rPr>
              <w:delText xml:space="preserve"> </w:delText>
            </w:r>
            <w:r w:rsidRPr="00DB3C98" w:rsidDel="00C0495F">
              <w:rPr>
                <w:rFonts w:eastAsia="Times New Roman"/>
                <w:bCs/>
                <w:sz w:val="18"/>
                <w:szCs w:val="18"/>
              </w:rPr>
              <w:delText>2006</w:delText>
            </w:r>
            <w:r w:rsidRPr="00DB3C98" w:rsidDel="00C0495F">
              <w:rPr>
                <w:rFonts w:eastAsia="Times New Roman"/>
                <w:sz w:val="18"/>
                <w:szCs w:val="18"/>
              </w:rPr>
              <w:delText xml:space="preserve">, </w:delText>
            </w:r>
            <w:r w:rsidRPr="00DB3C98" w:rsidDel="00C0495F">
              <w:rPr>
                <w:rFonts w:eastAsia="Times New Roman"/>
                <w:iCs/>
                <w:sz w:val="18"/>
                <w:szCs w:val="18"/>
              </w:rPr>
              <w:delText>26</w:delText>
            </w:r>
            <w:r w:rsidRPr="00DB3C98" w:rsidDel="00C0495F">
              <w:rPr>
                <w:rFonts w:eastAsia="Times New Roman"/>
                <w:sz w:val="18"/>
                <w:szCs w:val="18"/>
              </w:rPr>
              <w:delText>, 2788–2797, doi:10.1523/JNEUROSCI.4331-05.2006.</w:delText>
            </w:r>
          </w:del>
        </w:p>
        <w:p w14:paraId="248E0661" w14:textId="45D98734" w:rsidR="00DB3C98" w:rsidRPr="00DB3C98" w:rsidDel="00C0495F" w:rsidRDefault="00DB3C98">
          <w:pPr>
            <w:autoSpaceDE w:val="0"/>
            <w:autoSpaceDN w:val="0"/>
            <w:ind w:hanging="640"/>
            <w:divId w:val="1021783461"/>
            <w:rPr>
              <w:del w:id="968" w:author="Valentina Basso" w:date="2024-08-23T13:52:00Z" w16du:dateUtc="2024-08-23T12:52:00Z"/>
              <w:rFonts w:eastAsia="Times New Roman"/>
              <w:sz w:val="18"/>
              <w:szCs w:val="18"/>
            </w:rPr>
          </w:pPr>
          <w:del w:id="969" w:author="Valentina Basso" w:date="2024-08-23T13:52:00Z" w16du:dateUtc="2024-08-23T12:52:00Z">
            <w:r w:rsidRPr="00DB3C98" w:rsidDel="00C0495F">
              <w:rPr>
                <w:rFonts w:eastAsia="Times New Roman"/>
                <w:sz w:val="18"/>
                <w:szCs w:val="18"/>
              </w:rPr>
              <w:delText xml:space="preserve">53. </w:delText>
            </w:r>
            <w:r w:rsidRPr="00DB3C98" w:rsidDel="00C0495F">
              <w:rPr>
                <w:rFonts w:eastAsia="Times New Roman"/>
                <w:sz w:val="18"/>
                <w:szCs w:val="18"/>
              </w:rPr>
              <w:tab/>
              <w:delText xml:space="preserve">Lammel, S.; Hetzel, A.; Häckel, O.; Jones, I.; Liss, B.; Roeper, J. Unique Properties of Mesoprefrontal Neurons within a Dual Mesocorticolimbic Dopamine System. </w:delText>
            </w:r>
            <w:r w:rsidRPr="00DB3C98" w:rsidDel="00C0495F">
              <w:rPr>
                <w:rFonts w:eastAsia="Times New Roman"/>
                <w:iCs/>
                <w:sz w:val="18"/>
                <w:szCs w:val="18"/>
              </w:rPr>
              <w:delText>Neuron</w:delText>
            </w:r>
            <w:r w:rsidRPr="00DB3C98" w:rsidDel="00C0495F">
              <w:rPr>
                <w:rFonts w:eastAsia="Times New Roman"/>
                <w:sz w:val="18"/>
                <w:szCs w:val="18"/>
              </w:rPr>
              <w:delText xml:space="preserve"> </w:delText>
            </w:r>
            <w:r w:rsidRPr="00DB3C98" w:rsidDel="00C0495F">
              <w:rPr>
                <w:rFonts w:eastAsia="Times New Roman"/>
                <w:bCs/>
                <w:sz w:val="18"/>
                <w:szCs w:val="18"/>
              </w:rPr>
              <w:delText>2008</w:delText>
            </w:r>
            <w:r w:rsidRPr="00DB3C98" w:rsidDel="00C0495F">
              <w:rPr>
                <w:rFonts w:eastAsia="Times New Roman"/>
                <w:sz w:val="18"/>
                <w:szCs w:val="18"/>
              </w:rPr>
              <w:delText xml:space="preserve">, </w:delText>
            </w:r>
            <w:r w:rsidRPr="00DB3C98" w:rsidDel="00C0495F">
              <w:rPr>
                <w:rFonts w:eastAsia="Times New Roman"/>
                <w:iCs/>
                <w:sz w:val="18"/>
                <w:szCs w:val="18"/>
              </w:rPr>
              <w:delText>57</w:delText>
            </w:r>
            <w:r w:rsidRPr="00DB3C98" w:rsidDel="00C0495F">
              <w:rPr>
                <w:rFonts w:eastAsia="Times New Roman"/>
                <w:sz w:val="18"/>
                <w:szCs w:val="18"/>
              </w:rPr>
              <w:delText>, 760–773, doi:10.1016/j.neuron.2008.01.022.</w:delText>
            </w:r>
          </w:del>
        </w:p>
        <w:p w14:paraId="77976FA8" w14:textId="625C9AC5" w:rsidR="00DB3C98" w:rsidRPr="00DB3C98" w:rsidDel="00C0495F" w:rsidRDefault="00DB3C98">
          <w:pPr>
            <w:autoSpaceDE w:val="0"/>
            <w:autoSpaceDN w:val="0"/>
            <w:ind w:hanging="640"/>
            <w:divId w:val="1854569410"/>
            <w:rPr>
              <w:del w:id="970" w:author="Valentina Basso" w:date="2024-08-23T13:52:00Z" w16du:dateUtc="2024-08-23T12:52:00Z"/>
              <w:rFonts w:eastAsia="Times New Roman"/>
              <w:sz w:val="18"/>
              <w:szCs w:val="18"/>
            </w:rPr>
          </w:pPr>
          <w:del w:id="971" w:author="Valentina Basso" w:date="2024-08-23T13:52:00Z" w16du:dateUtc="2024-08-23T12:52:00Z">
            <w:r w:rsidRPr="00DB3C98" w:rsidDel="00C0495F">
              <w:rPr>
                <w:rFonts w:eastAsia="Times New Roman"/>
                <w:sz w:val="18"/>
                <w:szCs w:val="18"/>
              </w:rPr>
              <w:delText xml:space="preserve">54. </w:delText>
            </w:r>
            <w:r w:rsidRPr="00DB3C98" w:rsidDel="00C0495F">
              <w:rPr>
                <w:rFonts w:eastAsia="Times New Roman"/>
                <w:sz w:val="18"/>
                <w:szCs w:val="18"/>
              </w:rPr>
              <w:tab/>
              <w:delText xml:space="preserve">Margolis, E.B.; Lock, H.; Hjelmstad, G.O.; Fields, H.L. The Ventral Tegmental Area Revisited: Is There an Electrophysiological Marker for Dopaminergic Neurons? </w:delText>
            </w:r>
            <w:r w:rsidRPr="00DB3C98" w:rsidDel="00C0495F">
              <w:rPr>
                <w:rFonts w:eastAsia="Times New Roman"/>
                <w:iCs/>
                <w:sz w:val="18"/>
                <w:szCs w:val="18"/>
              </w:rPr>
              <w:delText>J Physiol</w:delText>
            </w:r>
            <w:r w:rsidRPr="00DB3C98" w:rsidDel="00C0495F">
              <w:rPr>
                <w:rFonts w:eastAsia="Times New Roman"/>
                <w:sz w:val="18"/>
                <w:szCs w:val="18"/>
              </w:rPr>
              <w:delText xml:space="preserve"> </w:delText>
            </w:r>
            <w:r w:rsidRPr="00DB3C98" w:rsidDel="00C0495F">
              <w:rPr>
                <w:rFonts w:eastAsia="Times New Roman"/>
                <w:bCs/>
                <w:sz w:val="18"/>
                <w:szCs w:val="18"/>
              </w:rPr>
              <w:delText>2006</w:delText>
            </w:r>
            <w:r w:rsidRPr="00DB3C98" w:rsidDel="00C0495F">
              <w:rPr>
                <w:rFonts w:eastAsia="Times New Roman"/>
                <w:sz w:val="18"/>
                <w:szCs w:val="18"/>
              </w:rPr>
              <w:delText xml:space="preserve">, </w:delText>
            </w:r>
            <w:r w:rsidRPr="00DB3C98" w:rsidDel="00C0495F">
              <w:rPr>
                <w:rFonts w:eastAsia="Times New Roman"/>
                <w:iCs/>
                <w:sz w:val="18"/>
                <w:szCs w:val="18"/>
              </w:rPr>
              <w:delText>577</w:delText>
            </w:r>
            <w:r w:rsidRPr="00DB3C98" w:rsidDel="00C0495F">
              <w:rPr>
                <w:rFonts w:eastAsia="Times New Roman"/>
                <w:sz w:val="18"/>
                <w:szCs w:val="18"/>
              </w:rPr>
              <w:delText>, 907–924, doi:10.1113/jphysiol.2006.117069.</w:delText>
            </w:r>
          </w:del>
        </w:p>
        <w:p w14:paraId="07A3779F" w14:textId="679FB566" w:rsidR="00DB3C98" w:rsidRPr="00DB3C98" w:rsidDel="00C0495F" w:rsidRDefault="00DB3C98">
          <w:pPr>
            <w:autoSpaceDE w:val="0"/>
            <w:autoSpaceDN w:val="0"/>
            <w:ind w:hanging="640"/>
            <w:divId w:val="362942758"/>
            <w:rPr>
              <w:del w:id="972" w:author="Valentina Basso" w:date="2024-08-23T13:52:00Z" w16du:dateUtc="2024-08-23T12:52:00Z"/>
              <w:rFonts w:eastAsia="Times New Roman"/>
              <w:sz w:val="18"/>
              <w:szCs w:val="18"/>
            </w:rPr>
          </w:pPr>
          <w:del w:id="973" w:author="Valentina Basso" w:date="2024-08-23T13:52:00Z" w16du:dateUtc="2024-08-23T12:52:00Z">
            <w:r w:rsidRPr="00DB3C98" w:rsidDel="00C0495F">
              <w:rPr>
                <w:rFonts w:eastAsia="Times New Roman"/>
                <w:sz w:val="18"/>
                <w:szCs w:val="18"/>
              </w:rPr>
              <w:delText xml:space="preserve">55. </w:delText>
            </w:r>
            <w:r w:rsidRPr="00DB3C98" w:rsidDel="00C0495F">
              <w:rPr>
                <w:rFonts w:eastAsia="Times New Roman"/>
                <w:sz w:val="18"/>
                <w:szCs w:val="18"/>
              </w:rPr>
              <w:tab/>
              <w:delText xml:space="preserve">Mercuri, N.B.; Bonci, A.; Calabresi, P.; Stratta, F.; Stefani, A.; Bernardi, G. Effects of Dihydropyridine Calcium Antagonists on Rat Midbrain Dopaminergic Neurones. </w:delText>
            </w:r>
            <w:r w:rsidRPr="00DB3C98" w:rsidDel="00C0495F">
              <w:rPr>
                <w:rFonts w:eastAsia="Times New Roman"/>
                <w:iCs/>
                <w:sz w:val="18"/>
                <w:szCs w:val="18"/>
              </w:rPr>
              <w:delText>Br J Pharmacol</w:delText>
            </w:r>
            <w:r w:rsidRPr="00DB3C98" w:rsidDel="00C0495F">
              <w:rPr>
                <w:rFonts w:eastAsia="Times New Roman"/>
                <w:sz w:val="18"/>
                <w:szCs w:val="18"/>
              </w:rPr>
              <w:delText xml:space="preserve"> </w:delText>
            </w:r>
            <w:r w:rsidRPr="00DB3C98" w:rsidDel="00C0495F">
              <w:rPr>
                <w:rFonts w:eastAsia="Times New Roman"/>
                <w:bCs/>
                <w:sz w:val="18"/>
                <w:szCs w:val="18"/>
              </w:rPr>
              <w:delText>1994</w:delText>
            </w:r>
            <w:r w:rsidRPr="00DB3C98" w:rsidDel="00C0495F">
              <w:rPr>
                <w:rFonts w:eastAsia="Times New Roman"/>
                <w:sz w:val="18"/>
                <w:szCs w:val="18"/>
              </w:rPr>
              <w:delText xml:space="preserve">, </w:delText>
            </w:r>
            <w:r w:rsidRPr="00DB3C98" w:rsidDel="00C0495F">
              <w:rPr>
                <w:rFonts w:eastAsia="Times New Roman"/>
                <w:iCs/>
                <w:sz w:val="18"/>
                <w:szCs w:val="18"/>
              </w:rPr>
              <w:delText>113</w:delText>
            </w:r>
            <w:r w:rsidRPr="00DB3C98" w:rsidDel="00C0495F">
              <w:rPr>
                <w:rFonts w:eastAsia="Times New Roman"/>
                <w:sz w:val="18"/>
                <w:szCs w:val="18"/>
              </w:rPr>
              <w:delText>, 831–838, doi:10.1111/j.1476-5381.1994.tb17068.x.</w:delText>
            </w:r>
          </w:del>
        </w:p>
        <w:p w14:paraId="2530BE58" w14:textId="59C7389D" w:rsidR="00DB3C98" w:rsidRPr="00DB3C98" w:rsidDel="00C0495F" w:rsidRDefault="00DB3C98">
          <w:pPr>
            <w:autoSpaceDE w:val="0"/>
            <w:autoSpaceDN w:val="0"/>
            <w:ind w:hanging="640"/>
            <w:divId w:val="818574980"/>
            <w:rPr>
              <w:del w:id="974" w:author="Valentina Basso" w:date="2024-08-23T13:52:00Z" w16du:dateUtc="2024-08-23T12:52:00Z"/>
              <w:rFonts w:eastAsia="Times New Roman"/>
              <w:sz w:val="18"/>
              <w:szCs w:val="18"/>
            </w:rPr>
          </w:pPr>
          <w:del w:id="975" w:author="Valentina Basso" w:date="2024-08-23T13:52:00Z" w16du:dateUtc="2024-08-23T12:52:00Z">
            <w:r w:rsidRPr="00DB3C98" w:rsidDel="00C0495F">
              <w:rPr>
                <w:rFonts w:eastAsia="Times New Roman"/>
                <w:sz w:val="18"/>
                <w:szCs w:val="18"/>
              </w:rPr>
              <w:delText xml:space="preserve">56. </w:delText>
            </w:r>
            <w:r w:rsidRPr="00DB3C98" w:rsidDel="00C0495F">
              <w:rPr>
                <w:rFonts w:eastAsia="Times New Roman"/>
                <w:sz w:val="18"/>
                <w:szCs w:val="18"/>
              </w:rPr>
              <w:tab/>
              <w:delText xml:space="preserve">Khaliq, Z.M.; Bean, B.P. Pacemaking in Dopaminergic Ventral Tegmental Area Neurons: Depolarizing Drive from Background and Voltage-Dependent Sodium Conductances. </w:delText>
            </w:r>
            <w:r w:rsidRPr="00DB3C98" w:rsidDel="00C0495F">
              <w:rPr>
                <w:rFonts w:eastAsia="Times New Roman"/>
                <w:iCs/>
                <w:sz w:val="18"/>
                <w:szCs w:val="18"/>
              </w:rPr>
              <w:delText>J Neurosci</w:delText>
            </w:r>
            <w:r w:rsidRPr="00DB3C98" w:rsidDel="00C0495F">
              <w:rPr>
                <w:rFonts w:eastAsia="Times New Roman"/>
                <w:sz w:val="18"/>
                <w:szCs w:val="18"/>
              </w:rPr>
              <w:delText xml:space="preserve"> </w:delText>
            </w:r>
            <w:r w:rsidRPr="00DB3C98" w:rsidDel="00C0495F">
              <w:rPr>
                <w:rFonts w:eastAsia="Times New Roman"/>
                <w:bCs/>
                <w:sz w:val="18"/>
                <w:szCs w:val="18"/>
              </w:rPr>
              <w:delText>2010</w:delText>
            </w:r>
            <w:r w:rsidRPr="00DB3C98" w:rsidDel="00C0495F">
              <w:rPr>
                <w:rFonts w:eastAsia="Times New Roman"/>
                <w:sz w:val="18"/>
                <w:szCs w:val="18"/>
              </w:rPr>
              <w:delText xml:space="preserve">, </w:delText>
            </w:r>
            <w:r w:rsidRPr="00DB3C98" w:rsidDel="00C0495F">
              <w:rPr>
                <w:rFonts w:eastAsia="Times New Roman"/>
                <w:iCs/>
                <w:sz w:val="18"/>
                <w:szCs w:val="18"/>
              </w:rPr>
              <w:delText>30</w:delText>
            </w:r>
            <w:r w:rsidRPr="00DB3C98" w:rsidDel="00C0495F">
              <w:rPr>
                <w:rFonts w:eastAsia="Times New Roman"/>
                <w:sz w:val="18"/>
                <w:szCs w:val="18"/>
              </w:rPr>
              <w:delText>, 7401–7413, doi:10.1523/JNEUROSCI.0143-10.2010.</w:delText>
            </w:r>
          </w:del>
        </w:p>
        <w:p w14:paraId="5A02F68E" w14:textId="080086C2" w:rsidR="00DB3C98" w:rsidRPr="00DB3C98" w:rsidDel="00C0495F" w:rsidRDefault="00DB3C98">
          <w:pPr>
            <w:autoSpaceDE w:val="0"/>
            <w:autoSpaceDN w:val="0"/>
            <w:ind w:hanging="640"/>
            <w:divId w:val="918557874"/>
            <w:rPr>
              <w:del w:id="976" w:author="Valentina Basso" w:date="2024-08-23T13:52:00Z" w16du:dateUtc="2024-08-23T12:52:00Z"/>
              <w:rFonts w:eastAsia="Times New Roman"/>
              <w:sz w:val="18"/>
              <w:szCs w:val="18"/>
            </w:rPr>
          </w:pPr>
          <w:del w:id="977" w:author="Valentina Basso" w:date="2024-08-23T13:52:00Z" w16du:dateUtc="2024-08-23T12:52:00Z">
            <w:r w:rsidRPr="00DB3C98" w:rsidDel="00C0495F">
              <w:rPr>
                <w:rFonts w:eastAsia="Times New Roman"/>
                <w:sz w:val="18"/>
                <w:szCs w:val="18"/>
              </w:rPr>
              <w:delText xml:space="preserve">57. </w:delText>
            </w:r>
            <w:r w:rsidRPr="00DB3C98" w:rsidDel="00C0495F">
              <w:rPr>
                <w:rFonts w:eastAsia="Times New Roman"/>
                <w:sz w:val="18"/>
                <w:szCs w:val="18"/>
              </w:rPr>
              <w:tab/>
              <w:delText xml:space="preserve">Chan, C.S.; Guzman, J.N.; Ilijic, E.; Mercer, J.N.; Rick, C.; Tkatch, T.; Meredith, G.E.; Surmeier, D.J. “Rejuvenation” Protects Neurons in Mouse Models of Parkinson’s Disease. </w:delText>
            </w:r>
            <w:r w:rsidRPr="00DB3C98" w:rsidDel="00C0495F">
              <w:rPr>
                <w:rFonts w:eastAsia="Times New Roman"/>
                <w:iCs/>
                <w:sz w:val="18"/>
                <w:szCs w:val="18"/>
              </w:rPr>
              <w:delText>Nature</w:delText>
            </w:r>
            <w:r w:rsidRPr="00DB3C98" w:rsidDel="00C0495F">
              <w:rPr>
                <w:rFonts w:eastAsia="Times New Roman"/>
                <w:sz w:val="18"/>
                <w:szCs w:val="18"/>
              </w:rPr>
              <w:delText xml:space="preserve"> </w:delText>
            </w:r>
            <w:r w:rsidRPr="00DB3C98" w:rsidDel="00C0495F">
              <w:rPr>
                <w:rFonts w:eastAsia="Times New Roman"/>
                <w:bCs/>
                <w:sz w:val="18"/>
                <w:szCs w:val="18"/>
              </w:rPr>
              <w:delText>2007</w:delText>
            </w:r>
            <w:r w:rsidRPr="00DB3C98" w:rsidDel="00C0495F">
              <w:rPr>
                <w:rFonts w:eastAsia="Times New Roman"/>
                <w:sz w:val="18"/>
                <w:szCs w:val="18"/>
              </w:rPr>
              <w:delText xml:space="preserve">, </w:delText>
            </w:r>
            <w:r w:rsidRPr="00DB3C98" w:rsidDel="00C0495F">
              <w:rPr>
                <w:rFonts w:eastAsia="Times New Roman"/>
                <w:iCs/>
                <w:sz w:val="18"/>
                <w:szCs w:val="18"/>
              </w:rPr>
              <w:delText>447</w:delText>
            </w:r>
            <w:r w:rsidRPr="00DB3C98" w:rsidDel="00C0495F">
              <w:rPr>
                <w:rFonts w:eastAsia="Times New Roman"/>
                <w:sz w:val="18"/>
                <w:szCs w:val="18"/>
              </w:rPr>
              <w:delText>, 1081–1086, doi:10.1038/nature05865.</w:delText>
            </w:r>
          </w:del>
        </w:p>
        <w:p w14:paraId="3EB99574" w14:textId="56D756F7" w:rsidR="00DB3C98" w:rsidRPr="00DB3C98" w:rsidDel="00C0495F" w:rsidRDefault="00DB3C98">
          <w:pPr>
            <w:autoSpaceDE w:val="0"/>
            <w:autoSpaceDN w:val="0"/>
            <w:ind w:hanging="640"/>
            <w:divId w:val="1851330517"/>
            <w:rPr>
              <w:del w:id="978" w:author="Valentina Basso" w:date="2024-08-23T13:52:00Z" w16du:dateUtc="2024-08-23T12:52:00Z"/>
              <w:rFonts w:eastAsia="Times New Roman"/>
              <w:sz w:val="18"/>
              <w:szCs w:val="18"/>
            </w:rPr>
          </w:pPr>
          <w:del w:id="979" w:author="Valentina Basso" w:date="2024-08-23T13:52:00Z" w16du:dateUtc="2024-08-23T12:52:00Z">
            <w:r w:rsidRPr="00DB3C98" w:rsidDel="00C0495F">
              <w:rPr>
                <w:rFonts w:eastAsia="Times New Roman"/>
                <w:sz w:val="18"/>
                <w:szCs w:val="18"/>
              </w:rPr>
              <w:delText xml:space="preserve">58. </w:delText>
            </w:r>
            <w:r w:rsidRPr="00DB3C98" w:rsidDel="00C0495F">
              <w:rPr>
                <w:rFonts w:eastAsia="Times New Roman"/>
                <w:sz w:val="18"/>
                <w:szCs w:val="18"/>
              </w:rPr>
              <w:tab/>
              <w:delText xml:space="preserve">Damier, P.; Hirsch, E.C.; Agid, Y.; Graybiel, A.M. The Substantia Nigra of the Human Brain. I. Nigrosomes and the Nigral Matrix, a Compartmental Organization Based on Calbindin D(28K) Immunohistochemistry. </w:delText>
            </w:r>
            <w:r w:rsidRPr="00DB3C98" w:rsidDel="00C0495F">
              <w:rPr>
                <w:rFonts w:eastAsia="Times New Roman"/>
                <w:iCs/>
                <w:sz w:val="18"/>
                <w:szCs w:val="18"/>
              </w:rPr>
              <w:delText>Brain</w:delText>
            </w:r>
            <w:r w:rsidRPr="00DB3C98" w:rsidDel="00C0495F">
              <w:rPr>
                <w:rFonts w:eastAsia="Times New Roman"/>
                <w:sz w:val="18"/>
                <w:szCs w:val="18"/>
              </w:rPr>
              <w:delText xml:space="preserve"> </w:delText>
            </w:r>
            <w:r w:rsidRPr="00DB3C98" w:rsidDel="00C0495F">
              <w:rPr>
                <w:rFonts w:eastAsia="Times New Roman"/>
                <w:bCs/>
                <w:sz w:val="18"/>
                <w:szCs w:val="18"/>
              </w:rPr>
              <w:delText>1999</w:delText>
            </w:r>
            <w:r w:rsidRPr="00DB3C98" w:rsidDel="00C0495F">
              <w:rPr>
                <w:rFonts w:eastAsia="Times New Roman"/>
                <w:sz w:val="18"/>
                <w:szCs w:val="18"/>
              </w:rPr>
              <w:delText xml:space="preserve">, </w:delText>
            </w:r>
            <w:r w:rsidRPr="00DB3C98" w:rsidDel="00C0495F">
              <w:rPr>
                <w:rFonts w:eastAsia="Times New Roman"/>
                <w:iCs/>
                <w:sz w:val="18"/>
                <w:szCs w:val="18"/>
              </w:rPr>
              <w:delText>122 ( Pt 8)</w:delText>
            </w:r>
            <w:r w:rsidRPr="00DB3C98" w:rsidDel="00C0495F">
              <w:rPr>
                <w:rFonts w:eastAsia="Times New Roman"/>
                <w:sz w:val="18"/>
                <w:szCs w:val="18"/>
              </w:rPr>
              <w:delText>, 1421–1436, doi:10.1093/brain/122.8.1421.</w:delText>
            </w:r>
          </w:del>
        </w:p>
        <w:p w14:paraId="70A7643F" w14:textId="7C6D0DA4" w:rsidR="00DB3C98" w:rsidRPr="00DB3C98" w:rsidDel="00C0495F" w:rsidRDefault="00DB3C98">
          <w:pPr>
            <w:autoSpaceDE w:val="0"/>
            <w:autoSpaceDN w:val="0"/>
            <w:ind w:hanging="640"/>
            <w:divId w:val="1151412305"/>
            <w:rPr>
              <w:del w:id="980" w:author="Valentina Basso" w:date="2024-08-23T13:52:00Z" w16du:dateUtc="2024-08-23T12:52:00Z"/>
              <w:rFonts w:eastAsia="Times New Roman"/>
              <w:sz w:val="18"/>
              <w:szCs w:val="18"/>
            </w:rPr>
          </w:pPr>
          <w:del w:id="981" w:author="Valentina Basso" w:date="2024-08-23T13:52:00Z" w16du:dateUtc="2024-08-23T12:52:00Z">
            <w:r w:rsidRPr="00DB3C98" w:rsidDel="00C0495F">
              <w:rPr>
                <w:rFonts w:eastAsia="Times New Roman"/>
                <w:sz w:val="18"/>
                <w:szCs w:val="18"/>
              </w:rPr>
              <w:delText xml:space="preserve">59. </w:delText>
            </w:r>
            <w:r w:rsidRPr="00DB3C98" w:rsidDel="00C0495F">
              <w:rPr>
                <w:rFonts w:eastAsia="Times New Roman"/>
                <w:sz w:val="18"/>
                <w:szCs w:val="18"/>
              </w:rPr>
              <w:tab/>
              <w:delText xml:space="preserve">Roeper, J. Dissecting the Diversity of Midbrain Dopamine Neurons. </w:delText>
            </w:r>
            <w:r w:rsidRPr="00DB3C98" w:rsidDel="00C0495F">
              <w:rPr>
                <w:rFonts w:eastAsia="Times New Roman"/>
                <w:iCs/>
                <w:sz w:val="18"/>
                <w:szCs w:val="18"/>
              </w:rPr>
              <w:delText>Trends Neurosci</w:delText>
            </w:r>
            <w:r w:rsidRPr="00DB3C98" w:rsidDel="00C0495F">
              <w:rPr>
                <w:rFonts w:eastAsia="Times New Roman"/>
                <w:sz w:val="18"/>
                <w:szCs w:val="18"/>
              </w:rPr>
              <w:delText xml:space="preserve"> </w:delText>
            </w:r>
            <w:r w:rsidRPr="00DB3C98" w:rsidDel="00C0495F">
              <w:rPr>
                <w:rFonts w:eastAsia="Times New Roman"/>
                <w:bCs/>
                <w:sz w:val="18"/>
                <w:szCs w:val="18"/>
              </w:rPr>
              <w:delText>2013</w:delText>
            </w:r>
            <w:r w:rsidRPr="00DB3C98" w:rsidDel="00C0495F">
              <w:rPr>
                <w:rFonts w:eastAsia="Times New Roman"/>
                <w:sz w:val="18"/>
                <w:szCs w:val="18"/>
              </w:rPr>
              <w:delText xml:space="preserve">, </w:delText>
            </w:r>
            <w:r w:rsidRPr="00DB3C98" w:rsidDel="00C0495F">
              <w:rPr>
                <w:rFonts w:eastAsia="Times New Roman"/>
                <w:iCs/>
                <w:sz w:val="18"/>
                <w:szCs w:val="18"/>
              </w:rPr>
              <w:delText>36</w:delText>
            </w:r>
            <w:r w:rsidRPr="00DB3C98" w:rsidDel="00C0495F">
              <w:rPr>
                <w:rFonts w:eastAsia="Times New Roman"/>
                <w:sz w:val="18"/>
                <w:szCs w:val="18"/>
              </w:rPr>
              <w:delText>, 336–342, doi:10.1016/j.tins.2013.03.003.</w:delText>
            </w:r>
          </w:del>
        </w:p>
        <w:p w14:paraId="60BDAE4F" w14:textId="46AA2337" w:rsidR="00DB3C98" w:rsidRPr="00DB3C98" w:rsidDel="00C0495F" w:rsidRDefault="00DB3C98">
          <w:pPr>
            <w:autoSpaceDE w:val="0"/>
            <w:autoSpaceDN w:val="0"/>
            <w:ind w:hanging="640"/>
            <w:divId w:val="1812166405"/>
            <w:rPr>
              <w:del w:id="982" w:author="Valentina Basso" w:date="2024-08-23T13:52:00Z" w16du:dateUtc="2024-08-23T12:52:00Z"/>
              <w:rFonts w:eastAsia="Times New Roman"/>
              <w:sz w:val="18"/>
              <w:szCs w:val="18"/>
            </w:rPr>
          </w:pPr>
          <w:del w:id="983" w:author="Valentina Basso" w:date="2024-08-23T13:52:00Z" w16du:dateUtc="2024-08-23T12:52:00Z">
            <w:r w:rsidRPr="00DB3C98" w:rsidDel="00C0495F">
              <w:rPr>
                <w:rFonts w:eastAsia="Times New Roman"/>
                <w:sz w:val="18"/>
                <w:szCs w:val="18"/>
              </w:rPr>
              <w:delText xml:space="preserve">60. </w:delText>
            </w:r>
            <w:r w:rsidRPr="00DB3C98" w:rsidDel="00C0495F">
              <w:rPr>
                <w:rFonts w:eastAsia="Times New Roman"/>
                <w:sz w:val="18"/>
                <w:szCs w:val="18"/>
              </w:rPr>
              <w:tab/>
              <w:delText xml:space="preserve">Bayer, S.A.; Wills, K. V; Triarhou, L.C.; Ghetti, B. Time of Neuron Origin and Gradients of Neurogenesis in Midbrain Dopaminergic Neurons in the Mouse. </w:delText>
            </w:r>
            <w:r w:rsidRPr="00DB3C98" w:rsidDel="00C0495F">
              <w:rPr>
                <w:rFonts w:eastAsia="Times New Roman"/>
                <w:iCs/>
                <w:sz w:val="18"/>
                <w:szCs w:val="18"/>
              </w:rPr>
              <w:delText>Exp Brain Res</w:delText>
            </w:r>
            <w:r w:rsidRPr="00DB3C98" w:rsidDel="00C0495F">
              <w:rPr>
                <w:rFonts w:eastAsia="Times New Roman"/>
                <w:sz w:val="18"/>
                <w:szCs w:val="18"/>
              </w:rPr>
              <w:delText xml:space="preserve"> </w:delText>
            </w:r>
            <w:r w:rsidRPr="00DB3C98" w:rsidDel="00C0495F">
              <w:rPr>
                <w:rFonts w:eastAsia="Times New Roman"/>
                <w:bCs/>
                <w:sz w:val="18"/>
                <w:szCs w:val="18"/>
              </w:rPr>
              <w:delText>1995</w:delText>
            </w:r>
            <w:r w:rsidRPr="00DB3C98" w:rsidDel="00C0495F">
              <w:rPr>
                <w:rFonts w:eastAsia="Times New Roman"/>
                <w:sz w:val="18"/>
                <w:szCs w:val="18"/>
              </w:rPr>
              <w:delText xml:space="preserve">, </w:delText>
            </w:r>
            <w:r w:rsidRPr="00DB3C98" w:rsidDel="00C0495F">
              <w:rPr>
                <w:rFonts w:eastAsia="Times New Roman"/>
                <w:iCs/>
                <w:sz w:val="18"/>
                <w:szCs w:val="18"/>
              </w:rPr>
              <w:delText>105</w:delText>
            </w:r>
            <w:r w:rsidRPr="00DB3C98" w:rsidDel="00C0495F">
              <w:rPr>
                <w:rFonts w:eastAsia="Times New Roman"/>
                <w:sz w:val="18"/>
                <w:szCs w:val="18"/>
              </w:rPr>
              <w:delText>, 191–199, doi:10.1007/BF00240955.</w:delText>
            </w:r>
          </w:del>
        </w:p>
        <w:p w14:paraId="67D4FC6A" w14:textId="239787A2" w:rsidR="00DB3C98" w:rsidRPr="00DB3C98" w:rsidDel="00C0495F" w:rsidRDefault="00DB3C98">
          <w:pPr>
            <w:autoSpaceDE w:val="0"/>
            <w:autoSpaceDN w:val="0"/>
            <w:ind w:hanging="640"/>
            <w:divId w:val="777456491"/>
            <w:rPr>
              <w:del w:id="984" w:author="Valentina Basso" w:date="2024-08-23T13:52:00Z" w16du:dateUtc="2024-08-23T12:52:00Z"/>
              <w:rFonts w:eastAsia="Times New Roman"/>
              <w:sz w:val="18"/>
              <w:szCs w:val="18"/>
            </w:rPr>
          </w:pPr>
          <w:del w:id="985" w:author="Valentina Basso" w:date="2024-08-23T13:52:00Z" w16du:dateUtc="2024-08-23T12:52:00Z">
            <w:r w:rsidRPr="00DB3C98" w:rsidDel="00C0495F">
              <w:rPr>
                <w:rFonts w:eastAsia="Times New Roman"/>
                <w:sz w:val="18"/>
                <w:szCs w:val="18"/>
              </w:rPr>
              <w:delText xml:space="preserve">61. </w:delText>
            </w:r>
            <w:r w:rsidRPr="00DB3C98" w:rsidDel="00C0495F">
              <w:rPr>
                <w:rFonts w:eastAsia="Times New Roman"/>
                <w:sz w:val="18"/>
                <w:szCs w:val="18"/>
              </w:rPr>
              <w:tab/>
              <w:delText xml:space="preserve">Blaess, S.; Bodea, G.O.; Kabanova, A.; Chanet, S.; Mugniery, E.; Derouiche, A.; Stephen, D.; Joyner, A.L. Temporal-Spatial Changes in Sonic Hedgehog Expression and Signaling Reveal Different Potentials of Ventral Mesencephalic Progenitors to Populate Distinct Ventral Midbrain Nuclei. </w:delText>
            </w:r>
            <w:r w:rsidRPr="00DB3C98" w:rsidDel="00C0495F">
              <w:rPr>
                <w:rFonts w:eastAsia="Times New Roman"/>
                <w:iCs/>
                <w:sz w:val="18"/>
                <w:szCs w:val="18"/>
              </w:rPr>
              <w:delText>Neural Dev</w:delText>
            </w:r>
            <w:r w:rsidRPr="00DB3C98" w:rsidDel="00C0495F">
              <w:rPr>
                <w:rFonts w:eastAsia="Times New Roman"/>
                <w:sz w:val="18"/>
                <w:szCs w:val="18"/>
              </w:rPr>
              <w:delText xml:space="preserve"> </w:delText>
            </w:r>
            <w:r w:rsidRPr="00DB3C98" w:rsidDel="00C0495F">
              <w:rPr>
                <w:rFonts w:eastAsia="Times New Roman"/>
                <w:bCs/>
                <w:sz w:val="18"/>
                <w:szCs w:val="18"/>
              </w:rPr>
              <w:delText>2011</w:delText>
            </w:r>
            <w:r w:rsidRPr="00DB3C98" w:rsidDel="00C0495F">
              <w:rPr>
                <w:rFonts w:eastAsia="Times New Roman"/>
                <w:sz w:val="18"/>
                <w:szCs w:val="18"/>
              </w:rPr>
              <w:delText xml:space="preserve">, </w:delText>
            </w:r>
            <w:r w:rsidRPr="00DB3C98" w:rsidDel="00C0495F">
              <w:rPr>
                <w:rFonts w:eastAsia="Times New Roman"/>
                <w:iCs/>
                <w:sz w:val="18"/>
                <w:szCs w:val="18"/>
              </w:rPr>
              <w:delText>6</w:delText>
            </w:r>
            <w:r w:rsidRPr="00DB3C98" w:rsidDel="00C0495F">
              <w:rPr>
                <w:rFonts w:eastAsia="Times New Roman"/>
                <w:sz w:val="18"/>
                <w:szCs w:val="18"/>
              </w:rPr>
              <w:delText>, 29, doi:10.1186/1749-8104-6-29.</w:delText>
            </w:r>
          </w:del>
        </w:p>
        <w:p w14:paraId="70E4680A" w14:textId="41D77218" w:rsidR="00DB3C98" w:rsidRPr="00DB3C98" w:rsidDel="00C0495F" w:rsidRDefault="00DB3C98">
          <w:pPr>
            <w:autoSpaceDE w:val="0"/>
            <w:autoSpaceDN w:val="0"/>
            <w:ind w:hanging="640"/>
            <w:divId w:val="131482692"/>
            <w:rPr>
              <w:del w:id="986" w:author="Valentina Basso" w:date="2024-08-23T13:52:00Z" w16du:dateUtc="2024-08-23T12:52:00Z"/>
              <w:rFonts w:eastAsia="Times New Roman"/>
              <w:sz w:val="18"/>
              <w:szCs w:val="18"/>
            </w:rPr>
          </w:pPr>
          <w:del w:id="987" w:author="Valentina Basso" w:date="2024-08-23T13:52:00Z" w16du:dateUtc="2024-08-23T12:52:00Z">
            <w:r w:rsidRPr="00DB3C98" w:rsidDel="00C0495F">
              <w:rPr>
                <w:rFonts w:eastAsia="Times New Roman"/>
                <w:sz w:val="18"/>
                <w:szCs w:val="18"/>
              </w:rPr>
              <w:delText xml:space="preserve">62. </w:delText>
            </w:r>
            <w:r w:rsidRPr="00DB3C98" w:rsidDel="00C0495F">
              <w:rPr>
                <w:rFonts w:eastAsia="Times New Roman"/>
                <w:sz w:val="18"/>
                <w:szCs w:val="18"/>
              </w:rPr>
              <w:tab/>
              <w:delText xml:space="preserve">Panman, L.; Papathanou, M.; Laguna, A.; Oosterveen, T.; Volakakis, N.; Acampora, D.; Kurtsdotter, I.; Yoshitake, T.; Kehr, J.; Joodmardi, E.; et al. Sox6 and Otx2 Control the Specification of Substantia Nigra and Ventral Tegmental Area Dopamine Neurons. </w:delText>
            </w:r>
            <w:r w:rsidRPr="00DB3C98" w:rsidDel="00C0495F">
              <w:rPr>
                <w:rFonts w:eastAsia="Times New Roman"/>
                <w:iCs/>
                <w:sz w:val="18"/>
                <w:szCs w:val="18"/>
              </w:rPr>
              <w:delText>Cell Rep</w:delText>
            </w:r>
            <w:r w:rsidRPr="00DB3C98" w:rsidDel="00C0495F">
              <w:rPr>
                <w:rFonts w:eastAsia="Times New Roman"/>
                <w:sz w:val="18"/>
                <w:szCs w:val="18"/>
              </w:rPr>
              <w:delText xml:space="preserve"> </w:delText>
            </w:r>
            <w:r w:rsidRPr="00DB3C98" w:rsidDel="00C0495F">
              <w:rPr>
                <w:rFonts w:eastAsia="Times New Roman"/>
                <w:bCs/>
                <w:sz w:val="18"/>
                <w:szCs w:val="18"/>
              </w:rPr>
              <w:delText>2014</w:delText>
            </w:r>
            <w:r w:rsidRPr="00DB3C98" w:rsidDel="00C0495F">
              <w:rPr>
                <w:rFonts w:eastAsia="Times New Roman"/>
                <w:sz w:val="18"/>
                <w:szCs w:val="18"/>
              </w:rPr>
              <w:delText xml:space="preserve">, </w:delText>
            </w:r>
            <w:r w:rsidRPr="00DB3C98" w:rsidDel="00C0495F">
              <w:rPr>
                <w:rFonts w:eastAsia="Times New Roman"/>
                <w:iCs/>
                <w:sz w:val="18"/>
                <w:szCs w:val="18"/>
              </w:rPr>
              <w:delText>8</w:delText>
            </w:r>
            <w:r w:rsidRPr="00DB3C98" w:rsidDel="00C0495F">
              <w:rPr>
                <w:rFonts w:eastAsia="Times New Roman"/>
                <w:sz w:val="18"/>
                <w:szCs w:val="18"/>
              </w:rPr>
              <w:delText>, 1018–1025, doi:10.1016/j.celrep.2014.07.016.</w:delText>
            </w:r>
          </w:del>
        </w:p>
        <w:p w14:paraId="0578394E" w14:textId="3A1F8775" w:rsidR="00DB3C98" w:rsidRPr="00DB3C98" w:rsidDel="00C0495F" w:rsidRDefault="00DB3C98">
          <w:pPr>
            <w:autoSpaceDE w:val="0"/>
            <w:autoSpaceDN w:val="0"/>
            <w:ind w:hanging="640"/>
            <w:divId w:val="1903103587"/>
            <w:rPr>
              <w:del w:id="988" w:author="Valentina Basso" w:date="2024-08-23T13:52:00Z" w16du:dateUtc="2024-08-23T12:52:00Z"/>
              <w:rFonts w:eastAsia="Times New Roman"/>
              <w:sz w:val="18"/>
              <w:szCs w:val="18"/>
            </w:rPr>
          </w:pPr>
          <w:del w:id="989" w:author="Valentina Basso" w:date="2024-08-23T13:52:00Z" w16du:dateUtc="2024-08-23T12:52:00Z">
            <w:r w:rsidRPr="00DB3C98" w:rsidDel="00C0495F">
              <w:rPr>
                <w:rFonts w:eastAsia="Times New Roman"/>
                <w:sz w:val="18"/>
                <w:szCs w:val="18"/>
              </w:rPr>
              <w:delText xml:space="preserve">63. </w:delText>
            </w:r>
            <w:r w:rsidRPr="00DB3C98" w:rsidDel="00C0495F">
              <w:rPr>
                <w:rFonts w:eastAsia="Times New Roman"/>
                <w:sz w:val="18"/>
                <w:szCs w:val="18"/>
              </w:rPr>
              <w:tab/>
              <w:delText xml:space="preserve">Puelles, E.; Annino, A.; Tuorto, F.; Usiello, A.; Acampora, D.; Czerny, T.; Brodski, C.; Ang, S.-L.; Wurst, W.; Simeone, A. Otx2 Regulates the Extent, Identity and Fate of Neuronal Progenitor Domains in the Ventral Midbrain. </w:delText>
            </w:r>
            <w:r w:rsidRPr="00DB3C98" w:rsidDel="00C0495F">
              <w:rPr>
                <w:rFonts w:eastAsia="Times New Roman"/>
                <w:iCs/>
                <w:sz w:val="18"/>
                <w:szCs w:val="18"/>
              </w:rPr>
              <w:delText>Development</w:delText>
            </w:r>
            <w:r w:rsidRPr="00DB3C98" w:rsidDel="00C0495F">
              <w:rPr>
                <w:rFonts w:eastAsia="Times New Roman"/>
                <w:sz w:val="18"/>
                <w:szCs w:val="18"/>
              </w:rPr>
              <w:delText xml:space="preserve"> </w:delText>
            </w:r>
            <w:r w:rsidRPr="00DB3C98" w:rsidDel="00C0495F">
              <w:rPr>
                <w:rFonts w:eastAsia="Times New Roman"/>
                <w:bCs/>
                <w:sz w:val="18"/>
                <w:szCs w:val="18"/>
              </w:rPr>
              <w:delText>2004</w:delText>
            </w:r>
            <w:r w:rsidRPr="00DB3C98" w:rsidDel="00C0495F">
              <w:rPr>
                <w:rFonts w:eastAsia="Times New Roman"/>
                <w:sz w:val="18"/>
                <w:szCs w:val="18"/>
              </w:rPr>
              <w:delText xml:space="preserve">, </w:delText>
            </w:r>
            <w:r w:rsidRPr="00DB3C98" w:rsidDel="00C0495F">
              <w:rPr>
                <w:rFonts w:eastAsia="Times New Roman"/>
                <w:iCs/>
                <w:sz w:val="18"/>
                <w:szCs w:val="18"/>
              </w:rPr>
              <w:delText>131</w:delText>
            </w:r>
            <w:r w:rsidRPr="00DB3C98" w:rsidDel="00C0495F">
              <w:rPr>
                <w:rFonts w:eastAsia="Times New Roman"/>
                <w:sz w:val="18"/>
                <w:szCs w:val="18"/>
              </w:rPr>
              <w:delText>, 2037–2048, doi:10.1242/dev.01107.</w:delText>
            </w:r>
          </w:del>
        </w:p>
        <w:p w14:paraId="703B0793" w14:textId="0E8D96DB" w:rsidR="00DB3C98" w:rsidRPr="00DB3C98" w:rsidDel="00C0495F" w:rsidRDefault="00DB3C98">
          <w:pPr>
            <w:autoSpaceDE w:val="0"/>
            <w:autoSpaceDN w:val="0"/>
            <w:ind w:hanging="640"/>
            <w:divId w:val="147989244"/>
            <w:rPr>
              <w:del w:id="990" w:author="Valentina Basso" w:date="2024-08-23T13:52:00Z" w16du:dateUtc="2024-08-23T12:52:00Z"/>
              <w:rFonts w:eastAsia="Times New Roman"/>
              <w:sz w:val="18"/>
              <w:szCs w:val="18"/>
            </w:rPr>
          </w:pPr>
          <w:del w:id="991" w:author="Valentina Basso" w:date="2024-08-23T13:52:00Z" w16du:dateUtc="2024-08-23T12:52:00Z">
            <w:r w:rsidRPr="00DB3C98" w:rsidDel="00C0495F">
              <w:rPr>
                <w:rFonts w:eastAsia="Times New Roman"/>
                <w:sz w:val="18"/>
                <w:szCs w:val="18"/>
              </w:rPr>
              <w:delText xml:space="preserve">64. </w:delText>
            </w:r>
            <w:r w:rsidRPr="00DB3C98" w:rsidDel="00C0495F">
              <w:rPr>
                <w:rFonts w:eastAsia="Times New Roman"/>
                <w:sz w:val="18"/>
                <w:szCs w:val="18"/>
              </w:rPr>
              <w:tab/>
              <w:delText xml:space="preserve">Basson, M.A.; Echevarria, D.; Ahn, C.P.; Sudarov, A.; Joyner, A.L.; Mason, I.J.; Martinez, S.; Martin, G.R. Specific Regions within the Embryonic Midbrain and Cerebellum Require Different Levels of FGF Signaling during Development. </w:delText>
            </w:r>
            <w:r w:rsidRPr="00DB3C98" w:rsidDel="00C0495F">
              <w:rPr>
                <w:rFonts w:eastAsia="Times New Roman"/>
                <w:iCs/>
                <w:sz w:val="18"/>
                <w:szCs w:val="18"/>
              </w:rPr>
              <w:delText>Development</w:delText>
            </w:r>
            <w:r w:rsidRPr="00DB3C98" w:rsidDel="00C0495F">
              <w:rPr>
                <w:rFonts w:eastAsia="Times New Roman"/>
                <w:sz w:val="18"/>
                <w:szCs w:val="18"/>
              </w:rPr>
              <w:delText xml:space="preserve"> </w:delText>
            </w:r>
            <w:r w:rsidRPr="00DB3C98" w:rsidDel="00C0495F">
              <w:rPr>
                <w:rFonts w:eastAsia="Times New Roman"/>
                <w:bCs/>
                <w:sz w:val="18"/>
                <w:szCs w:val="18"/>
              </w:rPr>
              <w:delText>2008</w:delText>
            </w:r>
            <w:r w:rsidRPr="00DB3C98" w:rsidDel="00C0495F">
              <w:rPr>
                <w:rFonts w:eastAsia="Times New Roman"/>
                <w:sz w:val="18"/>
                <w:szCs w:val="18"/>
              </w:rPr>
              <w:delText xml:space="preserve">, </w:delText>
            </w:r>
            <w:r w:rsidRPr="00DB3C98" w:rsidDel="00C0495F">
              <w:rPr>
                <w:rFonts w:eastAsia="Times New Roman"/>
                <w:iCs/>
                <w:sz w:val="18"/>
                <w:szCs w:val="18"/>
              </w:rPr>
              <w:delText>135</w:delText>
            </w:r>
            <w:r w:rsidRPr="00DB3C98" w:rsidDel="00C0495F">
              <w:rPr>
                <w:rFonts w:eastAsia="Times New Roman"/>
                <w:sz w:val="18"/>
                <w:szCs w:val="18"/>
              </w:rPr>
              <w:delText>, 889–898, doi:10.1242/dev.011569.</w:delText>
            </w:r>
          </w:del>
        </w:p>
        <w:p w14:paraId="239E92FB" w14:textId="63FF6E9C" w:rsidR="00DB3C98" w:rsidRPr="00DB3C98" w:rsidDel="00C0495F" w:rsidRDefault="00DB3C98">
          <w:pPr>
            <w:autoSpaceDE w:val="0"/>
            <w:autoSpaceDN w:val="0"/>
            <w:ind w:hanging="640"/>
            <w:divId w:val="1569530540"/>
            <w:rPr>
              <w:del w:id="992" w:author="Valentina Basso" w:date="2024-08-23T13:52:00Z" w16du:dateUtc="2024-08-23T12:52:00Z"/>
              <w:rFonts w:eastAsia="Times New Roman"/>
              <w:sz w:val="18"/>
              <w:szCs w:val="18"/>
            </w:rPr>
          </w:pPr>
          <w:del w:id="993" w:author="Valentina Basso" w:date="2024-08-23T13:52:00Z" w16du:dateUtc="2024-08-23T12:52:00Z">
            <w:r w:rsidRPr="00DB3C98" w:rsidDel="00C0495F">
              <w:rPr>
                <w:rFonts w:eastAsia="Times New Roman"/>
                <w:sz w:val="18"/>
                <w:szCs w:val="18"/>
              </w:rPr>
              <w:delText xml:space="preserve">65. </w:delText>
            </w:r>
            <w:r w:rsidRPr="00DB3C98" w:rsidDel="00C0495F">
              <w:rPr>
                <w:rFonts w:eastAsia="Times New Roman"/>
                <w:sz w:val="18"/>
                <w:szCs w:val="18"/>
              </w:rPr>
              <w:tab/>
              <w:delText xml:space="preserve">Sasaki, H.; Hui, C.; Nakafuku, M.; Kondoh, H. A Binding Site for Gli Proteins Is Essential for HNF-3beta Floor Plate Enhancer Activity in Transgenics and Can Respond to Shh in Vitro. </w:delText>
            </w:r>
            <w:r w:rsidRPr="00DB3C98" w:rsidDel="00C0495F">
              <w:rPr>
                <w:rFonts w:eastAsia="Times New Roman"/>
                <w:iCs/>
                <w:sz w:val="18"/>
                <w:szCs w:val="18"/>
              </w:rPr>
              <w:delText>Development</w:delText>
            </w:r>
            <w:r w:rsidRPr="00DB3C98" w:rsidDel="00C0495F">
              <w:rPr>
                <w:rFonts w:eastAsia="Times New Roman"/>
                <w:sz w:val="18"/>
                <w:szCs w:val="18"/>
              </w:rPr>
              <w:delText xml:space="preserve"> </w:delText>
            </w:r>
            <w:r w:rsidRPr="00DB3C98" w:rsidDel="00C0495F">
              <w:rPr>
                <w:rFonts w:eastAsia="Times New Roman"/>
                <w:bCs/>
                <w:sz w:val="18"/>
                <w:szCs w:val="18"/>
              </w:rPr>
              <w:delText>1997</w:delText>
            </w:r>
            <w:r w:rsidRPr="00DB3C98" w:rsidDel="00C0495F">
              <w:rPr>
                <w:rFonts w:eastAsia="Times New Roman"/>
                <w:sz w:val="18"/>
                <w:szCs w:val="18"/>
              </w:rPr>
              <w:delText xml:space="preserve">, </w:delText>
            </w:r>
            <w:r w:rsidRPr="00DB3C98" w:rsidDel="00C0495F">
              <w:rPr>
                <w:rFonts w:eastAsia="Times New Roman"/>
                <w:iCs/>
                <w:sz w:val="18"/>
                <w:szCs w:val="18"/>
              </w:rPr>
              <w:delText>124</w:delText>
            </w:r>
            <w:r w:rsidRPr="00DB3C98" w:rsidDel="00C0495F">
              <w:rPr>
                <w:rFonts w:eastAsia="Times New Roman"/>
                <w:sz w:val="18"/>
                <w:szCs w:val="18"/>
              </w:rPr>
              <w:delText>, 1313–1322, doi:10.1242/dev.124.7.1313.</w:delText>
            </w:r>
          </w:del>
        </w:p>
        <w:p w14:paraId="15797556" w14:textId="4615A853" w:rsidR="00DB3C98" w:rsidRPr="00DB3C98" w:rsidDel="00C0495F" w:rsidRDefault="00DB3C98">
          <w:pPr>
            <w:autoSpaceDE w:val="0"/>
            <w:autoSpaceDN w:val="0"/>
            <w:ind w:hanging="640"/>
            <w:divId w:val="422647344"/>
            <w:rPr>
              <w:del w:id="994" w:author="Valentina Basso" w:date="2024-08-23T13:52:00Z" w16du:dateUtc="2024-08-23T12:52:00Z"/>
              <w:rFonts w:eastAsia="Times New Roman"/>
              <w:sz w:val="18"/>
              <w:szCs w:val="18"/>
            </w:rPr>
          </w:pPr>
          <w:del w:id="995" w:author="Valentina Basso" w:date="2024-08-23T13:52:00Z" w16du:dateUtc="2024-08-23T12:52:00Z">
            <w:r w:rsidRPr="00DB3C98" w:rsidDel="00C0495F">
              <w:rPr>
                <w:rFonts w:eastAsia="Times New Roman"/>
                <w:sz w:val="18"/>
                <w:szCs w:val="18"/>
              </w:rPr>
              <w:delText xml:space="preserve">66. </w:delText>
            </w:r>
            <w:r w:rsidRPr="00DB3C98" w:rsidDel="00C0495F">
              <w:rPr>
                <w:rFonts w:eastAsia="Times New Roman"/>
                <w:sz w:val="18"/>
                <w:szCs w:val="18"/>
              </w:rPr>
              <w:tab/>
              <w:delText xml:space="preserve">Roelink, H.; Porter, J.A.; Chiang, C.; Tanabe, Y.; Chang, D.T.; Beachy, P.A.; Jessell, T.M. Floor Plate and Motor Neuron Induction by Different Concentrations of the Amino-Terminal Cleavage Product of Sonic Hedgehog Autoproteolysis. </w:delText>
            </w:r>
            <w:r w:rsidRPr="00DB3C98" w:rsidDel="00C0495F">
              <w:rPr>
                <w:rFonts w:eastAsia="Times New Roman"/>
                <w:iCs/>
                <w:sz w:val="18"/>
                <w:szCs w:val="18"/>
              </w:rPr>
              <w:delText>Cell</w:delText>
            </w:r>
            <w:r w:rsidRPr="00DB3C98" w:rsidDel="00C0495F">
              <w:rPr>
                <w:rFonts w:eastAsia="Times New Roman"/>
                <w:sz w:val="18"/>
                <w:szCs w:val="18"/>
              </w:rPr>
              <w:delText xml:space="preserve"> </w:delText>
            </w:r>
            <w:r w:rsidRPr="00DB3C98" w:rsidDel="00C0495F">
              <w:rPr>
                <w:rFonts w:eastAsia="Times New Roman"/>
                <w:bCs/>
                <w:sz w:val="18"/>
                <w:szCs w:val="18"/>
              </w:rPr>
              <w:delText>1995</w:delText>
            </w:r>
            <w:r w:rsidRPr="00DB3C98" w:rsidDel="00C0495F">
              <w:rPr>
                <w:rFonts w:eastAsia="Times New Roman"/>
                <w:sz w:val="18"/>
                <w:szCs w:val="18"/>
              </w:rPr>
              <w:delText xml:space="preserve">, </w:delText>
            </w:r>
            <w:r w:rsidRPr="00DB3C98" w:rsidDel="00C0495F">
              <w:rPr>
                <w:rFonts w:eastAsia="Times New Roman"/>
                <w:iCs/>
                <w:sz w:val="18"/>
                <w:szCs w:val="18"/>
              </w:rPr>
              <w:delText>81</w:delText>
            </w:r>
            <w:r w:rsidRPr="00DB3C98" w:rsidDel="00C0495F">
              <w:rPr>
                <w:rFonts w:eastAsia="Times New Roman"/>
                <w:sz w:val="18"/>
                <w:szCs w:val="18"/>
              </w:rPr>
              <w:delText>, 445–455, doi:10.1016/0092-8674(95)90397-6.</w:delText>
            </w:r>
          </w:del>
        </w:p>
        <w:p w14:paraId="6F972906" w14:textId="2D37627A" w:rsidR="00DB3C98" w:rsidRPr="00DB3C98" w:rsidDel="00C0495F" w:rsidRDefault="00DB3C98">
          <w:pPr>
            <w:autoSpaceDE w:val="0"/>
            <w:autoSpaceDN w:val="0"/>
            <w:ind w:hanging="640"/>
            <w:divId w:val="671101135"/>
            <w:rPr>
              <w:del w:id="996" w:author="Valentina Basso" w:date="2024-08-23T13:52:00Z" w16du:dateUtc="2024-08-23T12:52:00Z"/>
              <w:rFonts w:eastAsia="Times New Roman"/>
              <w:sz w:val="18"/>
              <w:szCs w:val="18"/>
            </w:rPr>
          </w:pPr>
          <w:del w:id="997" w:author="Valentina Basso" w:date="2024-08-23T13:52:00Z" w16du:dateUtc="2024-08-23T12:52:00Z">
            <w:r w:rsidRPr="00DB3C98" w:rsidDel="00C0495F">
              <w:rPr>
                <w:rFonts w:eastAsia="Times New Roman"/>
                <w:sz w:val="18"/>
                <w:szCs w:val="18"/>
              </w:rPr>
              <w:delText xml:space="preserve">67. </w:delText>
            </w:r>
            <w:r w:rsidRPr="00DB3C98" w:rsidDel="00C0495F">
              <w:rPr>
                <w:rFonts w:eastAsia="Times New Roman"/>
                <w:sz w:val="18"/>
                <w:szCs w:val="18"/>
              </w:rPr>
              <w:tab/>
              <w:delText xml:space="preserve">Fossat, N.; Chatelain, G.; Brun, G.; Lamonerie, T. Temporal and Spatial Delineation of Mouse Otx2 Functions by Conditional Self-Knockout. </w:delText>
            </w:r>
            <w:r w:rsidRPr="00DB3C98" w:rsidDel="00C0495F">
              <w:rPr>
                <w:rFonts w:eastAsia="Times New Roman"/>
                <w:iCs/>
                <w:sz w:val="18"/>
                <w:szCs w:val="18"/>
              </w:rPr>
              <w:delText>EMBO Rep</w:delText>
            </w:r>
            <w:r w:rsidRPr="00DB3C98" w:rsidDel="00C0495F">
              <w:rPr>
                <w:rFonts w:eastAsia="Times New Roman"/>
                <w:sz w:val="18"/>
                <w:szCs w:val="18"/>
              </w:rPr>
              <w:delText xml:space="preserve"> </w:delText>
            </w:r>
            <w:r w:rsidRPr="00DB3C98" w:rsidDel="00C0495F">
              <w:rPr>
                <w:rFonts w:eastAsia="Times New Roman"/>
                <w:bCs/>
                <w:sz w:val="18"/>
                <w:szCs w:val="18"/>
              </w:rPr>
              <w:delText>2006</w:delText>
            </w:r>
            <w:r w:rsidRPr="00DB3C98" w:rsidDel="00C0495F">
              <w:rPr>
                <w:rFonts w:eastAsia="Times New Roman"/>
                <w:sz w:val="18"/>
                <w:szCs w:val="18"/>
              </w:rPr>
              <w:delText xml:space="preserve">, </w:delText>
            </w:r>
            <w:r w:rsidRPr="00DB3C98" w:rsidDel="00C0495F">
              <w:rPr>
                <w:rFonts w:eastAsia="Times New Roman"/>
                <w:iCs/>
                <w:sz w:val="18"/>
                <w:szCs w:val="18"/>
              </w:rPr>
              <w:delText>7</w:delText>
            </w:r>
            <w:r w:rsidRPr="00DB3C98" w:rsidDel="00C0495F">
              <w:rPr>
                <w:rFonts w:eastAsia="Times New Roman"/>
                <w:sz w:val="18"/>
                <w:szCs w:val="18"/>
              </w:rPr>
              <w:delText>, 824–830, doi:10.1038/sj.embor.7400751.</w:delText>
            </w:r>
          </w:del>
        </w:p>
        <w:p w14:paraId="150DC1A5" w14:textId="4E11C460" w:rsidR="00DB3C98" w:rsidRPr="00DB3C98" w:rsidDel="00C0495F" w:rsidRDefault="00DB3C98">
          <w:pPr>
            <w:autoSpaceDE w:val="0"/>
            <w:autoSpaceDN w:val="0"/>
            <w:ind w:hanging="640"/>
            <w:divId w:val="849416518"/>
            <w:rPr>
              <w:del w:id="998" w:author="Valentina Basso" w:date="2024-08-23T13:52:00Z" w16du:dateUtc="2024-08-23T12:52:00Z"/>
              <w:rFonts w:eastAsia="Times New Roman"/>
              <w:sz w:val="18"/>
              <w:szCs w:val="18"/>
            </w:rPr>
          </w:pPr>
          <w:del w:id="999" w:author="Valentina Basso" w:date="2024-08-23T13:52:00Z" w16du:dateUtc="2024-08-23T12:52:00Z">
            <w:r w:rsidRPr="00DB3C98" w:rsidDel="00C0495F">
              <w:rPr>
                <w:rFonts w:eastAsia="Times New Roman"/>
                <w:sz w:val="18"/>
                <w:szCs w:val="18"/>
              </w:rPr>
              <w:delText xml:space="preserve">68. </w:delText>
            </w:r>
            <w:r w:rsidRPr="00DB3C98" w:rsidDel="00C0495F">
              <w:rPr>
                <w:rFonts w:eastAsia="Times New Roman"/>
                <w:sz w:val="18"/>
                <w:szCs w:val="18"/>
              </w:rPr>
              <w:tab/>
              <w:delText xml:space="preserve">Wortham, M.; Jin, G.; Sun, J.L.; Bigner, D.D.; He, Y.; Yan, H. Aberrant Otx2 Expression Enhances Migration and Induces Ectopic Proliferation of Hindbrain Neuronal Progenitor Cells. </w:delText>
            </w:r>
            <w:r w:rsidRPr="00DB3C98" w:rsidDel="00C0495F">
              <w:rPr>
                <w:rFonts w:eastAsia="Times New Roman"/>
                <w:iCs/>
                <w:sz w:val="18"/>
                <w:szCs w:val="18"/>
              </w:rPr>
              <w:delText>PLoS One</w:delText>
            </w:r>
            <w:r w:rsidRPr="00DB3C98" w:rsidDel="00C0495F">
              <w:rPr>
                <w:rFonts w:eastAsia="Times New Roman"/>
                <w:sz w:val="18"/>
                <w:szCs w:val="18"/>
              </w:rPr>
              <w:delText xml:space="preserve"> </w:delText>
            </w:r>
            <w:r w:rsidRPr="00DB3C98" w:rsidDel="00C0495F">
              <w:rPr>
                <w:rFonts w:eastAsia="Times New Roman"/>
                <w:bCs/>
                <w:sz w:val="18"/>
                <w:szCs w:val="18"/>
              </w:rPr>
              <w:delText>2012</w:delText>
            </w:r>
            <w:r w:rsidRPr="00DB3C98" w:rsidDel="00C0495F">
              <w:rPr>
                <w:rFonts w:eastAsia="Times New Roman"/>
                <w:sz w:val="18"/>
                <w:szCs w:val="18"/>
              </w:rPr>
              <w:delText xml:space="preserve">, </w:delText>
            </w:r>
            <w:r w:rsidRPr="00DB3C98" w:rsidDel="00C0495F">
              <w:rPr>
                <w:rFonts w:eastAsia="Times New Roman"/>
                <w:iCs/>
                <w:sz w:val="18"/>
                <w:szCs w:val="18"/>
              </w:rPr>
              <w:delText>7</w:delText>
            </w:r>
            <w:r w:rsidRPr="00DB3C98" w:rsidDel="00C0495F">
              <w:rPr>
                <w:rFonts w:eastAsia="Times New Roman"/>
                <w:sz w:val="18"/>
                <w:szCs w:val="18"/>
              </w:rPr>
              <w:delText>, e36211, doi:10.1371/journal.pone.0036211.</w:delText>
            </w:r>
          </w:del>
        </w:p>
        <w:p w14:paraId="4BCA9129" w14:textId="2E50E28B" w:rsidR="00DB3C98" w:rsidRPr="00DB3C98" w:rsidDel="00C0495F" w:rsidRDefault="00DB3C98">
          <w:pPr>
            <w:autoSpaceDE w:val="0"/>
            <w:autoSpaceDN w:val="0"/>
            <w:ind w:hanging="640"/>
            <w:divId w:val="1252661898"/>
            <w:rPr>
              <w:del w:id="1000" w:author="Valentina Basso" w:date="2024-08-23T13:52:00Z" w16du:dateUtc="2024-08-23T12:52:00Z"/>
              <w:rFonts w:eastAsia="Times New Roman"/>
              <w:sz w:val="18"/>
              <w:szCs w:val="18"/>
            </w:rPr>
          </w:pPr>
          <w:del w:id="1001" w:author="Valentina Basso" w:date="2024-08-23T13:52:00Z" w16du:dateUtc="2024-08-23T12:52:00Z">
            <w:r w:rsidRPr="00DB3C98" w:rsidDel="00C0495F">
              <w:rPr>
                <w:rFonts w:eastAsia="Times New Roman"/>
                <w:sz w:val="18"/>
                <w:szCs w:val="18"/>
              </w:rPr>
              <w:lastRenderedPageBreak/>
              <w:delText xml:space="preserve">69. </w:delText>
            </w:r>
            <w:r w:rsidRPr="00DB3C98" w:rsidDel="00C0495F">
              <w:rPr>
                <w:rFonts w:eastAsia="Times New Roman"/>
                <w:sz w:val="18"/>
                <w:szCs w:val="18"/>
              </w:rPr>
              <w:tab/>
              <w:delText xml:space="preserve">Chung, C.Y.; Seo, H.; Sonntag, K.C.; Brooks, A.; Lin, L.; Isacson, O. Cell Type-Specific Gene Expression of Midbrain Dopaminergic Neurons Reveals Molecules Involved in Their Vulnerability and Protection. </w:delText>
            </w:r>
            <w:r w:rsidRPr="00DB3C98" w:rsidDel="00C0495F">
              <w:rPr>
                <w:rFonts w:eastAsia="Times New Roman"/>
                <w:iCs/>
                <w:sz w:val="18"/>
                <w:szCs w:val="18"/>
              </w:rPr>
              <w:delText>Hum Mol Genet</w:delText>
            </w:r>
            <w:r w:rsidRPr="00DB3C98" w:rsidDel="00C0495F">
              <w:rPr>
                <w:rFonts w:eastAsia="Times New Roman"/>
                <w:sz w:val="18"/>
                <w:szCs w:val="18"/>
              </w:rPr>
              <w:delText xml:space="preserve"> </w:delText>
            </w:r>
            <w:r w:rsidRPr="00DB3C98" w:rsidDel="00C0495F">
              <w:rPr>
                <w:rFonts w:eastAsia="Times New Roman"/>
                <w:bCs/>
                <w:sz w:val="18"/>
                <w:szCs w:val="18"/>
              </w:rPr>
              <w:delText>2005</w:delText>
            </w:r>
            <w:r w:rsidRPr="00DB3C98" w:rsidDel="00C0495F">
              <w:rPr>
                <w:rFonts w:eastAsia="Times New Roman"/>
                <w:sz w:val="18"/>
                <w:szCs w:val="18"/>
              </w:rPr>
              <w:delText xml:space="preserve">, </w:delText>
            </w:r>
            <w:r w:rsidRPr="00DB3C98" w:rsidDel="00C0495F">
              <w:rPr>
                <w:rFonts w:eastAsia="Times New Roman"/>
                <w:iCs/>
                <w:sz w:val="18"/>
                <w:szCs w:val="18"/>
              </w:rPr>
              <w:delText>14</w:delText>
            </w:r>
            <w:r w:rsidRPr="00DB3C98" w:rsidDel="00C0495F">
              <w:rPr>
                <w:rFonts w:eastAsia="Times New Roman"/>
                <w:sz w:val="18"/>
                <w:szCs w:val="18"/>
              </w:rPr>
              <w:delText>, 1709–1725, doi:10.1093/hmg/ddi178.</w:delText>
            </w:r>
          </w:del>
        </w:p>
        <w:p w14:paraId="352FB0E8" w14:textId="5C9B5400" w:rsidR="00DB3C98" w:rsidRPr="00DB3C98" w:rsidDel="00C0495F" w:rsidRDefault="00DB3C98">
          <w:pPr>
            <w:autoSpaceDE w:val="0"/>
            <w:autoSpaceDN w:val="0"/>
            <w:ind w:hanging="640"/>
            <w:divId w:val="1801996116"/>
            <w:rPr>
              <w:del w:id="1002" w:author="Valentina Basso" w:date="2024-08-23T13:52:00Z" w16du:dateUtc="2024-08-23T12:52:00Z"/>
              <w:rFonts w:eastAsia="Times New Roman"/>
              <w:sz w:val="18"/>
              <w:szCs w:val="18"/>
            </w:rPr>
          </w:pPr>
          <w:del w:id="1003" w:author="Valentina Basso" w:date="2024-08-23T13:52:00Z" w16du:dateUtc="2024-08-23T12:52:00Z">
            <w:r w:rsidRPr="00DB3C98" w:rsidDel="00C0495F">
              <w:rPr>
                <w:rFonts w:eastAsia="Times New Roman"/>
                <w:sz w:val="18"/>
                <w:szCs w:val="18"/>
              </w:rPr>
              <w:delText xml:space="preserve">70. </w:delText>
            </w:r>
            <w:r w:rsidRPr="00DB3C98" w:rsidDel="00C0495F">
              <w:rPr>
                <w:rFonts w:eastAsia="Times New Roman"/>
                <w:sz w:val="18"/>
                <w:szCs w:val="18"/>
              </w:rPr>
              <w:tab/>
              <w:delText xml:space="preserve">Tripathi, P.P.; Di Giovannantonio, L.G.; Sanguinetti, E.; Acampora, D.; Allegra, M.; Caleo, M.; Wurst, W.; Simeone, A.; Bozzi, Y. Increased Dopaminergic Innervation in the Brain of Conditional Mutant Mice Overexpressing Otx2: Effects on Locomotor Behavior and Seizure Susceptibility. </w:delText>
            </w:r>
            <w:r w:rsidRPr="00DB3C98" w:rsidDel="00C0495F">
              <w:rPr>
                <w:rFonts w:eastAsia="Times New Roman"/>
                <w:iCs/>
                <w:sz w:val="18"/>
                <w:szCs w:val="18"/>
              </w:rPr>
              <w:delText>Neuroscience</w:delText>
            </w:r>
            <w:r w:rsidRPr="00DB3C98" w:rsidDel="00C0495F">
              <w:rPr>
                <w:rFonts w:eastAsia="Times New Roman"/>
                <w:sz w:val="18"/>
                <w:szCs w:val="18"/>
              </w:rPr>
              <w:delText xml:space="preserve"> </w:delText>
            </w:r>
            <w:r w:rsidRPr="00DB3C98" w:rsidDel="00C0495F">
              <w:rPr>
                <w:rFonts w:eastAsia="Times New Roman"/>
                <w:bCs/>
                <w:sz w:val="18"/>
                <w:szCs w:val="18"/>
              </w:rPr>
              <w:delText>2014</w:delText>
            </w:r>
            <w:r w:rsidRPr="00DB3C98" w:rsidDel="00C0495F">
              <w:rPr>
                <w:rFonts w:eastAsia="Times New Roman"/>
                <w:sz w:val="18"/>
                <w:szCs w:val="18"/>
              </w:rPr>
              <w:delText xml:space="preserve">, </w:delText>
            </w:r>
            <w:r w:rsidRPr="00DB3C98" w:rsidDel="00C0495F">
              <w:rPr>
                <w:rFonts w:eastAsia="Times New Roman"/>
                <w:iCs/>
                <w:sz w:val="18"/>
                <w:szCs w:val="18"/>
              </w:rPr>
              <w:delText>261</w:delText>
            </w:r>
            <w:r w:rsidRPr="00DB3C98" w:rsidDel="00C0495F">
              <w:rPr>
                <w:rFonts w:eastAsia="Times New Roman"/>
                <w:sz w:val="18"/>
                <w:szCs w:val="18"/>
              </w:rPr>
              <w:delText>, 173–183, doi:10.1016/j.neuroscience.2013.12.045.</w:delText>
            </w:r>
          </w:del>
        </w:p>
        <w:p w14:paraId="01A2740D" w14:textId="57E3A01C" w:rsidR="00DB3C98" w:rsidRPr="00DB3C98" w:rsidDel="00C0495F" w:rsidRDefault="00DB3C98">
          <w:pPr>
            <w:autoSpaceDE w:val="0"/>
            <w:autoSpaceDN w:val="0"/>
            <w:ind w:hanging="640"/>
            <w:divId w:val="1504512255"/>
            <w:rPr>
              <w:del w:id="1004" w:author="Valentina Basso" w:date="2024-08-23T13:52:00Z" w16du:dateUtc="2024-08-23T12:52:00Z"/>
              <w:rFonts w:eastAsia="Times New Roman"/>
              <w:sz w:val="18"/>
              <w:szCs w:val="18"/>
            </w:rPr>
          </w:pPr>
          <w:del w:id="1005" w:author="Valentina Basso" w:date="2024-08-23T13:52:00Z" w16du:dateUtc="2024-08-23T12:52:00Z">
            <w:r w:rsidRPr="00DB3C98" w:rsidDel="00C0495F">
              <w:rPr>
                <w:rFonts w:eastAsia="Times New Roman"/>
                <w:sz w:val="18"/>
                <w:szCs w:val="18"/>
              </w:rPr>
              <w:delText xml:space="preserve">71. </w:delText>
            </w:r>
            <w:r w:rsidRPr="00DB3C98" w:rsidDel="00C0495F">
              <w:rPr>
                <w:rFonts w:eastAsia="Times New Roman"/>
                <w:sz w:val="18"/>
                <w:szCs w:val="18"/>
              </w:rPr>
              <w:tab/>
              <w:delText xml:space="preserve">Reyes, S.; Fu, Y.; Double, K.L.; Cottam, V.; Thompson, L.H.; Kirik, D.; Paxinos, G.; Watson, C.; Cooper, H.M.; Halliday, G.M. Trophic Factors Differentiate Dopamine Neurons Vulnerable to Parkinson’s Disease. </w:delText>
            </w:r>
            <w:r w:rsidRPr="00DB3C98" w:rsidDel="00C0495F">
              <w:rPr>
                <w:rFonts w:eastAsia="Times New Roman"/>
                <w:iCs/>
                <w:sz w:val="18"/>
                <w:szCs w:val="18"/>
              </w:rPr>
              <w:delText>Neurobiol Aging</w:delText>
            </w:r>
            <w:r w:rsidRPr="00DB3C98" w:rsidDel="00C0495F">
              <w:rPr>
                <w:rFonts w:eastAsia="Times New Roman"/>
                <w:sz w:val="18"/>
                <w:szCs w:val="18"/>
              </w:rPr>
              <w:delText xml:space="preserve"> </w:delText>
            </w:r>
            <w:r w:rsidRPr="00DB3C98" w:rsidDel="00C0495F">
              <w:rPr>
                <w:rFonts w:eastAsia="Times New Roman"/>
                <w:bCs/>
                <w:sz w:val="18"/>
                <w:szCs w:val="18"/>
              </w:rPr>
              <w:delText>2013</w:delText>
            </w:r>
            <w:r w:rsidRPr="00DB3C98" w:rsidDel="00C0495F">
              <w:rPr>
                <w:rFonts w:eastAsia="Times New Roman"/>
                <w:sz w:val="18"/>
                <w:szCs w:val="18"/>
              </w:rPr>
              <w:delText xml:space="preserve">, </w:delText>
            </w:r>
            <w:r w:rsidRPr="00DB3C98" w:rsidDel="00C0495F">
              <w:rPr>
                <w:rFonts w:eastAsia="Times New Roman"/>
                <w:iCs/>
                <w:sz w:val="18"/>
                <w:szCs w:val="18"/>
              </w:rPr>
              <w:delText>34</w:delText>
            </w:r>
            <w:r w:rsidRPr="00DB3C98" w:rsidDel="00C0495F">
              <w:rPr>
                <w:rFonts w:eastAsia="Times New Roman"/>
                <w:sz w:val="18"/>
                <w:szCs w:val="18"/>
              </w:rPr>
              <w:delText>, 873–886, doi:10.1016/j.neurobiolaging.2012.07.019.</w:delText>
            </w:r>
          </w:del>
        </w:p>
        <w:p w14:paraId="504AB9F0" w14:textId="580162F7" w:rsidR="00DB3C98" w:rsidRPr="00DB3C98" w:rsidDel="00C0495F" w:rsidRDefault="00DB3C98">
          <w:pPr>
            <w:autoSpaceDE w:val="0"/>
            <w:autoSpaceDN w:val="0"/>
            <w:ind w:hanging="640"/>
            <w:divId w:val="1689679711"/>
            <w:rPr>
              <w:del w:id="1006" w:author="Valentina Basso" w:date="2024-08-23T13:52:00Z" w16du:dateUtc="2024-08-23T12:52:00Z"/>
              <w:rFonts w:eastAsia="Times New Roman"/>
              <w:sz w:val="18"/>
              <w:szCs w:val="18"/>
            </w:rPr>
          </w:pPr>
          <w:del w:id="1007" w:author="Valentina Basso" w:date="2024-08-23T13:52:00Z" w16du:dateUtc="2024-08-23T12:52:00Z">
            <w:r w:rsidRPr="00DB3C98" w:rsidDel="00C0495F">
              <w:rPr>
                <w:rFonts w:eastAsia="Times New Roman"/>
                <w:sz w:val="18"/>
                <w:szCs w:val="18"/>
              </w:rPr>
              <w:delText xml:space="preserve">72. </w:delText>
            </w:r>
            <w:r w:rsidRPr="00DB3C98" w:rsidDel="00C0495F">
              <w:rPr>
                <w:rFonts w:eastAsia="Times New Roman"/>
                <w:sz w:val="18"/>
                <w:szCs w:val="18"/>
              </w:rPr>
              <w:tab/>
              <w:delText xml:space="preserve">Di Salvio, M.; Di Giovannantonio, L.G.; Omodei, D.; Acampora, D.; Simeone, A. Otx2 Expression Is Restricted to Dopaminergic Neurons of the Ventral Tegmental Area in the Adult Brain. </w:delText>
            </w:r>
            <w:r w:rsidRPr="00DB3C98" w:rsidDel="00C0495F">
              <w:rPr>
                <w:rFonts w:eastAsia="Times New Roman"/>
                <w:iCs/>
                <w:sz w:val="18"/>
                <w:szCs w:val="18"/>
              </w:rPr>
              <w:delText>Int J Dev Biol</w:delText>
            </w:r>
            <w:r w:rsidRPr="00DB3C98" w:rsidDel="00C0495F">
              <w:rPr>
                <w:rFonts w:eastAsia="Times New Roman"/>
                <w:sz w:val="18"/>
                <w:szCs w:val="18"/>
              </w:rPr>
              <w:delText xml:space="preserve"> </w:delText>
            </w:r>
            <w:r w:rsidRPr="00DB3C98" w:rsidDel="00C0495F">
              <w:rPr>
                <w:rFonts w:eastAsia="Times New Roman"/>
                <w:bCs/>
                <w:sz w:val="18"/>
                <w:szCs w:val="18"/>
              </w:rPr>
              <w:delText>2010</w:delText>
            </w:r>
            <w:r w:rsidRPr="00DB3C98" w:rsidDel="00C0495F">
              <w:rPr>
                <w:rFonts w:eastAsia="Times New Roman"/>
                <w:sz w:val="18"/>
                <w:szCs w:val="18"/>
              </w:rPr>
              <w:delText xml:space="preserve">, </w:delText>
            </w:r>
            <w:r w:rsidRPr="00DB3C98" w:rsidDel="00C0495F">
              <w:rPr>
                <w:rFonts w:eastAsia="Times New Roman"/>
                <w:iCs/>
                <w:sz w:val="18"/>
                <w:szCs w:val="18"/>
              </w:rPr>
              <w:delText>54</w:delText>
            </w:r>
            <w:r w:rsidRPr="00DB3C98" w:rsidDel="00C0495F">
              <w:rPr>
                <w:rFonts w:eastAsia="Times New Roman"/>
                <w:sz w:val="18"/>
                <w:szCs w:val="18"/>
              </w:rPr>
              <w:delText>, 939–945, doi:10.1387/ijdb.092974ms.</w:delText>
            </w:r>
          </w:del>
        </w:p>
        <w:p w14:paraId="5DCC1443" w14:textId="52F935F3" w:rsidR="00DB3C98" w:rsidRPr="00DB3C98" w:rsidDel="00C0495F" w:rsidRDefault="00DB3C98">
          <w:pPr>
            <w:autoSpaceDE w:val="0"/>
            <w:autoSpaceDN w:val="0"/>
            <w:ind w:hanging="640"/>
            <w:divId w:val="1668090279"/>
            <w:rPr>
              <w:del w:id="1008" w:author="Valentina Basso" w:date="2024-08-23T13:52:00Z" w16du:dateUtc="2024-08-23T12:52:00Z"/>
              <w:rFonts w:eastAsia="Times New Roman"/>
              <w:sz w:val="18"/>
              <w:szCs w:val="18"/>
            </w:rPr>
          </w:pPr>
          <w:del w:id="1009" w:author="Valentina Basso" w:date="2024-08-23T13:52:00Z" w16du:dateUtc="2024-08-23T12:52:00Z">
            <w:r w:rsidRPr="00DB3C98" w:rsidDel="00C0495F">
              <w:rPr>
                <w:rFonts w:eastAsia="Times New Roman"/>
                <w:sz w:val="18"/>
                <w:szCs w:val="18"/>
              </w:rPr>
              <w:delText xml:space="preserve">73. </w:delText>
            </w:r>
            <w:r w:rsidRPr="00DB3C98" w:rsidDel="00C0495F">
              <w:rPr>
                <w:rFonts w:eastAsia="Times New Roman"/>
                <w:sz w:val="18"/>
                <w:szCs w:val="18"/>
              </w:rPr>
              <w:tab/>
              <w:delText xml:space="preserve">Glaab, E.; Schneider, R. Comparative Pathway and Network Analysis of Brain Transcriptome Changes during Adult Aging and in Parkinson’s Disease. </w:delText>
            </w:r>
            <w:r w:rsidRPr="00DB3C98" w:rsidDel="00C0495F">
              <w:rPr>
                <w:rFonts w:eastAsia="Times New Roman"/>
                <w:iCs/>
                <w:sz w:val="18"/>
                <w:szCs w:val="18"/>
              </w:rPr>
              <w:delText>Neurobiol Dis</w:delText>
            </w:r>
            <w:r w:rsidRPr="00DB3C98" w:rsidDel="00C0495F">
              <w:rPr>
                <w:rFonts w:eastAsia="Times New Roman"/>
                <w:sz w:val="18"/>
                <w:szCs w:val="18"/>
              </w:rPr>
              <w:delText xml:space="preserve"> </w:delText>
            </w:r>
            <w:r w:rsidRPr="00DB3C98" w:rsidDel="00C0495F">
              <w:rPr>
                <w:rFonts w:eastAsia="Times New Roman"/>
                <w:bCs/>
                <w:sz w:val="18"/>
                <w:szCs w:val="18"/>
              </w:rPr>
              <w:delText>2015</w:delText>
            </w:r>
            <w:r w:rsidRPr="00DB3C98" w:rsidDel="00C0495F">
              <w:rPr>
                <w:rFonts w:eastAsia="Times New Roman"/>
                <w:sz w:val="18"/>
                <w:szCs w:val="18"/>
              </w:rPr>
              <w:delText xml:space="preserve">, </w:delText>
            </w:r>
            <w:r w:rsidRPr="00DB3C98" w:rsidDel="00C0495F">
              <w:rPr>
                <w:rFonts w:eastAsia="Times New Roman"/>
                <w:iCs/>
                <w:sz w:val="18"/>
                <w:szCs w:val="18"/>
              </w:rPr>
              <w:delText>74</w:delText>
            </w:r>
            <w:r w:rsidRPr="00DB3C98" w:rsidDel="00C0495F">
              <w:rPr>
                <w:rFonts w:eastAsia="Times New Roman"/>
                <w:sz w:val="18"/>
                <w:szCs w:val="18"/>
              </w:rPr>
              <w:delText>, 1–13, doi:10.1016/j.nbd.2014.11.002.</w:delText>
            </w:r>
          </w:del>
        </w:p>
        <w:p w14:paraId="79323F1B" w14:textId="04351049" w:rsidR="00DB3C98" w:rsidRPr="00DB3C98" w:rsidDel="00C0495F" w:rsidRDefault="00DB3C98">
          <w:pPr>
            <w:autoSpaceDE w:val="0"/>
            <w:autoSpaceDN w:val="0"/>
            <w:ind w:hanging="640"/>
            <w:divId w:val="1449932935"/>
            <w:rPr>
              <w:del w:id="1010" w:author="Valentina Basso" w:date="2024-08-23T13:52:00Z" w16du:dateUtc="2024-08-23T12:52:00Z"/>
              <w:rFonts w:eastAsia="Times New Roman"/>
              <w:sz w:val="18"/>
              <w:szCs w:val="18"/>
              <w:lang w:val="it-IT"/>
            </w:rPr>
          </w:pPr>
          <w:del w:id="1011" w:author="Valentina Basso" w:date="2024-08-23T13:52:00Z" w16du:dateUtc="2024-08-23T12:52:00Z">
            <w:r w:rsidRPr="00DB3C98" w:rsidDel="00C0495F">
              <w:rPr>
                <w:rFonts w:eastAsia="Times New Roman"/>
                <w:sz w:val="18"/>
                <w:szCs w:val="18"/>
              </w:rPr>
              <w:delText xml:space="preserve">74. </w:delText>
            </w:r>
            <w:r w:rsidRPr="00DB3C98" w:rsidDel="00C0495F">
              <w:rPr>
                <w:rFonts w:eastAsia="Times New Roman"/>
                <w:sz w:val="18"/>
                <w:szCs w:val="18"/>
              </w:rPr>
              <w:tab/>
              <w:delText xml:space="preserve">Zetterström, R.H.; Solomin, L.; Jansson, L.; Hoffer, B.J.; Olson, L.; Perlmann, T. Dopamine Neuron Agenesis in Nurr1-Deficient Mice. </w:delText>
            </w:r>
            <w:r w:rsidRPr="00DB3C98" w:rsidDel="00C0495F">
              <w:rPr>
                <w:rFonts w:eastAsia="Times New Roman"/>
                <w:iCs/>
                <w:sz w:val="18"/>
                <w:szCs w:val="18"/>
                <w:lang w:val="it-IT"/>
              </w:rPr>
              <w:delText>Science</w:delText>
            </w:r>
            <w:r w:rsidRPr="00DB3C98" w:rsidDel="00C0495F">
              <w:rPr>
                <w:rFonts w:eastAsia="Times New Roman"/>
                <w:sz w:val="18"/>
                <w:szCs w:val="18"/>
                <w:lang w:val="it-IT"/>
              </w:rPr>
              <w:delText xml:space="preserve"> </w:delText>
            </w:r>
            <w:r w:rsidRPr="00DB3C98" w:rsidDel="00C0495F">
              <w:rPr>
                <w:rFonts w:eastAsia="Times New Roman"/>
                <w:bCs/>
                <w:sz w:val="18"/>
                <w:szCs w:val="18"/>
                <w:lang w:val="it-IT"/>
              </w:rPr>
              <w:delText>1997</w:delText>
            </w:r>
            <w:r w:rsidRPr="00DB3C98" w:rsidDel="00C0495F">
              <w:rPr>
                <w:rFonts w:eastAsia="Times New Roman"/>
                <w:sz w:val="18"/>
                <w:szCs w:val="18"/>
                <w:lang w:val="it-IT"/>
              </w:rPr>
              <w:delText xml:space="preserve">, </w:delText>
            </w:r>
            <w:r w:rsidRPr="00DB3C98" w:rsidDel="00C0495F">
              <w:rPr>
                <w:rFonts w:eastAsia="Times New Roman"/>
                <w:iCs/>
                <w:sz w:val="18"/>
                <w:szCs w:val="18"/>
                <w:lang w:val="it-IT"/>
              </w:rPr>
              <w:delText>276</w:delText>
            </w:r>
            <w:r w:rsidRPr="00DB3C98" w:rsidDel="00C0495F">
              <w:rPr>
                <w:rFonts w:eastAsia="Times New Roman"/>
                <w:sz w:val="18"/>
                <w:szCs w:val="18"/>
                <w:lang w:val="it-IT"/>
              </w:rPr>
              <w:delText>, 248–250, doi:10.1126/science.276.5310.248.</w:delText>
            </w:r>
          </w:del>
        </w:p>
        <w:p w14:paraId="17ABD6D0" w14:textId="469181A8" w:rsidR="00DB3C98" w:rsidRPr="00DB3C98" w:rsidDel="00C0495F" w:rsidRDefault="00DB3C98">
          <w:pPr>
            <w:autoSpaceDE w:val="0"/>
            <w:autoSpaceDN w:val="0"/>
            <w:ind w:hanging="640"/>
            <w:divId w:val="20520772"/>
            <w:rPr>
              <w:del w:id="1012" w:author="Valentina Basso" w:date="2024-08-23T13:52:00Z" w16du:dateUtc="2024-08-23T12:52:00Z"/>
              <w:rFonts w:eastAsia="Times New Roman"/>
              <w:sz w:val="18"/>
              <w:szCs w:val="18"/>
            </w:rPr>
          </w:pPr>
          <w:del w:id="1013" w:author="Valentina Basso" w:date="2024-08-23T13:52:00Z" w16du:dateUtc="2024-08-23T12:52:00Z">
            <w:r w:rsidRPr="00DB3C98" w:rsidDel="00C0495F">
              <w:rPr>
                <w:rFonts w:eastAsia="Times New Roman"/>
                <w:sz w:val="18"/>
                <w:szCs w:val="18"/>
                <w:lang w:val="it-IT"/>
              </w:rPr>
              <w:delText xml:space="preserve">75. </w:delText>
            </w:r>
            <w:r w:rsidRPr="00DB3C98" w:rsidDel="00C0495F">
              <w:rPr>
                <w:rFonts w:eastAsia="Times New Roman"/>
                <w:sz w:val="18"/>
                <w:szCs w:val="18"/>
                <w:lang w:val="it-IT"/>
              </w:rPr>
              <w:tab/>
              <w:delText xml:space="preserve">Kadkhodaei, B.; Ito, T.; Joodmardi, E.; Mattsson, B.; Rouillard, C.; Carta, M.; Muramatsu, S.; Sumi-Ichinose, C.; Nomura, T.; Metzger, D.; et al. </w:delText>
            </w:r>
            <w:r w:rsidRPr="00DB3C98" w:rsidDel="00C0495F">
              <w:rPr>
                <w:rFonts w:eastAsia="Times New Roman"/>
                <w:sz w:val="18"/>
                <w:szCs w:val="18"/>
              </w:rPr>
              <w:delText xml:space="preserve">Nurr1 Is Required for Maintenance of Maturing and Adult Midbrain Dopamine Neurons. </w:delText>
            </w:r>
            <w:r w:rsidRPr="00DB3C98" w:rsidDel="00C0495F">
              <w:rPr>
                <w:rFonts w:eastAsia="Times New Roman"/>
                <w:iCs/>
                <w:sz w:val="18"/>
                <w:szCs w:val="18"/>
              </w:rPr>
              <w:delText>J Neurosci</w:delText>
            </w:r>
            <w:r w:rsidRPr="00DB3C98" w:rsidDel="00C0495F">
              <w:rPr>
                <w:rFonts w:eastAsia="Times New Roman"/>
                <w:sz w:val="18"/>
                <w:szCs w:val="18"/>
              </w:rPr>
              <w:delText xml:space="preserve"> </w:delText>
            </w:r>
            <w:r w:rsidRPr="00DB3C98" w:rsidDel="00C0495F">
              <w:rPr>
                <w:rFonts w:eastAsia="Times New Roman"/>
                <w:bCs/>
                <w:sz w:val="18"/>
                <w:szCs w:val="18"/>
              </w:rPr>
              <w:delText>2009</w:delText>
            </w:r>
            <w:r w:rsidRPr="00DB3C98" w:rsidDel="00C0495F">
              <w:rPr>
                <w:rFonts w:eastAsia="Times New Roman"/>
                <w:sz w:val="18"/>
                <w:szCs w:val="18"/>
              </w:rPr>
              <w:delText xml:space="preserve">, </w:delText>
            </w:r>
            <w:r w:rsidRPr="00DB3C98" w:rsidDel="00C0495F">
              <w:rPr>
                <w:rFonts w:eastAsia="Times New Roman"/>
                <w:iCs/>
                <w:sz w:val="18"/>
                <w:szCs w:val="18"/>
              </w:rPr>
              <w:delText>29</w:delText>
            </w:r>
            <w:r w:rsidRPr="00DB3C98" w:rsidDel="00C0495F">
              <w:rPr>
                <w:rFonts w:eastAsia="Times New Roman"/>
                <w:sz w:val="18"/>
                <w:szCs w:val="18"/>
              </w:rPr>
              <w:delText>, 15923–15932, doi:10.1523/JNEUROSCI.3910-09.2009.</w:delText>
            </w:r>
          </w:del>
        </w:p>
        <w:p w14:paraId="365CA189" w14:textId="63E6AA5E" w:rsidR="00DB3C98" w:rsidRPr="00DB3C98" w:rsidDel="00C0495F" w:rsidRDefault="00DB3C98">
          <w:pPr>
            <w:autoSpaceDE w:val="0"/>
            <w:autoSpaceDN w:val="0"/>
            <w:ind w:hanging="640"/>
            <w:divId w:val="100689826"/>
            <w:rPr>
              <w:del w:id="1014" w:author="Valentina Basso" w:date="2024-08-23T13:52:00Z" w16du:dateUtc="2024-08-23T12:52:00Z"/>
              <w:rFonts w:eastAsia="Times New Roman"/>
              <w:sz w:val="18"/>
              <w:szCs w:val="18"/>
            </w:rPr>
          </w:pPr>
          <w:del w:id="1015" w:author="Valentina Basso" w:date="2024-08-23T13:52:00Z" w16du:dateUtc="2024-08-23T12:52:00Z">
            <w:r w:rsidRPr="00DB3C98" w:rsidDel="00C0495F">
              <w:rPr>
                <w:rFonts w:eastAsia="Times New Roman"/>
                <w:sz w:val="18"/>
                <w:szCs w:val="18"/>
              </w:rPr>
              <w:delText xml:space="preserve">76. </w:delText>
            </w:r>
            <w:r w:rsidRPr="00DB3C98" w:rsidDel="00C0495F">
              <w:rPr>
                <w:rFonts w:eastAsia="Times New Roman"/>
                <w:sz w:val="18"/>
                <w:szCs w:val="18"/>
              </w:rPr>
              <w:tab/>
              <w:delText xml:space="preserve">van den Munckhof, P.; Luk, K.C.; Ste-Marie, L.; Montgomery, J.; Blanchet, P.J.; Sadikot, A.F.; Drouin, J. Pitx3 Is Required for Motor Activity and for Survival of a Subset of Midbrain Dopaminergic Neurons. </w:delText>
            </w:r>
            <w:r w:rsidRPr="00DB3C98" w:rsidDel="00C0495F">
              <w:rPr>
                <w:rFonts w:eastAsia="Times New Roman"/>
                <w:iCs/>
                <w:sz w:val="18"/>
                <w:szCs w:val="18"/>
              </w:rPr>
              <w:delText>Development</w:delText>
            </w:r>
            <w:r w:rsidRPr="00DB3C98" w:rsidDel="00C0495F">
              <w:rPr>
                <w:rFonts w:eastAsia="Times New Roman"/>
                <w:sz w:val="18"/>
                <w:szCs w:val="18"/>
              </w:rPr>
              <w:delText xml:space="preserve"> </w:delText>
            </w:r>
            <w:r w:rsidRPr="00DB3C98" w:rsidDel="00C0495F">
              <w:rPr>
                <w:rFonts w:eastAsia="Times New Roman"/>
                <w:bCs/>
                <w:sz w:val="18"/>
                <w:szCs w:val="18"/>
              </w:rPr>
              <w:delText>2003</w:delText>
            </w:r>
            <w:r w:rsidRPr="00DB3C98" w:rsidDel="00C0495F">
              <w:rPr>
                <w:rFonts w:eastAsia="Times New Roman"/>
                <w:sz w:val="18"/>
                <w:szCs w:val="18"/>
              </w:rPr>
              <w:delText xml:space="preserve">, </w:delText>
            </w:r>
            <w:r w:rsidRPr="00DB3C98" w:rsidDel="00C0495F">
              <w:rPr>
                <w:rFonts w:eastAsia="Times New Roman"/>
                <w:iCs/>
                <w:sz w:val="18"/>
                <w:szCs w:val="18"/>
              </w:rPr>
              <w:delText>130</w:delText>
            </w:r>
            <w:r w:rsidRPr="00DB3C98" w:rsidDel="00C0495F">
              <w:rPr>
                <w:rFonts w:eastAsia="Times New Roman"/>
                <w:sz w:val="18"/>
                <w:szCs w:val="18"/>
              </w:rPr>
              <w:delText>, 2535–2542, doi:10.1242/dev.00464.</w:delText>
            </w:r>
          </w:del>
        </w:p>
        <w:p w14:paraId="1AADD28C" w14:textId="238EE8EF" w:rsidR="00DB3C98" w:rsidRPr="00DB3C98" w:rsidDel="00C0495F" w:rsidRDefault="00DB3C98">
          <w:pPr>
            <w:autoSpaceDE w:val="0"/>
            <w:autoSpaceDN w:val="0"/>
            <w:ind w:hanging="640"/>
            <w:divId w:val="2099254764"/>
            <w:rPr>
              <w:del w:id="1016" w:author="Valentina Basso" w:date="2024-08-23T13:52:00Z" w16du:dateUtc="2024-08-23T12:52:00Z"/>
              <w:rFonts w:eastAsia="Times New Roman"/>
              <w:sz w:val="18"/>
              <w:szCs w:val="18"/>
            </w:rPr>
          </w:pPr>
          <w:del w:id="1017" w:author="Valentina Basso" w:date="2024-08-23T13:52:00Z" w16du:dateUtc="2024-08-23T12:52:00Z">
            <w:r w:rsidRPr="00DB3C98" w:rsidDel="00C0495F">
              <w:rPr>
                <w:rFonts w:eastAsia="Times New Roman"/>
                <w:sz w:val="18"/>
                <w:szCs w:val="18"/>
              </w:rPr>
              <w:delText xml:space="preserve">77. </w:delText>
            </w:r>
            <w:r w:rsidRPr="00DB3C98" w:rsidDel="00C0495F">
              <w:rPr>
                <w:rFonts w:eastAsia="Times New Roman"/>
                <w:sz w:val="18"/>
                <w:szCs w:val="18"/>
              </w:rPr>
              <w:tab/>
              <w:delText xml:space="preserve">Nunes, I.; Tovmasian, L.T.; Silva, R.M.; Burke, R.E.; Goff, S.P. Pitx3 Is Required for Development of Substantia Nigra Dopaminergic Neurons. </w:delText>
            </w:r>
            <w:r w:rsidRPr="00DB3C98" w:rsidDel="00C0495F">
              <w:rPr>
                <w:rFonts w:eastAsia="Times New Roman"/>
                <w:iCs/>
                <w:sz w:val="18"/>
                <w:szCs w:val="18"/>
              </w:rPr>
              <w:delText>Proc Natl Acad Sci U S A</w:delText>
            </w:r>
            <w:r w:rsidRPr="00DB3C98" w:rsidDel="00C0495F">
              <w:rPr>
                <w:rFonts w:eastAsia="Times New Roman"/>
                <w:sz w:val="18"/>
                <w:szCs w:val="18"/>
              </w:rPr>
              <w:delText xml:space="preserve"> </w:delText>
            </w:r>
            <w:r w:rsidRPr="00DB3C98" w:rsidDel="00C0495F">
              <w:rPr>
                <w:rFonts w:eastAsia="Times New Roman"/>
                <w:bCs/>
                <w:sz w:val="18"/>
                <w:szCs w:val="18"/>
              </w:rPr>
              <w:delText>2003</w:delText>
            </w:r>
            <w:r w:rsidRPr="00DB3C98" w:rsidDel="00C0495F">
              <w:rPr>
                <w:rFonts w:eastAsia="Times New Roman"/>
                <w:sz w:val="18"/>
                <w:szCs w:val="18"/>
              </w:rPr>
              <w:delText xml:space="preserve">, </w:delText>
            </w:r>
            <w:r w:rsidRPr="00DB3C98" w:rsidDel="00C0495F">
              <w:rPr>
                <w:rFonts w:eastAsia="Times New Roman"/>
                <w:iCs/>
                <w:sz w:val="18"/>
                <w:szCs w:val="18"/>
              </w:rPr>
              <w:delText>100</w:delText>
            </w:r>
            <w:r w:rsidRPr="00DB3C98" w:rsidDel="00C0495F">
              <w:rPr>
                <w:rFonts w:eastAsia="Times New Roman"/>
                <w:sz w:val="18"/>
                <w:szCs w:val="18"/>
              </w:rPr>
              <w:delText>, 4245–4250, doi:10.1073/pnas.0230529100.</w:delText>
            </w:r>
          </w:del>
        </w:p>
        <w:p w14:paraId="19730D2B" w14:textId="7576DA1D" w:rsidR="00DB3C98" w:rsidRPr="00DB3C98" w:rsidDel="00C0495F" w:rsidRDefault="00DB3C98">
          <w:pPr>
            <w:autoSpaceDE w:val="0"/>
            <w:autoSpaceDN w:val="0"/>
            <w:ind w:hanging="640"/>
            <w:divId w:val="2139759231"/>
            <w:rPr>
              <w:del w:id="1018" w:author="Valentina Basso" w:date="2024-08-23T13:52:00Z" w16du:dateUtc="2024-08-23T12:52:00Z"/>
              <w:rFonts w:eastAsia="Times New Roman"/>
              <w:sz w:val="18"/>
              <w:szCs w:val="18"/>
            </w:rPr>
          </w:pPr>
          <w:del w:id="1019" w:author="Valentina Basso" w:date="2024-08-23T13:52:00Z" w16du:dateUtc="2024-08-23T12:52:00Z">
            <w:r w:rsidRPr="00DB3C98" w:rsidDel="00C0495F">
              <w:rPr>
                <w:rFonts w:eastAsia="Times New Roman"/>
                <w:sz w:val="18"/>
                <w:szCs w:val="18"/>
              </w:rPr>
              <w:delText xml:space="preserve">78. </w:delText>
            </w:r>
            <w:r w:rsidRPr="00DB3C98" w:rsidDel="00C0495F">
              <w:rPr>
                <w:rFonts w:eastAsia="Times New Roman"/>
                <w:sz w:val="18"/>
                <w:szCs w:val="18"/>
              </w:rPr>
              <w:tab/>
              <w:delText xml:space="preserve">Hwang, D.-Y.; Ardayfio, P.; Kang, U.J.; Semina, E. V; Kim, K.-S. Selective Loss of Dopaminergic Neurons in the Substantia Nigra of Pitx3-Deficient Aphakia Mice. </w:delText>
            </w:r>
            <w:r w:rsidRPr="00DB3C98" w:rsidDel="00C0495F">
              <w:rPr>
                <w:rFonts w:eastAsia="Times New Roman"/>
                <w:iCs/>
                <w:sz w:val="18"/>
                <w:szCs w:val="18"/>
              </w:rPr>
              <w:delText>Brain Res Mol Brain Res</w:delText>
            </w:r>
            <w:r w:rsidRPr="00DB3C98" w:rsidDel="00C0495F">
              <w:rPr>
                <w:rFonts w:eastAsia="Times New Roman"/>
                <w:sz w:val="18"/>
                <w:szCs w:val="18"/>
              </w:rPr>
              <w:delText xml:space="preserve"> </w:delText>
            </w:r>
            <w:r w:rsidRPr="00DB3C98" w:rsidDel="00C0495F">
              <w:rPr>
                <w:rFonts w:eastAsia="Times New Roman"/>
                <w:bCs/>
                <w:sz w:val="18"/>
                <w:szCs w:val="18"/>
              </w:rPr>
              <w:delText>2003</w:delText>
            </w:r>
            <w:r w:rsidRPr="00DB3C98" w:rsidDel="00C0495F">
              <w:rPr>
                <w:rFonts w:eastAsia="Times New Roman"/>
                <w:sz w:val="18"/>
                <w:szCs w:val="18"/>
              </w:rPr>
              <w:delText xml:space="preserve">, </w:delText>
            </w:r>
            <w:r w:rsidRPr="00DB3C98" w:rsidDel="00C0495F">
              <w:rPr>
                <w:rFonts w:eastAsia="Times New Roman"/>
                <w:iCs/>
                <w:sz w:val="18"/>
                <w:szCs w:val="18"/>
              </w:rPr>
              <w:delText>114</w:delText>
            </w:r>
            <w:r w:rsidRPr="00DB3C98" w:rsidDel="00C0495F">
              <w:rPr>
                <w:rFonts w:eastAsia="Times New Roman"/>
                <w:sz w:val="18"/>
                <w:szCs w:val="18"/>
              </w:rPr>
              <w:delText>, 123–131, doi:10.1016/s0169-328x(03)00162-1.</w:delText>
            </w:r>
          </w:del>
        </w:p>
        <w:p w14:paraId="6DCCE8F5" w14:textId="0E39600B" w:rsidR="00DB3C98" w:rsidRPr="00DB3C98" w:rsidDel="00C0495F" w:rsidRDefault="00DB3C98">
          <w:pPr>
            <w:autoSpaceDE w:val="0"/>
            <w:autoSpaceDN w:val="0"/>
            <w:ind w:hanging="640"/>
            <w:divId w:val="1945456527"/>
            <w:rPr>
              <w:del w:id="1020" w:author="Valentina Basso" w:date="2024-08-23T13:52:00Z" w16du:dateUtc="2024-08-23T12:52:00Z"/>
              <w:rFonts w:eastAsia="Times New Roman"/>
              <w:sz w:val="18"/>
              <w:szCs w:val="18"/>
            </w:rPr>
          </w:pPr>
          <w:del w:id="1021" w:author="Valentina Basso" w:date="2024-08-23T13:52:00Z" w16du:dateUtc="2024-08-23T12:52:00Z">
            <w:r w:rsidRPr="00DB3C98" w:rsidDel="00C0495F">
              <w:rPr>
                <w:rFonts w:eastAsia="Times New Roman"/>
                <w:sz w:val="18"/>
                <w:szCs w:val="18"/>
              </w:rPr>
              <w:delText xml:space="preserve">79. </w:delText>
            </w:r>
            <w:r w:rsidRPr="00DB3C98" w:rsidDel="00C0495F">
              <w:rPr>
                <w:rFonts w:eastAsia="Times New Roman"/>
                <w:sz w:val="18"/>
                <w:szCs w:val="18"/>
              </w:rPr>
              <w:tab/>
              <w:delText xml:space="preserve">Ko, H.-A.; Chen, S.-Y.; Chen, H.-Y.; Hao, H.-J.; Liu, F.-C. Cell Type-Selective Expression of the Zinc Finger-Containing Gene Nolz-1/Zfp503 in the Developing Mouse Striatum. </w:delText>
            </w:r>
            <w:r w:rsidRPr="00DB3C98" w:rsidDel="00C0495F">
              <w:rPr>
                <w:rFonts w:eastAsia="Times New Roman"/>
                <w:iCs/>
                <w:sz w:val="18"/>
                <w:szCs w:val="18"/>
              </w:rPr>
              <w:delText>Neurosci Lett</w:delText>
            </w:r>
            <w:r w:rsidRPr="00DB3C98" w:rsidDel="00C0495F">
              <w:rPr>
                <w:rFonts w:eastAsia="Times New Roman"/>
                <w:sz w:val="18"/>
                <w:szCs w:val="18"/>
              </w:rPr>
              <w:delText xml:space="preserve"> </w:delText>
            </w:r>
            <w:r w:rsidRPr="00DB3C98" w:rsidDel="00C0495F">
              <w:rPr>
                <w:rFonts w:eastAsia="Times New Roman"/>
                <w:bCs/>
                <w:sz w:val="18"/>
                <w:szCs w:val="18"/>
              </w:rPr>
              <w:delText>2013</w:delText>
            </w:r>
            <w:r w:rsidRPr="00DB3C98" w:rsidDel="00C0495F">
              <w:rPr>
                <w:rFonts w:eastAsia="Times New Roman"/>
                <w:sz w:val="18"/>
                <w:szCs w:val="18"/>
              </w:rPr>
              <w:delText xml:space="preserve">, </w:delText>
            </w:r>
            <w:r w:rsidRPr="00DB3C98" w:rsidDel="00C0495F">
              <w:rPr>
                <w:rFonts w:eastAsia="Times New Roman"/>
                <w:iCs/>
                <w:sz w:val="18"/>
                <w:szCs w:val="18"/>
              </w:rPr>
              <w:delText>548</w:delText>
            </w:r>
            <w:r w:rsidRPr="00DB3C98" w:rsidDel="00C0495F">
              <w:rPr>
                <w:rFonts w:eastAsia="Times New Roman"/>
                <w:sz w:val="18"/>
                <w:szCs w:val="18"/>
              </w:rPr>
              <w:delText>, 44–49, doi:10.1016/j.neulet.2013.05.020.</w:delText>
            </w:r>
          </w:del>
        </w:p>
        <w:p w14:paraId="69120400" w14:textId="6F0B8D6B" w:rsidR="00DB3C98" w:rsidRPr="00DB3C98" w:rsidDel="00C0495F" w:rsidRDefault="00DB3C98">
          <w:pPr>
            <w:autoSpaceDE w:val="0"/>
            <w:autoSpaceDN w:val="0"/>
            <w:ind w:hanging="640"/>
            <w:divId w:val="1497499408"/>
            <w:rPr>
              <w:del w:id="1022" w:author="Valentina Basso" w:date="2024-08-23T13:52:00Z" w16du:dateUtc="2024-08-23T12:52:00Z"/>
              <w:rFonts w:eastAsia="Times New Roman"/>
              <w:sz w:val="18"/>
              <w:szCs w:val="18"/>
            </w:rPr>
          </w:pPr>
          <w:del w:id="1023" w:author="Valentina Basso" w:date="2024-08-23T13:52:00Z" w16du:dateUtc="2024-08-23T12:52:00Z">
            <w:r w:rsidRPr="00DB3C98" w:rsidDel="00C0495F">
              <w:rPr>
                <w:rFonts w:eastAsia="Times New Roman"/>
                <w:sz w:val="18"/>
                <w:szCs w:val="18"/>
              </w:rPr>
              <w:delText xml:space="preserve">80. </w:delText>
            </w:r>
            <w:r w:rsidRPr="00DB3C98" w:rsidDel="00C0495F">
              <w:rPr>
                <w:rFonts w:eastAsia="Times New Roman"/>
                <w:sz w:val="18"/>
                <w:szCs w:val="18"/>
              </w:rPr>
              <w:tab/>
              <w:delText xml:space="preserve">Sasaki, H.; Hogan, B.L. HNF-3 Beta as a Regulator of Floor Plate Development. </w:delText>
            </w:r>
            <w:r w:rsidRPr="00DB3C98" w:rsidDel="00C0495F">
              <w:rPr>
                <w:rFonts w:eastAsia="Times New Roman"/>
                <w:iCs/>
                <w:sz w:val="18"/>
                <w:szCs w:val="18"/>
              </w:rPr>
              <w:delText>Cell</w:delText>
            </w:r>
            <w:r w:rsidRPr="00DB3C98" w:rsidDel="00C0495F">
              <w:rPr>
                <w:rFonts w:eastAsia="Times New Roman"/>
                <w:sz w:val="18"/>
                <w:szCs w:val="18"/>
              </w:rPr>
              <w:delText xml:space="preserve"> </w:delText>
            </w:r>
            <w:r w:rsidRPr="00DB3C98" w:rsidDel="00C0495F">
              <w:rPr>
                <w:rFonts w:eastAsia="Times New Roman"/>
                <w:bCs/>
                <w:sz w:val="18"/>
                <w:szCs w:val="18"/>
              </w:rPr>
              <w:delText>1994</w:delText>
            </w:r>
            <w:r w:rsidRPr="00DB3C98" w:rsidDel="00C0495F">
              <w:rPr>
                <w:rFonts w:eastAsia="Times New Roman"/>
                <w:sz w:val="18"/>
                <w:szCs w:val="18"/>
              </w:rPr>
              <w:delText xml:space="preserve">, </w:delText>
            </w:r>
            <w:r w:rsidRPr="00DB3C98" w:rsidDel="00C0495F">
              <w:rPr>
                <w:rFonts w:eastAsia="Times New Roman"/>
                <w:iCs/>
                <w:sz w:val="18"/>
                <w:szCs w:val="18"/>
              </w:rPr>
              <w:delText>76</w:delText>
            </w:r>
            <w:r w:rsidRPr="00DB3C98" w:rsidDel="00C0495F">
              <w:rPr>
                <w:rFonts w:eastAsia="Times New Roman"/>
                <w:sz w:val="18"/>
                <w:szCs w:val="18"/>
              </w:rPr>
              <w:delText>, 103–115, doi:10.1016/0092-8674(94)90176-7.</w:delText>
            </w:r>
          </w:del>
        </w:p>
        <w:p w14:paraId="73305DB9" w14:textId="6D76CD7F" w:rsidR="00DB3C98" w:rsidRPr="00DB3C98" w:rsidDel="00C0495F" w:rsidRDefault="00DB3C98">
          <w:pPr>
            <w:autoSpaceDE w:val="0"/>
            <w:autoSpaceDN w:val="0"/>
            <w:ind w:hanging="640"/>
            <w:divId w:val="313535874"/>
            <w:rPr>
              <w:del w:id="1024" w:author="Valentina Basso" w:date="2024-08-23T13:52:00Z" w16du:dateUtc="2024-08-23T12:52:00Z"/>
              <w:rFonts w:eastAsia="Times New Roman"/>
              <w:sz w:val="18"/>
              <w:szCs w:val="18"/>
            </w:rPr>
          </w:pPr>
          <w:del w:id="1025" w:author="Valentina Basso" w:date="2024-08-23T13:52:00Z" w16du:dateUtc="2024-08-23T12:52:00Z">
            <w:r w:rsidRPr="00DB3C98" w:rsidDel="00C0495F">
              <w:rPr>
                <w:rFonts w:eastAsia="Times New Roman"/>
                <w:sz w:val="18"/>
                <w:szCs w:val="18"/>
              </w:rPr>
              <w:delText xml:space="preserve">81. </w:delText>
            </w:r>
            <w:r w:rsidRPr="00DB3C98" w:rsidDel="00C0495F">
              <w:rPr>
                <w:rFonts w:eastAsia="Times New Roman"/>
                <w:sz w:val="18"/>
                <w:szCs w:val="18"/>
              </w:rPr>
              <w:tab/>
              <w:delText xml:space="preserve">Ferri, A.L.M.; Lin, W.; Mavromatakis, Y.E.; Wang, J.C.; Sasaki, H.; Whitsett, J.A.; Ang, S.-L. Foxa1 and Foxa2 Regulate Multiple Phases of Midbrain Dopaminergic Neuron Development in a Dosage-Dependent Manner. </w:delText>
            </w:r>
            <w:r w:rsidRPr="00DB3C98" w:rsidDel="00C0495F">
              <w:rPr>
                <w:rFonts w:eastAsia="Times New Roman"/>
                <w:iCs/>
                <w:sz w:val="18"/>
                <w:szCs w:val="18"/>
              </w:rPr>
              <w:delText>Development</w:delText>
            </w:r>
            <w:r w:rsidRPr="00DB3C98" w:rsidDel="00C0495F">
              <w:rPr>
                <w:rFonts w:eastAsia="Times New Roman"/>
                <w:sz w:val="18"/>
                <w:szCs w:val="18"/>
              </w:rPr>
              <w:delText xml:space="preserve"> </w:delText>
            </w:r>
            <w:r w:rsidRPr="00DB3C98" w:rsidDel="00C0495F">
              <w:rPr>
                <w:rFonts w:eastAsia="Times New Roman"/>
                <w:bCs/>
                <w:sz w:val="18"/>
                <w:szCs w:val="18"/>
              </w:rPr>
              <w:delText>2007</w:delText>
            </w:r>
            <w:r w:rsidRPr="00DB3C98" w:rsidDel="00C0495F">
              <w:rPr>
                <w:rFonts w:eastAsia="Times New Roman"/>
                <w:sz w:val="18"/>
                <w:szCs w:val="18"/>
              </w:rPr>
              <w:delText xml:space="preserve">, </w:delText>
            </w:r>
            <w:r w:rsidRPr="00DB3C98" w:rsidDel="00C0495F">
              <w:rPr>
                <w:rFonts w:eastAsia="Times New Roman"/>
                <w:iCs/>
                <w:sz w:val="18"/>
                <w:szCs w:val="18"/>
              </w:rPr>
              <w:delText>134</w:delText>
            </w:r>
            <w:r w:rsidRPr="00DB3C98" w:rsidDel="00C0495F">
              <w:rPr>
                <w:rFonts w:eastAsia="Times New Roman"/>
                <w:sz w:val="18"/>
                <w:szCs w:val="18"/>
              </w:rPr>
              <w:delText>, 2761–2769, doi:10.1242/dev.000141.</w:delText>
            </w:r>
          </w:del>
        </w:p>
        <w:p w14:paraId="2188675D" w14:textId="04C97756" w:rsidR="00DB3C98" w:rsidRPr="00DB3C98" w:rsidDel="00C0495F" w:rsidRDefault="00DB3C98">
          <w:pPr>
            <w:autoSpaceDE w:val="0"/>
            <w:autoSpaceDN w:val="0"/>
            <w:ind w:hanging="640"/>
            <w:divId w:val="1081171947"/>
            <w:rPr>
              <w:del w:id="1026" w:author="Valentina Basso" w:date="2024-08-23T13:52:00Z" w16du:dateUtc="2024-08-23T12:52:00Z"/>
              <w:rFonts w:eastAsia="Times New Roman"/>
              <w:sz w:val="18"/>
              <w:szCs w:val="18"/>
            </w:rPr>
          </w:pPr>
          <w:del w:id="1027" w:author="Valentina Basso" w:date="2024-08-23T13:52:00Z" w16du:dateUtc="2024-08-23T12:52:00Z">
            <w:r w:rsidRPr="00DB3C98" w:rsidDel="00C0495F">
              <w:rPr>
                <w:rFonts w:eastAsia="Times New Roman"/>
                <w:sz w:val="18"/>
                <w:szCs w:val="18"/>
              </w:rPr>
              <w:delText xml:space="preserve">82. </w:delText>
            </w:r>
            <w:r w:rsidRPr="00DB3C98" w:rsidDel="00C0495F">
              <w:rPr>
                <w:rFonts w:eastAsia="Times New Roman"/>
                <w:sz w:val="18"/>
                <w:szCs w:val="18"/>
              </w:rPr>
              <w:tab/>
              <w:delText xml:space="preserve">Besnard, V.; Wert, S.E.; Hull, W.M.; Whitsett, J.A. Immunohistochemical Localization of Foxa1 and Foxa2 in Mouse Embryos and Adult Tissues. </w:delText>
            </w:r>
            <w:r w:rsidRPr="00DB3C98" w:rsidDel="00C0495F">
              <w:rPr>
                <w:rFonts w:eastAsia="Times New Roman"/>
                <w:iCs/>
                <w:sz w:val="18"/>
                <w:szCs w:val="18"/>
              </w:rPr>
              <w:delText>Gene Expr Patterns</w:delText>
            </w:r>
            <w:r w:rsidRPr="00DB3C98" w:rsidDel="00C0495F">
              <w:rPr>
                <w:rFonts w:eastAsia="Times New Roman"/>
                <w:sz w:val="18"/>
                <w:szCs w:val="18"/>
              </w:rPr>
              <w:delText xml:space="preserve"> </w:delText>
            </w:r>
            <w:r w:rsidRPr="00DB3C98" w:rsidDel="00C0495F">
              <w:rPr>
                <w:rFonts w:eastAsia="Times New Roman"/>
                <w:bCs/>
                <w:sz w:val="18"/>
                <w:szCs w:val="18"/>
              </w:rPr>
              <w:delText>2004</w:delText>
            </w:r>
            <w:r w:rsidRPr="00DB3C98" w:rsidDel="00C0495F">
              <w:rPr>
                <w:rFonts w:eastAsia="Times New Roman"/>
                <w:sz w:val="18"/>
                <w:szCs w:val="18"/>
              </w:rPr>
              <w:delText xml:space="preserve">, </w:delText>
            </w:r>
            <w:r w:rsidRPr="00DB3C98" w:rsidDel="00C0495F">
              <w:rPr>
                <w:rFonts w:eastAsia="Times New Roman"/>
                <w:iCs/>
                <w:sz w:val="18"/>
                <w:szCs w:val="18"/>
              </w:rPr>
              <w:delText>5</w:delText>
            </w:r>
            <w:r w:rsidRPr="00DB3C98" w:rsidDel="00C0495F">
              <w:rPr>
                <w:rFonts w:eastAsia="Times New Roman"/>
                <w:sz w:val="18"/>
                <w:szCs w:val="18"/>
              </w:rPr>
              <w:delText>, 193–208, doi:10.1016/j.modgep.2004.08.006.</w:delText>
            </w:r>
          </w:del>
        </w:p>
        <w:p w14:paraId="08F216A8" w14:textId="53B7EFA7" w:rsidR="00DB3C98" w:rsidRPr="00DB3C98" w:rsidDel="00C0495F" w:rsidRDefault="00DB3C98">
          <w:pPr>
            <w:autoSpaceDE w:val="0"/>
            <w:autoSpaceDN w:val="0"/>
            <w:ind w:hanging="640"/>
            <w:divId w:val="307902012"/>
            <w:rPr>
              <w:del w:id="1028" w:author="Valentina Basso" w:date="2024-08-23T13:52:00Z" w16du:dateUtc="2024-08-23T12:52:00Z"/>
              <w:rFonts w:eastAsia="Times New Roman"/>
              <w:sz w:val="18"/>
              <w:szCs w:val="18"/>
            </w:rPr>
          </w:pPr>
          <w:del w:id="1029" w:author="Valentina Basso" w:date="2024-08-23T13:52:00Z" w16du:dateUtc="2024-08-23T12:52:00Z">
            <w:r w:rsidRPr="00DB3C98" w:rsidDel="00C0495F">
              <w:rPr>
                <w:rFonts w:eastAsia="Times New Roman"/>
                <w:sz w:val="18"/>
                <w:szCs w:val="18"/>
              </w:rPr>
              <w:delText xml:space="preserve">83. </w:delText>
            </w:r>
            <w:r w:rsidRPr="00DB3C98" w:rsidDel="00C0495F">
              <w:rPr>
                <w:rFonts w:eastAsia="Times New Roman"/>
                <w:sz w:val="18"/>
                <w:szCs w:val="18"/>
              </w:rPr>
              <w:tab/>
              <w:delText xml:space="preserve">Domanskyi, A.; Alter, H.; Vogt, M.A.; Gass, P.; Vinnikov, I.A. Transcription Factors Foxa1 and Foxa2 Are Required for Adult Dopamine Neurons Maintenance. </w:delText>
            </w:r>
            <w:r w:rsidRPr="00DB3C98" w:rsidDel="00C0495F">
              <w:rPr>
                <w:rFonts w:eastAsia="Times New Roman"/>
                <w:iCs/>
                <w:sz w:val="18"/>
                <w:szCs w:val="18"/>
              </w:rPr>
              <w:delText>Front Cell Neurosci</w:delText>
            </w:r>
            <w:r w:rsidRPr="00DB3C98" w:rsidDel="00C0495F">
              <w:rPr>
                <w:rFonts w:eastAsia="Times New Roman"/>
                <w:sz w:val="18"/>
                <w:szCs w:val="18"/>
              </w:rPr>
              <w:delText xml:space="preserve"> </w:delText>
            </w:r>
            <w:r w:rsidRPr="00DB3C98" w:rsidDel="00C0495F">
              <w:rPr>
                <w:rFonts w:eastAsia="Times New Roman"/>
                <w:bCs/>
                <w:sz w:val="18"/>
                <w:szCs w:val="18"/>
              </w:rPr>
              <w:delText>2014</w:delText>
            </w:r>
            <w:r w:rsidRPr="00DB3C98" w:rsidDel="00C0495F">
              <w:rPr>
                <w:rFonts w:eastAsia="Times New Roman"/>
                <w:sz w:val="18"/>
                <w:szCs w:val="18"/>
              </w:rPr>
              <w:delText xml:space="preserve">, </w:delText>
            </w:r>
            <w:r w:rsidRPr="00DB3C98" w:rsidDel="00C0495F">
              <w:rPr>
                <w:rFonts w:eastAsia="Times New Roman"/>
                <w:iCs/>
                <w:sz w:val="18"/>
                <w:szCs w:val="18"/>
              </w:rPr>
              <w:delText>8</w:delText>
            </w:r>
            <w:r w:rsidRPr="00DB3C98" w:rsidDel="00C0495F">
              <w:rPr>
                <w:rFonts w:eastAsia="Times New Roman"/>
                <w:sz w:val="18"/>
                <w:szCs w:val="18"/>
              </w:rPr>
              <w:delText>, 275, doi:10.3389/fncel.2014.00275.</w:delText>
            </w:r>
          </w:del>
        </w:p>
        <w:p w14:paraId="4A5BE387" w14:textId="078C78AF" w:rsidR="00DB3C98" w:rsidRPr="00DB3C98" w:rsidDel="00C0495F" w:rsidRDefault="00DB3C98">
          <w:pPr>
            <w:autoSpaceDE w:val="0"/>
            <w:autoSpaceDN w:val="0"/>
            <w:ind w:hanging="640"/>
            <w:divId w:val="1319070336"/>
            <w:rPr>
              <w:del w:id="1030" w:author="Valentina Basso" w:date="2024-08-23T13:52:00Z" w16du:dateUtc="2024-08-23T12:52:00Z"/>
              <w:rFonts w:eastAsia="Times New Roman"/>
              <w:sz w:val="18"/>
              <w:szCs w:val="18"/>
            </w:rPr>
          </w:pPr>
          <w:del w:id="1031" w:author="Valentina Basso" w:date="2024-08-23T13:52:00Z" w16du:dateUtc="2024-08-23T12:52:00Z">
            <w:r w:rsidRPr="00DB3C98" w:rsidDel="00C0495F">
              <w:rPr>
                <w:rFonts w:eastAsia="Times New Roman"/>
                <w:sz w:val="18"/>
                <w:szCs w:val="18"/>
              </w:rPr>
              <w:delText xml:space="preserve">84. </w:delText>
            </w:r>
            <w:r w:rsidRPr="00DB3C98" w:rsidDel="00C0495F">
              <w:rPr>
                <w:rFonts w:eastAsia="Times New Roman"/>
                <w:sz w:val="18"/>
                <w:szCs w:val="18"/>
              </w:rPr>
              <w:tab/>
              <w:delText xml:space="preserve">Bergman, O.; Håkansson, A.; Westberg, L.; Nordenström, K.; Carmine Belin, A.; Sydow, O.; Olson, L.; Holmberg, B.; Eriksson, E.; Nissbrandt, H. PITX3 Polymorphism Is Associated with Early Onset Parkinson’s Disease. </w:delText>
            </w:r>
            <w:r w:rsidRPr="00DB3C98" w:rsidDel="00C0495F">
              <w:rPr>
                <w:rFonts w:eastAsia="Times New Roman"/>
                <w:iCs/>
                <w:sz w:val="18"/>
                <w:szCs w:val="18"/>
              </w:rPr>
              <w:delText>Neurobiol Aging</w:delText>
            </w:r>
            <w:r w:rsidRPr="00DB3C98" w:rsidDel="00C0495F">
              <w:rPr>
                <w:rFonts w:eastAsia="Times New Roman"/>
                <w:sz w:val="18"/>
                <w:szCs w:val="18"/>
              </w:rPr>
              <w:delText xml:space="preserve"> </w:delText>
            </w:r>
            <w:r w:rsidRPr="00DB3C98" w:rsidDel="00C0495F">
              <w:rPr>
                <w:rFonts w:eastAsia="Times New Roman"/>
                <w:bCs/>
                <w:sz w:val="18"/>
                <w:szCs w:val="18"/>
              </w:rPr>
              <w:delText>2010</w:delText>
            </w:r>
            <w:r w:rsidRPr="00DB3C98" w:rsidDel="00C0495F">
              <w:rPr>
                <w:rFonts w:eastAsia="Times New Roman"/>
                <w:sz w:val="18"/>
                <w:szCs w:val="18"/>
              </w:rPr>
              <w:delText xml:space="preserve">, </w:delText>
            </w:r>
            <w:r w:rsidRPr="00DB3C98" w:rsidDel="00C0495F">
              <w:rPr>
                <w:rFonts w:eastAsia="Times New Roman"/>
                <w:iCs/>
                <w:sz w:val="18"/>
                <w:szCs w:val="18"/>
              </w:rPr>
              <w:delText>31</w:delText>
            </w:r>
            <w:r w:rsidRPr="00DB3C98" w:rsidDel="00C0495F">
              <w:rPr>
                <w:rFonts w:eastAsia="Times New Roman"/>
                <w:sz w:val="18"/>
                <w:szCs w:val="18"/>
              </w:rPr>
              <w:delText>, 114–117, doi:10.1016/j.neurobiolaging.2008.03.008.</w:delText>
            </w:r>
          </w:del>
        </w:p>
        <w:p w14:paraId="42348A3C" w14:textId="203C0D8F" w:rsidR="00DB3C98" w:rsidRPr="00DB3C98" w:rsidDel="00C0495F" w:rsidRDefault="00DB3C98">
          <w:pPr>
            <w:autoSpaceDE w:val="0"/>
            <w:autoSpaceDN w:val="0"/>
            <w:ind w:hanging="640"/>
            <w:divId w:val="2087142023"/>
            <w:rPr>
              <w:del w:id="1032" w:author="Valentina Basso" w:date="2024-08-23T13:52:00Z" w16du:dateUtc="2024-08-23T12:52:00Z"/>
              <w:rFonts w:eastAsia="Times New Roman"/>
              <w:sz w:val="18"/>
              <w:szCs w:val="18"/>
            </w:rPr>
          </w:pPr>
          <w:del w:id="1033" w:author="Valentina Basso" w:date="2024-08-23T13:52:00Z" w16du:dateUtc="2024-08-23T12:52:00Z">
            <w:r w:rsidRPr="00DB3C98" w:rsidDel="00C0495F">
              <w:rPr>
                <w:rFonts w:eastAsia="Times New Roman"/>
                <w:sz w:val="18"/>
                <w:szCs w:val="18"/>
              </w:rPr>
              <w:lastRenderedPageBreak/>
              <w:delText xml:space="preserve">85. </w:delText>
            </w:r>
            <w:r w:rsidRPr="00DB3C98" w:rsidDel="00C0495F">
              <w:rPr>
                <w:rFonts w:eastAsia="Times New Roman"/>
                <w:sz w:val="18"/>
                <w:szCs w:val="18"/>
              </w:rPr>
              <w:tab/>
              <w:delText xml:space="preserve">Haubenberger, D.; Reinthaler, E.; Mueller, J.C.; Pirker, W.; Katzenschlager, R.; Froehlich, R.; Bruecke, T.; Daniel, G.; Auff, E.; Zimprich, A. Association of Transcription Factor Polymorphisms PITX3 and EN1 with Parkinson’s Disease. </w:delText>
            </w:r>
            <w:r w:rsidRPr="00DB3C98" w:rsidDel="00C0495F">
              <w:rPr>
                <w:rFonts w:eastAsia="Times New Roman"/>
                <w:iCs/>
                <w:sz w:val="18"/>
                <w:szCs w:val="18"/>
              </w:rPr>
              <w:delText>Neurobiol Aging</w:delText>
            </w:r>
            <w:r w:rsidRPr="00DB3C98" w:rsidDel="00C0495F">
              <w:rPr>
                <w:rFonts w:eastAsia="Times New Roman"/>
                <w:sz w:val="18"/>
                <w:szCs w:val="18"/>
              </w:rPr>
              <w:delText xml:space="preserve"> </w:delText>
            </w:r>
            <w:r w:rsidRPr="00DB3C98" w:rsidDel="00C0495F">
              <w:rPr>
                <w:rFonts w:eastAsia="Times New Roman"/>
                <w:bCs/>
                <w:sz w:val="18"/>
                <w:szCs w:val="18"/>
              </w:rPr>
              <w:delText>2011</w:delText>
            </w:r>
            <w:r w:rsidRPr="00DB3C98" w:rsidDel="00C0495F">
              <w:rPr>
                <w:rFonts w:eastAsia="Times New Roman"/>
                <w:sz w:val="18"/>
                <w:szCs w:val="18"/>
              </w:rPr>
              <w:delText xml:space="preserve">, </w:delText>
            </w:r>
            <w:r w:rsidRPr="00DB3C98" w:rsidDel="00C0495F">
              <w:rPr>
                <w:rFonts w:eastAsia="Times New Roman"/>
                <w:iCs/>
                <w:sz w:val="18"/>
                <w:szCs w:val="18"/>
              </w:rPr>
              <w:delText>32</w:delText>
            </w:r>
            <w:r w:rsidRPr="00DB3C98" w:rsidDel="00C0495F">
              <w:rPr>
                <w:rFonts w:eastAsia="Times New Roman"/>
                <w:sz w:val="18"/>
                <w:szCs w:val="18"/>
              </w:rPr>
              <w:delText>, 302–307, doi:10.1016/j.neurobiolaging.2009.02.015.</w:delText>
            </w:r>
          </w:del>
        </w:p>
        <w:p w14:paraId="74A7F19E" w14:textId="47B92BD3" w:rsidR="00DB3C98" w:rsidRPr="00DB3C98" w:rsidDel="00C0495F" w:rsidRDefault="00DB3C98">
          <w:pPr>
            <w:autoSpaceDE w:val="0"/>
            <w:autoSpaceDN w:val="0"/>
            <w:ind w:hanging="640"/>
            <w:divId w:val="2009602155"/>
            <w:rPr>
              <w:del w:id="1034" w:author="Valentina Basso" w:date="2024-08-23T13:52:00Z" w16du:dateUtc="2024-08-23T12:52:00Z"/>
              <w:rFonts w:eastAsia="Times New Roman"/>
              <w:sz w:val="18"/>
              <w:szCs w:val="18"/>
            </w:rPr>
          </w:pPr>
          <w:del w:id="1035" w:author="Valentina Basso" w:date="2024-08-23T13:52:00Z" w16du:dateUtc="2024-08-23T12:52:00Z">
            <w:r w:rsidRPr="00DB3C98" w:rsidDel="00C0495F">
              <w:rPr>
                <w:rFonts w:eastAsia="Times New Roman"/>
                <w:sz w:val="18"/>
                <w:szCs w:val="18"/>
              </w:rPr>
              <w:delText xml:space="preserve">86. </w:delText>
            </w:r>
            <w:r w:rsidRPr="00DB3C98" w:rsidDel="00C0495F">
              <w:rPr>
                <w:rFonts w:eastAsia="Times New Roman"/>
                <w:sz w:val="18"/>
                <w:szCs w:val="18"/>
              </w:rPr>
              <w:tab/>
              <w:delText xml:space="preserve">Poulin, J.F.; Gaertner, Z.; Moreno-Ramos, O.A.; Awatramani, R. Classification of Midbrain Dopamine Neurons Using Single-Cell Gene Expression Profiling Approaches. </w:delText>
            </w:r>
            <w:r w:rsidRPr="00DB3C98" w:rsidDel="00C0495F">
              <w:rPr>
                <w:rFonts w:eastAsia="Times New Roman"/>
                <w:iCs/>
                <w:sz w:val="18"/>
                <w:szCs w:val="18"/>
              </w:rPr>
              <w:delText>Trends Neurosci</w:delText>
            </w:r>
            <w:r w:rsidRPr="00DB3C98" w:rsidDel="00C0495F">
              <w:rPr>
                <w:rFonts w:eastAsia="Times New Roman"/>
                <w:sz w:val="18"/>
                <w:szCs w:val="18"/>
              </w:rPr>
              <w:delText xml:space="preserve"> 2020, </w:delText>
            </w:r>
            <w:r w:rsidRPr="00DB3C98" w:rsidDel="00C0495F">
              <w:rPr>
                <w:rFonts w:eastAsia="Times New Roman"/>
                <w:iCs/>
                <w:sz w:val="18"/>
                <w:szCs w:val="18"/>
              </w:rPr>
              <w:delText>43</w:delText>
            </w:r>
            <w:r w:rsidRPr="00DB3C98" w:rsidDel="00C0495F">
              <w:rPr>
                <w:rFonts w:eastAsia="Times New Roman"/>
                <w:sz w:val="18"/>
                <w:szCs w:val="18"/>
              </w:rPr>
              <w:delText>, 155–169.</w:delText>
            </w:r>
          </w:del>
        </w:p>
        <w:p w14:paraId="69ED21B9" w14:textId="24197D70" w:rsidR="00DB3C98" w:rsidRPr="00DB3C98" w:rsidDel="00C0495F" w:rsidRDefault="00DB3C98">
          <w:pPr>
            <w:autoSpaceDE w:val="0"/>
            <w:autoSpaceDN w:val="0"/>
            <w:ind w:hanging="640"/>
            <w:divId w:val="1408070668"/>
            <w:rPr>
              <w:del w:id="1036" w:author="Valentina Basso" w:date="2024-08-23T13:52:00Z" w16du:dateUtc="2024-08-23T12:52:00Z"/>
              <w:rFonts w:eastAsia="Times New Roman"/>
              <w:sz w:val="18"/>
              <w:szCs w:val="18"/>
            </w:rPr>
          </w:pPr>
          <w:del w:id="1037" w:author="Valentina Basso" w:date="2024-08-23T13:52:00Z" w16du:dateUtc="2024-08-23T12:52:00Z">
            <w:r w:rsidRPr="00DB3C98" w:rsidDel="00C0495F">
              <w:rPr>
                <w:rFonts w:eastAsia="Times New Roman"/>
                <w:sz w:val="18"/>
                <w:szCs w:val="18"/>
              </w:rPr>
              <w:delText xml:space="preserve">87. </w:delText>
            </w:r>
            <w:r w:rsidRPr="00DB3C98" w:rsidDel="00C0495F">
              <w:rPr>
                <w:rFonts w:eastAsia="Times New Roman"/>
                <w:sz w:val="18"/>
                <w:szCs w:val="18"/>
              </w:rPr>
              <w:tab/>
              <w:delText xml:space="preserve">Welch, J.D.; Kozareva, V.; Ferreira, A.; Vanderburg, C.; Martin, C.; Macosko, E.Z. Single-Cell Multi-Omic Integration Compares and Contrasts Features of Brain Cell Identity. </w:delText>
            </w:r>
            <w:r w:rsidRPr="00DB3C98" w:rsidDel="00C0495F">
              <w:rPr>
                <w:rFonts w:eastAsia="Times New Roman"/>
                <w:iCs/>
                <w:sz w:val="18"/>
                <w:szCs w:val="18"/>
              </w:rPr>
              <w:delText>Cell</w:delText>
            </w:r>
            <w:r w:rsidRPr="00DB3C98" w:rsidDel="00C0495F">
              <w:rPr>
                <w:rFonts w:eastAsia="Times New Roman"/>
                <w:sz w:val="18"/>
                <w:szCs w:val="18"/>
              </w:rPr>
              <w:delText xml:space="preserve"> </w:delText>
            </w:r>
            <w:r w:rsidRPr="00DB3C98" w:rsidDel="00C0495F">
              <w:rPr>
                <w:rFonts w:eastAsia="Times New Roman"/>
                <w:bCs/>
                <w:sz w:val="18"/>
                <w:szCs w:val="18"/>
              </w:rPr>
              <w:delText>2019</w:delText>
            </w:r>
            <w:r w:rsidRPr="00DB3C98" w:rsidDel="00C0495F">
              <w:rPr>
                <w:rFonts w:eastAsia="Times New Roman"/>
                <w:sz w:val="18"/>
                <w:szCs w:val="18"/>
              </w:rPr>
              <w:delText xml:space="preserve">, </w:delText>
            </w:r>
            <w:r w:rsidRPr="00DB3C98" w:rsidDel="00C0495F">
              <w:rPr>
                <w:rFonts w:eastAsia="Times New Roman"/>
                <w:iCs/>
                <w:sz w:val="18"/>
                <w:szCs w:val="18"/>
              </w:rPr>
              <w:delText>177</w:delText>
            </w:r>
            <w:r w:rsidRPr="00DB3C98" w:rsidDel="00C0495F">
              <w:rPr>
                <w:rFonts w:eastAsia="Times New Roman"/>
                <w:sz w:val="18"/>
                <w:szCs w:val="18"/>
              </w:rPr>
              <w:delText>, 1873-1887.e17, doi:10.1016/j.cell.2019.05.006.</w:delText>
            </w:r>
          </w:del>
        </w:p>
        <w:p w14:paraId="4933A2A1" w14:textId="68FCA57F" w:rsidR="00DB3C98" w:rsidRPr="00DB3C98" w:rsidDel="00C0495F" w:rsidRDefault="00DB3C98">
          <w:pPr>
            <w:autoSpaceDE w:val="0"/>
            <w:autoSpaceDN w:val="0"/>
            <w:ind w:hanging="640"/>
            <w:divId w:val="284432106"/>
            <w:rPr>
              <w:del w:id="1038" w:author="Valentina Basso" w:date="2024-08-23T13:52:00Z" w16du:dateUtc="2024-08-23T12:52:00Z"/>
              <w:rFonts w:eastAsia="Times New Roman"/>
              <w:sz w:val="18"/>
              <w:szCs w:val="18"/>
            </w:rPr>
          </w:pPr>
          <w:del w:id="1039" w:author="Valentina Basso" w:date="2024-08-23T13:52:00Z" w16du:dateUtc="2024-08-23T12:52:00Z">
            <w:r w:rsidRPr="00DB3C98" w:rsidDel="00C0495F">
              <w:rPr>
                <w:rFonts w:eastAsia="Times New Roman"/>
                <w:sz w:val="18"/>
                <w:szCs w:val="18"/>
              </w:rPr>
              <w:delText xml:space="preserve">88. </w:delText>
            </w:r>
            <w:r w:rsidRPr="00DB3C98" w:rsidDel="00C0495F">
              <w:rPr>
                <w:rFonts w:eastAsia="Times New Roman"/>
                <w:sz w:val="18"/>
                <w:szCs w:val="18"/>
              </w:rPr>
              <w:tab/>
            </w:r>
            <w:r w:rsidRPr="00102312" w:rsidDel="00C0495F">
              <w:rPr>
                <w:rFonts w:eastAsia="Times New Roman"/>
                <w:sz w:val="18"/>
                <w:szCs w:val="18"/>
                <w:rPrChange w:id="1040" w:author="Valentina Basso" w:date="2024-08-23T13:50:00Z" w16du:dateUtc="2024-08-23T12:50:00Z">
                  <w:rPr>
                    <w:rFonts w:eastAsia="Times New Roman"/>
                    <w:sz w:val="18"/>
                    <w:szCs w:val="18"/>
                    <w:lang w:val="it-IT"/>
                  </w:rPr>
                </w:rPrChange>
              </w:rPr>
              <w:delText xml:space="preserve">Smajić, S.; Prada-Medina, C.A.; Landoulsi, Z.; Ghelfi, J.; Delcambre, S.; Dietrich, C.; Jarazo, J.; Henck, J.; Balachandran, S.; Pachchek, S.; et al. </w:delText>
            </w:r>
            <w:r w:rsidRPr="00DB3C98" w:rsidDel="00C0495F">
              <w:rPr>
                <w:rFonts w:eastAsia="Times New Roman"/>
                <w:sz w:val="18"/>
                <w:szCs w:val="18"/>
              </w:rPr>
              <w:delText xml:space="preserve">Single-Cell Sequencing of Human Midbrain Reveals Glial Activation and a Parkinson-Specific Neuronal State. </w:delText>
            </w:r>
            <w:r w:rsidRPr="00DB3C98" w:rsidDel="00C0495F">
              <w:rPr>
                <w:rFonts w:eastAsia="Times New Roman"/>
                <w:iCs/>
                <w:sz w:val="18"/>
                <w:szCs w:val="18"/>
              </w:rPr>
              <w:delText>Brain</w:delText>
            </w:r>
            <w:r w:rsidRPr="00DB3C98" w:rsidDel="00C0495F">
              <w:rPr>
                <w:rFonts w:eastAsia="Times New Roman"/>
                <w:sz w:val="18"/>
                <w:szCs w:val="18"/>
              </w:rPr>
              <w:delText xml:space="preserve"> </w:delText>
            </w:r>
            <w:r w:rsidRPr="00DB3C98" w:rsidDel="00C0495F">
              <w:rPr>
                <w:rFonts w:eastAsia="Times New Roman"/>
                <w:bCs/>
                <w:sz w:val="18"/>
                <w:szCs w:val="18"/>
              </w:rPr>
              <w:delText>2022</w:delText>
            </w:r>
            <w:r w:rsidRPr="00DB3C98" w:rsidDel="00C0495F">
              <w:rPr>
                <w:rFonts w:eastAsia="Times New Roman"/>
                <w:sz w:val="18"/>
                <w:szCs w:val="18"/>
              </w:rPr>
              <w:delText xml:space="preserve">, </w:delText>
            </w:r>
            <w:r w:rsidRPr="00DB3C98" w:rsidDel="00C0495F">
              <w:rPr>
                <w:rFonts w:eastAsia="Times New Roman"/>
                <w:iCs/>
                <w:sz w:val="18"/>
                <w:szCs w:val="18"/>
              </w:rPr>
              <w:delText>145</w:delText>
            </w:r>
            <w:r w:rsidRPr="00DB3C98" w:rsidDel="00C0495F">
              <w:rPr>
                <w:rFonts w:eastAsia="Times New Roman"/>
                <w:sz w:val="18"/>
                <w:szCs w:val="18"/>
              </w:rPr>
              <w:delText>, 964–978, doi:10.1093/brain/awab446.</w:delText>
            </w:r>
          </w:del>
        </w:p>
        <w:p w14:paraId="5CF2CDF5" w14:textId="20AF363B" w:rsidR="00DB3C98" w:rsidRPr="00DB3C98" w:rsidDel="00C0495F" w:rsidRDefault="00DB3C98">
          <w:pPr>
            <w:autoSpaceDE w:val="0"/>
            <w:autoSpaceDN w:val="0"/>
            <w:ind w:hanging="640"/>
            <w:divId w:val="896739499"/>
            <w:rPr>
              <w:del w:id="1041" w:author="Valentina Basso" w:date="2024-08-23T13:52:00Z" w16du:dateUtc="2024-08-23T12:52:00Z"/>
              <w:rFonts w:eastAsia="Times New Roman"/>
              <w:sz w:val="18"/>
              <w:szCs w:val="18"/>
            </w:rPr>
          </w:pPr>
          <w:del w:id="1042" w:author="Valentina Basso" w:date="2024-08-23T13:52:00Z" w16du:dateUtc="2024-08-23T12:52:00Z">
            <w:r w:rsidRPr="00DB3C98" w:rsidDel="00C0495F">
              <w:rPr>
                <w:rFonts w:eastAsia="Times New Roman"/>
                <w:sz w:val="18"/>
                <w:szCs w:val="18"/>
              </w:rPr>
              <w:delText xml:space="preserve">89. </w:delText>
            </w:r>
            <w:r w:rsidRPr="00DB3C98" w:rsidDel="00C0495F">
              <w:rPr>
                <w:rFonts w:eastAsia="Times New Roman"/>
                <w:sz w:val="18"/>
                <w:szCs w:val="18"/>
              </w:rPr>
              <w:tab/>
              <w:delText xml:space="preserve">Agarwal, D.; Sandor, C.; Volpato, V.; Caffrey, T.M.; Monzón-Sandoval, J.; Bowden, R.; Alegre-Abarrategui, J.; Wade-Martins, R.; Webber, C. A Single-Cell Atlas of the Human Substantia Nigra Reveals Cell-Specific Pathways Associated with Neurological Disorders. </w:delText>
            </w:r>
            <w:r w:rsidRPr="00DB3C98" w:rsidDel="00C0495F">
              <w:rPr>
                <w:rFonts w:eastAsia="Times New Roman"/>
                <w:iCs/>
                <w:sz w:val="18"/>
                <w:szCs w:val="18"/>
              </w:rPr>
              <w:delText>Nat Commun</w:delText>
            </w:r>
            <w:r w:rsidRPr="00DB3C98" w:rsidDel="00C0495F">
              <w:rPr>
                <w:rFonts w:eastAsia="Times New Roman"/>
                <w:sz w:val="18"/>
                <w:szCs w:val="18"/>
              </w:rPr>
              <w:delText xml:space="preserve"> </w:delText>
            </w:r>
            <w:r w:rsidRPr="00DB3C98" w:rsidDel="00C0495F">
              <w:rPr>
                <w:rFonts w:eastAsia="Times New Roman"/>
                <w:bCs/>
                <w:sz w:val="18"/>
                <w:szCs w:val="18"/>
              </w:rPr>
              <w:delText>2020</w:delText>
            </w:r>
            <w:r w:rsidRPr="00DB3C98" w:rsidDel="00C0495F">
              <w:rPr>
                <w:rFonts w:eastAsia="Times New Roman"/>
                <w:sz w:val="18"/>
                <w:szCs w:val="18"/>
              </w:rPr>
              <w:delText xml:space="preserve">, </w:delText>
            </w:r>
            <w:r w:rsidRPr="00DB3C98" w:rsidDel="00C0495F">
              <w:rPr>
                <w:rFonts w:eastAsia="Times New Roman"/>
                <w:iCs/>
                <w:sz w:val="18"/>
                <w:szCs w:val="18"/>
              </w:rPr>
              <w:delText>11</w:delText>
            </w:r>
            <w:r w:rsidRPr="00DB3C98" w:rsidDel="00C0495F">
              <w:rPr>
                <w:rFonts w:eastAsia="Times New Roman"/>
                <w:sz w:val="18"/>
                <w:szCs w:val="18"/>
              </w:rPr>
              <w:delText>, 4183, doi:10.1038/s41467-020-17876-0.</w:delText>
            </w:r>
          </w:del>
        </w:p>
        <w:p w14:paraId="69D4172E" w14:textId="05D571CD" w:rsidR="00DB3C98" w:rsidRPr="00DB3C98" w:rsidDel="00C0495F" w:rsidRDefault="00DB3C98">
          <w:pPr>
            <w:autoSpaceDE w:val="0"/>
            <w:autoSpaceDN w:val="0"/>
            <w:ind w:hanging="640"/>
            <w:divId w:val="620646147"/>
            <w:rPr>
              <w:del w:id="1043" w:author="Valentina Basso" w:date="2024-08-23T13:52:00Z" w16du:dateUtc="2024-08-23T12:52:00Z"/>
              <w:rFonts w:eastAsia="Times New Roman"/>
              <w:sz w:val="18"/>
              <w:szCs w:val="18"/>
            </w:rPr>
          </w:pPr>
          <w:del w:id="1044" w:author="Valentina Basso" w:date="2024-08-23T13:52:00Z" w16du:dateUtc="2024-08-23T12:52:00Z">
            <w:r w:rsidRPr="00DB3C98" w:rsidDel="00C0495F">
              <w:rPr>
                <w:rFonts w:eastAsia="Times New Roman"/>
                <w:sz w:val="18"/>
                <w:szCs w:val="18"/>
              </w:rPr>
              <w:delText xml:space="preserve">90. </w:delText>
            </w:r>
            <w:r w:rsidRPr="00DB3C98" w:rsidDel="00C0495F">
              <w:rPr>
                <w:rFonts w:eastAsia="Times New Roman"/>
                <w:sz w:val="18"/>
                <w:szCs w:val="18"/>
              </w:rPr>
              <w:tab/>
              <w:delText xml:space="preserve">La Manno, G.; Gyllborg, D.; Codeluppi, S.; Nishimura, K.; Salto, C.; Zeisel, A.; Borm, L.E.; Stott, S.R.W.; Toledo, E.M.; Villaescusa, J.C.; et al. Molecular Diversity of Midbrain Development in Mouse, Human, and Stem Cells. </w:delText>
            </w:r>
            <w:r w:rsidRPr="00DB3C98" w:rsidDel="00C0495F">
              <w:rPr>
                <w:rFonts w:eastAsia="Times New Roman"/>
                <w:iCs/>
                <w:sz w:val="18"/>
                <w:szCs w:val="18"/>
              </w:rPr>
              <w:delText>Cell</w:delText>
            </w:r>
            <w:r w:rsidRPr="00DB3C98" w:rsidDel="00C0495F">
              <w:rPr>
                <w:rFonts w:eastAsia="Times New Roman"/>
                <w:sz w:val="18"/>
                <w:szCs w:val="18"/>
              </w:rPr>
              <w:delText xml:space="preserve"> </w:delText>
            </w:r>
            <w:r w:rsidRPr="00DB3C98" w:rsidDel="00C0495F">
              <w:rPr>
                <w:rFonts w:eastAsia="Times New Roman"/>
                <w:bCs/>
                <w:sz w:val="18"/>
                <w:szCs w:val="18"/>
              </w:rPr>
              <w:delText>2016</w:delText>
            </w:r>
            <w:r w:rsidRPr="00DB3C98" w:rsidDel="00C0495F">
              <w:rPr>
                <w:rFonts w:eastAsia="Times New Roman"/>
                <w:sz w:val="18"/>
                <w:szCs w:val="18"/>
              </w:rPr>
              <w:delText xml:space="preserve">, </w:delText>
            </w:r>
            <w:r w:rsidRPr="00DB3C98" w:rsidDel="00C0495F">
              <w:rPr>
                <w:rFonts w:eastAsia="Times New Roman"/>
                <w:iCs/>
                <w:sz w:val="18"/>
                <w:szCs w:val="18"/>
              </w:rPr>
              <w:delText>167</w:delText>
            </w:r>
            <w:r w:rsidRPr="00DB3C98" w:rsidDel="00C0495F">
              <w:rPr>
                <w:rFonts w:eastAsia="Times New Roman"/>
                <w:sz w:val="18"/>
                <w:szCs w:val="18"/>
              </w:rPr>
              <w:delText>, 566-580.e19, doi:10.1016/j.cell.2016.09.027.</w:delText>
            </w:r>
          </w:del>
        </w:p>
        <w:p w14:paraId="088A1E20" w14:textId="2AEE5F92" w:rsidR="00DB3C98" w:rsidRPr="00DB3C98" w:rsidDel="00C0495F" w:rsidRDefault="00DB3C98">
          <w:pPr>
            <w:autoSpaceDE w:val="0"/>
            <w:autoSpaceDN w:val="0"/>
            <w:ind w:hanging="640"/>
            <w:divId w:val="1203518617"/>
            <w:rPr>
              <w:del w:id="1045" w:author="Valentina Basso" w:date="2024-08-23T13:52:00Z" w16du:dateUtc="2024-08-23T12:52:00Z"/>
              <w:rFonts w:eastAsia="Times New Roman"/>
              <w:sz w:val="18"/>
              <w:szCs w:val="18"/>
            </w:rPr>
          </w:pPr>
          <w:del w:id="1046" w:author="Valentina Basso" w:date="2024-08-23T13:52:00Z" w16du:dateUtc="2024-08-23T12:52:00Z">
            <w:r w:rsidRPr="00DB3C98" w:rsidDel="00C0495F">
              <w:rPr>
                <w:rFonts w:eastAsia="Times New Roman"/>
                <w:sz w:val="18"/>
                <w:szCs w:val="18"/>
              </w:rPr>
              <w:delText xml:space="preserve">91. </w:delText>
            </w:r>
            <w:r w:rsidRPr="00DB3C98" w:rsidDel="00C0495F">
              <w:rPr>
                <w:rFonts w:eastAsia="Times New Roman"/>
                <w:sz w:val="18"/>
                <w:szCs w:val="18"/>
              </w:rPr>
              <w:tab/>
              <w:delText xml:space="preserve">Kamath, T.; Abdulraouf, A.; Burris, S.J.; Langlieb, J.; Gazestani, V.; Nadaf, N.M.; Balderrama, K.; Vanderburg, C.; Macosko, E.Z. Single-Cell Genomic Profiling of Human Dopamine Neurons Identifies a Population That Selectively Degenerates in Parkinson’s Disease. </w:delText>
            </w:r>
            <w:r w:rsidRPr="00DB3C98" w:rsidDel="00C0495F">
              <w:rPr>
                <w:rFonts w:eastAsia="Times New Roman"/>
                <w:iCs/>
                <w:sz w:val="18"/>
                <w:szCs w:val="18"/>
              </w:rPr>
              <w:delText>Nat Neurosci</w:delText>
            </w:r>
            <w:r w:rsidRPr="00DB3C98" w:rsidDel="00C0495F">
              <w:rPr>
                <w:rFonts w:eastAsia="Times New Roman"/>
                <w:sz w:val="18"/>
                <w:szCs w:val="18"/>
              </w:rPr>
              <w:delText xml:space="preserve"> </w:delText>
            </w:r>
            <w:r w:rsidRPr="00DB3C98" w:rsidDel="00C0495F">
              <w:rPr>
                <w:rFonts w:eastAsia="Times New Roman"/>
                <w:bCs/>
                <w:sz w:val="18"/>
                <w:szCs w:val="18"/>
              </w:rPr>
              <w:delText>2022</w:delText>
            </w:r>
            <w:r w:rsidRPr="00DB3C98" w:rsidDel="00C0495F">
              <w:rPr>
                <w:rFonts w:eastAsia="Times New Roman"/>
                <w:sz w:val="18"/>
                <w:szCs w:val="18"/>
              </w:rPr>
              <w:delText xml:space="preserve">, </w:delText>
            </w:r>
            <w:r w:rsidRPr="00DB3C98" w:rsidDel="00C0495F">
              <w:rPr>
                <w:rFonts w:eastAsia="Times New Roman"/>
                <w:iCs/>
                <w:sz w:val="18"/>
                <w:szCs w:val="18"/>
              </w:rPr>
              <w:delText>25</w:delText>
            </w:r>
            <w:r w:rsidRPr="00DB3C98" w:rsidDel="00C0495F">
              <w:rPr>
                <w:rFonts w:eastAsia="Times New Roman"/>
                <w:sz w:val="18"/>
                <w:szCs w:val="18"/>
              </w:rPr>
              <w:delText>, 588–595, doi:10.1038/s41593-022-01061-1.</w:delText>
            </w:r>
          </w:del>
        </w:p>
        <w:p w14:paraId="35B26002" w14:textId="56D711B3" w:rsidR="00DB3C98" w:rsidRPr="00DB3C98" w:rsidDel="00C0495F" w:rsidRDefault="00DB3C98">
          <w:pPr>
            <w:autoSpaceDE w:val="0"/>
            <w:autoSpaceDN w:val="0"/>
            <w:ind w:hanging="640"/>
            <w:divId w:val="339889088"/>
            <w:rPr>
              <w:del w:id="1047" w:author="Valentina Basso" w:date="2024-08-23T13:52:00Z" w16du:dateUtc="2024-08-23T12:52:00Z"/>
              <w:rFonts w:eastAsia="Times New Roman"/>
              <w:sz w:val="18"/>
              <w:szCs w:val="18"/>
            </w:rPr>
          </w:pPr>
          <w:del w:id="1048" w:author="Valentina Basso" w:date="2024-08-23T13:52:00Z" w16du:dateUtc="2024-08-23T12:52:00Z">
            <w:r w:rsidRPr="00DB3C98" w:rsidDel="00C0495F">
              <w:rPr>
                <w:rFonts w:eastAsia="Times New Roman"/>
                <w:sz w:val="18"/>
                <w:szCs w:val="18"/>
              </w:rPr>
              <w:delText xml:space="preserve">92. </w:delText>
            </w:r>
            <w:r w:rsidRPr="00DB3C98" w:rsidDel="00C0495F">
              <w:rPr>
                <w:rFonts w:eastAsia="Times New Roman"/>
                <w:sz w:val="18"/>
                <w:szCs w:val="18"/>
              </w:rPr>
              <w:tab/>
              <w:delText xml:space="preserve">Joyce, E.M.; Roiser, J.P. Cognitive Heterogeneity in Schizophrenia. </w:delText>
            </w:r>
            <w:r w:rsidRPr="00DB3C98" w:rsidDel="00C0495F">
              <w:rPr>
                <w:rFonts w:eastAsia="Times New Roman"/>
                <w:iCs/>
                <w:sz w:val="18"/>
                <w:szCs w:val="18"/>
              </w:rPr>
              <w:delText>Curr Opin Psychiatry</w:delText>
            </w:r>
            <w:r w:rsidRPr="00DB3C98" w:rsidDel="00C0495F">
              <w:rPr>
                <w:rFonts w:eastAsia="Times New Roman"/>
                <w:sz w:val="18"/>
                <w:szCs w:val="18"/>
              </w:rPr>
              <w:delText xml:space="preserve"> </w:delText>
            </w:r>
            <w:r w:rsidRPr="00DB3C98" w:rsidDel="00C0495F">
              <w:rPr>
                <w:rFonts w:eastAsia="Times New Roman"/>
                <w:bCs/>
                <w:sz w:val="18"/>
                <w:szCs w:val="18"/>
              </w:rPr>
              <w:delText>2007</w:delText>
            </w:r>
            <w:r w:rsidRPr="00DB3C98" w:rsidDel="00C0495F">
              <w:rPr>
                <w:rFonts w:eastAsia="Times New Roman"/>
                <w:sz w:val="18"/>
                <w:szCs w:val="18"/>
              </w:rPr>
              <w:delText xml:space="preserve">, </w:delText>
            </w:r>
            <w:r w:rsidRPr="00DB3C98" w:rsidDel="00C0495F">
              <w:rPr>
                <w:rFonts w:eastAsia="Times New Roman"/>
                <w:iCs/>
                <w:sz w:val="18"/>
                <w:szCs w:val="18"/>
              </w:rPr>
              <w:delText>20</w:delText>
            </w:r>
            <w:r w:rsidRPr="00DB3C98" w:rsidDel="00C0495F">
              <w:rPr>
                <w:rFonts w:eastAsia="Times New Roman"/>
                <w:sz w:val="18"/>
                <w:szCs w:val="18"/>
              </w:rPr>
              <w:delText>, 268–272, doi:10.1097/YCO.0b013e3280ba4975.</w:delText>
            </w:r>
          </w:del>
        </w:p>
        <w:p w14:paraId="1719F0EA" w14:textId="10C0CE03" w:rsidR="00DB3C98" w:rsidRPr="00DB3C98" w:rsidDel="00C0495F" w:rsidRDefault="00DB3C98">
          <w:pPr>
            <w:autoSpaceDE w:val="0"/>
            <w:autoSpaceDN w:val="0"/>
            <w:ind w:hanging="640"/>
            <w:divId w:val="926033712"/>
            <w:rPr>
              <w:del w:id="1049" w:author="Valentina Basso" w:date="2024-08-23T13:52:00Z" w16du:dateUtc="2024-08-23T12:52:00Z"/>
              <w:rFonts w:eastAsia="Times New Roman"/>
              <w:sz w:val="18"/>
              <w:szCs w:val="18"/>
            </w:rPr>
          </w:pPr>
          <w:del w:id="1050" w:author="Valentina Basso" w:date="2024-08-23T13:52:00Z" w16du:dateUtc="2024-08-23T12:52:00Z">
            <w:r w:rsidRPr="00DB3C98" w:rsidDel="00C0495F">
              <w:rPr>
                <w:rFonts w:eastAsia="Times New Roman"/>
                <w:sz w:val="18"/>
                <w:szCs w:val="18"/>
              </w:rPr>
              <w:delText xml:space="preserve">93. </w:delText>
            </w:r>
            <w:r w:rsidRPr="00DB3C98" w:rsidDel="00C0495F">
              <w:rPr>
                <w:rFonts w:eastAsia="Times New Roman"/>
                <w:sz w:val="18"/>
                <w:szCs w:val="18"/>
              </w:rPr>
              <w:tab/>
              <w:delText xml:space="preserve">Kahn, R.S.; Sommer, I.E.; Murray, R.M.; Meyer-Lindenberg, A.; Weinberger, D.R.; Cannon, T.D.; O’Donovan, M.; Correll, C.U.; Kane, J.M.; van Os, J.; et al. Schizophrenia. </w:delText>
            </w:r>
            <w:r w:rsidRPr="00DB3C98" w:rsidDel="00C0495F">
              <w:rPr>
                <w:rFonts w:eastAsia="Times New Roman"/>
                <w:iCs/>
                <w:sz w:val="18"/>
                <w:szCs w:val="18"/>
              </w:rPr>
              <w:delText>Nat Rev Dis Primers</w:delText>
            </w:r>
            <w:r w:rsidRPr="00DB3C98" w:rsidDel="00C0495F">
              <w:rPr>
                <w:rFonts w:eastAsia="Times New Roman"/>
                <w:sz w:val="18"/>
                <w:szCs w:val="18"/>
              </w:rPr>
              <w:delText xml:space="preserve"> </w:delText>
            </w:r>
            <w:r w:rsidRPr="00DB3C98" w:rsidDel="00C0495F">
              <w:rPr>
                <w:rFonts w:eastAsia="Times New Roman"/>
                <w:bCs/>
                <w:sz w:val="18"/>
                <w:szCs w:val="18"/>
              </w:rPr>
              <w:delText>2015</w:delText>
            </w:r>
            <w:r w:rsidRPr="00DB3C98" w:rsidDel="00C0495F">
              <w:rPr>
                <w:rFonts w:eastAsia="Times New Roman"/>
                <w:sz w:val="18"/>
                <w:szCs w:val="18"/>
              </w:rPr>
              <w:delText xml:space="preserve">, </w:delText>
            </w:r>
            <w:r w:rsidRPr="00DB3C98" w:rsidDel="00C0495F">
              <w:rPr>
                <w:rFonts w:eastAsia="Times New Roman"/>
                <w:iCs/>
                <w:sz w:val="18"/>
                <w:szCs w:val="18"/>
              </w:rPr>
              <w:delText>1</w:delText>
            </w:r>
            <w:r w:rsidRPr="00DB3C98" w:rsidDel="00C0495F">
              <w:rPr>
                <w:rFonts w:eastAsia="Times New Roman"/>
                <w:sz w:val="18"/>
                <w:szCs w:val="18"/>
              </w:rPr>
              <w:delText>, 15067, doi:10.1038/nrdp.2015.67.</w:delText>
            </w:r>
          </w:del>
        </w:p>
        <w:p w14:paraId="593BFFB9" w14:textId="6A2C4C94" w:rsidR="00DB3C98" w:rsidRPr="00DB3C98" w:rsidDel="00C0495F" w:rsidRDefault="00DB3C98">
          <w:pPr>
            <w:autoSpaceDE w:val="0"/>
            <w:autoSpaceDN w:val="0"/>
            <w:ind w:hanging="640"/>
            <w:divId w:val="306786061"/>
            <w:rPr>
              <w:del w:id="1051" w:author="Valentina Basso" w:date="2024-08-23T13:52:00Z" w16du:dateUtc="2024-08-23T12:52:00Z"/>
              <w:rFonts w:eastAsia="Times New Roman"/>
              <w:sz w:val="18"/>
              <w:szCs w:val="18"/>
            </w:rPr>
          </w:pPr>
          <w:del w:id="1052" w:author="Valentina Basso" w:date="2024-08-23T13:52:00Z" w16du:dateUtc="2024-08-23T12:52:00Z">
            <w:r w:rsidRPr="00DB3C98" w:rsidDel="00C0495F">
              <w:rPr>
                <w:rFonts w:eastAsia="Times New Roman"/>
                <w:sz w:val="18"/>
                <w:szCs w:val="18"/>
              </w:rPr>
              <w:delText xml:space="preserve">94. </w:delText>
            </w:r>
            <w:r w:rsidRPr="00DB3C98" w:rsidDel="00C0495F">
              <w:rPr>
                <w:rFonts w:eastAsia="Times New Roman"/>
                <w:sz w:val="18"/>
                <w:szCs w:val="18"/>
              </w:rPr>
              <w:tab/>
              <w:delText xml:space="preserve">Sohal, V.S. Neurobiology of Schizophrenia. </w:delText>
            </w:r>
            <w:r w:rsidRPr="00DB3C98" w:rsidDel="00C0495F">
              <w:rPr>
                <w:rFonts w:eastAsia="Times New Roman"/>
                <w:iCs/>
                <w:sz w:val="18"/>
                <w:szCs w:val="18"/>
              </w:rPr>
              <w:delText>Curr Opin Neurobiol</w:delText>
            </w:r>
            <w:r w:rsidRPr="00DB3C98" w:rsidDel="00C0495F">
              <w:rPr>
                <w:rFonts w:eastAsia="Times New Roman"/>
                <w:sz w:val="18"/>
                <w:szCs w:val="18"/>
              </w:rPr>
              <w:delText xml:space="preserve"> </w:delText>
            </w:r>
            <w:r w:rsidRPr="00DB3C98" w:rsidDel="00C0495F">
              <w:rPr>
                <w:rFonts w:eastAsia="Times New Roman"/>
                <w:bCs/>
                <w:sz w:val="18"/>
                <w:szCs w:val="18"/>
              </w:rPr>
              <w:delText>2024</w:delText>
            </w:r>
            <w:r w:rsidRPr="00DB3C98" w:rsidDel="00C0495F">
              <w:rPr>
                <w:rFonts w:eastAsia="Times New Roman"/>
                <w:sz w:val="18"/>
                <w:szCs w:val="18"/>
              </w:rPr>
              <w:delText xml:space="preserve">, </w:delText>
            </w:r>
            <w:r w:rsidRPr="00DB3C98" w:rsidDel="00C0495F">
              <w:rPr>
                <w:rFonts w:eastAsia="Times New Roman"/>
                <w:iCs/>
                <w:sz w:val="18"/>
                <w:szCs w:val="18"/>
              </w:rPr>
              <w:delText>84</w:delText>
            </w:r>
            <w:r w:rsidRPr="00DB3C98" w:rsidDel="00C0495F">
              <w:rPr>
                <w:rFonts w:eastAsia="Times New Roman"/>
                <w:sz w:val="18"/>
                <w:szCs w:val="18"/>
              </w:rPr>
              <w:delText>, 102820, doi:10.1016/j.conb.2023.102820.</w:delText>
            </w:r>
          </w:del>
        </w:p>
        <w:p w14:paraId="6DCE3751" w14:textId="498D8C3F" w:rsidR="00DB3C98" w:rsidRPr="00DB3C98" w:rsidDel="00C0495F" w:rsidRDefault="00DB3C98">
          <w:pPr>
            <w:autoSpaceDE w:val="0"/>
            <w:autoSpaceDN w:val="0"/>
            <w:ind w:hanging="640"/>
            <w:divId w:val="1622147491"/>
            <w:rPr>
              <w:del w:id="1053" w:author="Valentina Basso" w:date="2024-08-23T13:52:00Z" w16du:dateUtc="2024-08-23T12:52:00Z"/>
              <w:rFonts w:eastAsia="Times New Roman"/>
              <w:sz w:val="18"/>
              <w:szCs w:val="18"/>
            </w:rPr>
          </w:pPr>
          <w:del w:id="1054" w:author="Valentina Basso" w:date="2024-08-23T13:52:00Z" w16du:dateUtc="2024-08-23T12:52:00Z">
            <w:r w:rsidRPr="00DB3C98" w:rsidDel="00C0495F">
              <w:rPr>
                <w:rFonts w:eastAsia="Times New Roman"/>
                <w:sz w:val="18"/>
                <w:szCs w:val="18"/>
              </w:rPr>
              <w:delText xml:space="preserve">95. </w:delText>
            </w:r>
            <w:r w:rsidRPr="00DB3C98" w:rsidDel="00C0495F">
              <w:rPr>
                <w:rFonts w:eastAsia="Times New Roman"/>
                <w:sz w:val="18"/>
                <w:szCs w:val="18"/>
              </w:rPr>
              <w:tab/>
              <w:delText xml:space="preserve">Castle, D.J.; Murray, R.M. The Neurodevelopmental Basis of Sex Differences in Schizophrenia. </w:delText>
            </w:r>
            <w:r w:rsidRPr="00DB3C98" w:rsidDel="00C0495F">
              <w:rPr>
                <w:rFonts w:eastAsia="Times New Roman"/>
                <w:iCs/>
                <w:sz w:val="18"/>
                <w:szCs w:val="18"/>
              </w:rPr>
              <w:delText>Psychol Med</w:delText>
            </w:r>
            <w:r w:rsidRPr="00DB3C98" w:rsidDel="00C0495F">
              <w:rPr>
                <w:rFonts w:eastAsia="Times New Roman"/>
                <w:sz w:val="18"/>
                <w:szCs w:val="18"/>
              </w:rPr>
              <w:delText xml:space="preserve"> </w:delText>
            </w:r>
            <w:r w:rsidRPr="00DB3C98" w:rsidDel="00C0495F">
              <w:rPr>
                <w:rFonts w:eastAsia="Times New Roman"/>
                <w:bCs/>
                <w:sz w:val="18"/>
                <w:szCs w:val="18"/>
              </w:rPr>
              <w:delText>1991</w:delText>
            </w:r>
            <w:r w:rsidRPr="00DB3C98" w:rsidDel="00C0495F">
              <w:rPr>
                <w:rFonts w:eastAsia="Times New Roman"/>
                <w:sz w:val="18"/>
                <w:szCs w:val="18"/>
              </w:rPr>
              <w:delText xml:space="preserve">, </w:delText>
            </w:r>
            <w:r w:rsidRPr="00DB3C98" w:rsidDel="00C0495F">
              <w:rPr>
                <w:rFonts w:eastAsia="Times New Roman"/>
                <w:iCs/>
                <w:sz w:val="18"/>
                <w:szCs w:val="18"/>
              </w:rPr>
              <w:delText>21</w:delText>
            </w:r>
            <w:r w:rsidRPr="00DB3C98" w:rsidDel="00C0495F">
              <w:rPr>
                <w:rFonts w:eastAsia="Times New Roman"/>
                <w:sz w:val="18"/>
                <w:szCs w:val="18"/>
              </w:rPr>
              <w:delText>, 565–575, doi:10.1017/s0033291700022194.</w:delText>
            </w:r>
          </w:del>
        </w:p>
        <w:p w14:paraId="1B2D19D6" w14:textId="73209F05" w:rsidR="00DB3C98" w:rsidRPr="00DB3C98" w:rsidDel="00C0495F" w:rsidRDefault="00DB3C98">
          <w:pPr>
            <w:autoSpaceDE w:val="0"/>
            <w:autoSpaceDN w:val="0"/>
            <w:ind w:hanging="640"/>
            <w:divId w:val="569074586"/>
            <w:rPr>
              <w:del w:id="1055" w:author="Valentina Basso" w:date="2024-08-23T13:52:00Z" w16du:dateUtc="2024-08-23T12:52:00Z"/>
              <w:rFonts w:eastAsia="Times New Roman"/>
              <w:sz w:val="18"/>
              <w:szCs w:val="18"/>
            </w:rPr>
          </w:pPr>
          <w:del w:id="1056" w:author="Valentina Basso" w:date="2024-08-23T13:52:00Z" w16du:dateUtc="2024-08-23T12:52:00Z">
            <w:r w:rsidRPr="00DB3C98" w:rsidDel="00C0495F">
              <w:rPr>
                <w:rFonts w:eastAsia="Times New Roman"/>
                <w:sz w:val="18"/>
                <w:szCs w:val="18"/>
              </w:rPr>
              <w:delText xml:space="preserve">96. </w:delText>
            </w:r>
            <w:r w:rsidRPr="00DB3C98" w:rsidDel="00C0495F">
              <w:rPr>
                <w:rFonts w:eastAsia="Times New Roman"/>
                <w:sz w:val="18"/>
                <w:szCs w:val="18"/>
              </w:rPr>
              <w:tab/>
              <w:delText xml:space="preserve">Freedman, R. Schizophrenia. </w:delText>
            </w:r>
            <w:r w:rsidRPr="00DB3C98" w:rsidDel="00C0495F">
              <w:rPr>
                <w:rFonts w:eastAsia="Times New Roman"/>
                <w:iCs/>
                <w:sz w:val="18"/>
                <w:szCs w:val="18"/>
              </w:rPr>
              <w:delText>N Engl J Med</w:delText>
            </w:r>
            <w:r w:rsidRPr="00DB3C98" w:rsidDel="00C0495F">
              <w:rPr>
                <w:rFonts w:eastAsia="Times New Roman"/>
                <w:sz w:val="18"/>
                <w:szCs w:val="18"/>
              </w:rPr>
              <w:delText xml:space="preserve"> </w:delText>
            </w:r>
            <w:r w:rsidRPr="00DB3C98" w:rsidDel="00C0495F">
              <w:rPr>
                <w:rFonts w:eastAsia="Times New Roman"/>
                <w:bCs/>
                <w:sz w:val="18"/>
                <w:szCs w:val="18"/>
              </w:rPr>
              <w:delText>2003</w:delText>
            </w:r>
            <w:r w:rsidRPr="00DB3C98" w:rsidDel="00C0495F">
              <w:rPr>
                <w:rFonts w:eastAsia="Times New Roman"/>
                <w:sz w:val="18"/>
                <w:szCs w:val="18"/>
              </w:rPr>
              <w:delText xml:space="preserve">, </w:delText>
            </w:r>
            <w:r w:rsidRPr="00DB3C98" w:rsidDel="00C0495F">
              <w:rPr>
                <w:rFonts w:eastAsia="Times New Roman"/>
                <w:iCs/>
                <w:sz w:val="18"/>
                <w:szCs w:val="18"/>
              </w:rPr>
              <w:delText>349</w:delText>
            </w:r>
            <w:r w:rsidRPr="00DB3C98" w:rsidDel="00C0495F">
              <w:rPr>
                <w:rFonts w:eastAsia="Times New Roman"/>
                <w:sz w:val="18"/>
                <w:szCs w:val="18"/>
              </w:rPr>
              <w:delText>, 1738–1749, doi:10.1056/NEJMra035458.</w:delText>
            </w:r>
          </w:del>
        </w:p>
        <w:p w14:paraId="2C44E083" w14:textId="554387ED" w:rsidR="00DB3C98" w:rsidRPr="00DB3C98" w:rsidDel="00C0495F" w:rsidRDefault="00DB3C98">
          <w:pPr>
            <w:autoSpaceDE w:val="0"/>
            <w:autoSpaceDN w:val="0"/>
            <w:ind w:hanging="640"/>
            <w:divId w:val="407920769"/>
            <w:rPr>
              <w:del w:id="1057" w:author="Valentina Basso" w:date="2024-08-23T13:52:00Z" w16du:dateUtc="2024-08-23T12:52:00Z"/>
              <w:rFonts w:eastAsia="Times New Roman"/>
              <w:sz w:val="18"/>
              <w:szCs w:val="18"/>
            </w:rPr>
          </w:pPr>
          <w:del w:id="1058" w:author="Valentina Basso" w:date="2024-08-23T13:52:00Z" w16du:dateUtc="2024-08-23T12:52:00Z">
            <w:r w:rsidRPr="00DB3C98" w:rsidDel="00C0495F">
              <w:rPr>
                <w:rFonts w:eastAsia="Times New Roman"/>
                <w:sz w:val="18"/>
                <w:szCs w:val="18"/>
              </w:rPr>
              <w:delText xml:space="preserve">97. </w:delText>
            </w:r>
            <w:r w:rsidRPr="00DB3C98" w:rsidDel="00C0495F">
              <w:rPr>
                <w:rFonts w:eastAsia="Times New Roman"/>
                <w:sz w:val="18"/>
                <w:szCs w:val="18"/>
              </w:rPr>
              <w:tab/>
              <w:delText xml:space="preserve">Ross, C.A.; Margolis, R.L.; Reading, S.A.J.; Pletnikov, M.; Coyle, J.T. Neurobiology of Schizophrenia. </w:delText>
            </w:r>
            <w:r w:rsidRPr="00DB3C98" w:rsidDel="00C0495F">
              <w:rPr>
                <w:rFonts w:eastAsia="Times New Roman"/>
                <w:iCs/>
                <w:sz w:val="18"/>
                <w:szCs w:val="18"/>
              </w:rPr>
              <w:delText>Neuron</w:delText>
            </w:r>
            <w:r w:rsidRPr="00DB3C98" w:rsidDel="00C0495F">
              <w:rPr>
                <w:rFonts w:eastAsia="Times New Roman"/>
                <w:sz w:val="18"/>
                <w:szCs w:val="18"/>
              </w:rPr>
              <w:delText xml:space="preserve"> </w:delText>
            </w:r>
            <w:r w:rsidRPr="00DB3C98" w:rsidDel="00C0495F">
              <w:rPr>
                <w:rFonts w:eastAsia="Times New Roman"/>
                <w:bCs/>
                <w:sz w:val="18"/>
                <w:szCs w:val="18"/>
              </w:rPr>
              <w:delText>2006</w:delText>
            </w:r>
            <w:r w:rsidRPr="00DB3C98" w:rsidDel="00C0495F">
              <w:rPr>
                <w:rFonts w:eastAsia="Times New Roman"/>
                <w:sz w:val="18"/>
                <w:szCs w:val="18"/>
              </w:rPr>
              <w:delText xml:space="preserve">, </w:delText>
            </w:r>
            <w:r w:rsidRPr="00DB3C98" w:rsidDel="00C0495F">
              <w:rPr>
                <w:rFonts w:eastAsia="Times New Roman"/>
                <w:iCs/>
                <w:sz w:val="18"/>
                <w:szCs w:val="18"/>
              </w:rPr>
              <w:delText>52</w:delText>
            </w:r>
            <w:r w:rsidRPr="00DB3C98" w:rsidDel="00C0495F">
              <w:rPr>
                <w:rFonts w:eastAsia="Times New Roman"/>
                <w:sz w:val="18"/>
                <w:szCs w:val="18"/>
              </w:rPr>
              <w:delText>, 139–153, doi:10.1016/j.neuron.2006.09.015.</w:delText>
            </w:r>
          </w:del>
        </w:p>
        <w:p w14:paraId="6965DD26" w14:textId="3173F919" w:rsidR="00DB3C98" w:rsidRPr="00DB3C98" w:rsidDel="00C0495F" w:rsidRDefault="00DB3C98">
          <w:pPr>
            <w:autoSpaceDE w:val="0"/>
            <w:autoSpaceDN w:val="0"/>
            <w:ind w:hanging="640"/>
            <w:divId w:val="33046905"/>
            <w:rPr>
              <w:del w:id="1059" w:author="Valentina Basso" w:date="2024-08-23T13:52:00Z" w16du:dateUtc="2024-08-23T12:52:00Z"/>
              <w:rFonts w:eastAsia="Times New Roman"/>
              <w:sz w:val="18"/>
              <w:szCs w:val="18"/>
            </w:rPr>
          </w:pPr>
          <w:del w:id="1060" w:author="Valentina Basso" w:date="2024-08-23T13:52:00Z" w16du:dateUtc="2024-08-23T12:52:00Z">
            <w:r w:rsidRPr="00DB3C98" w:rsidDel="00C0495F">
              <w:rPr>
                <w:rFonts w:eastAsia="Times New Roman"/>
                <w:sz w:val="18"/>
                <w:szCs w:val="18"/>
              </w:rPr>
              <w:delText xml:space="preserve">98. </w:delText>
            </w:r>
            <w:r w:rsidRPr="00DB3C98" w:rsidDel="00C0495F">
              <w:rPr>
                <w:rFonts w:eastAsia="Times New Roman"/>
                <w:sz w:val="18"/>
                <w:szCs w:val="18"/>
              </w:rPr>
              <w:tab/>
              <w:delText xml:space="preserve">Perez-Costas, E.; Melendez-Ferro, M.; Roberts, R.C. Basal Ganglia Pathology in Schizophrenia: Dopamine Connections and Anomalies. </w:delText>
            </w:r>
            <w:r w:rsidRPr="00DB3C98" w:rsidDel="00C0495F">
              <w:rPr>
                <w:rFonts w:eastAsia="Times New Roman"/>
                <w:iCs/>
                <w:sz w:val="18"/>
                <w:szCs w:val="18"/>
              </w:rPr>
              <w:delText>J Neurochem</w:delText>
            </w:r>
            <w:r w:rsidRPr="00DB3C98" w:rsidDel="00C0495F">
              <w:rPr>
                <w:rFonts w:eastAsia="Times New Roman"/>
                <w:sz w:val="18"/>
                <w:szCs w:val="18"/>
              </w:rPr>
              <w:delText xml:space="preserve"> </w:delText>
            </w:r>
            <w:r w:rsidRPr="00DB3C98" w:rsidDel="00C0495F">
              <w:rPr>
                <w:rFonts w:eastAsia="Times New Roman"/>
                <w:bCs/>
                <w:sz w:val="18"/>
                <w:szCs w:val="18"/>
              </w:rPr>
              <w:delText>2010</w:delText>
            </w:r>
            <w:r w:rsidRPr="00DB3C98" w:rsidDel="00C0495F">
              <w:rPr>
                <w:rFonts w:eastAsia="Times New Roman"/>
                <w:sz w:val="18"/>
                <w:szCs w:val="18"/>
              </w:rPr>
              <w:delText xml:space="preserve">, </w:delText>
            </w:r>
            <w:r w:rsidRPr="00DB3C98" w:rsidDel="00C0495F">
              <w:rPr>
                <w:rFonts w:eastAsia="Times New Roman"/>
                <w:iCs/>
                <w:sz w:val="18"/>
                <w:szCs w:val="18"/>
              </w:rPr>
              <w:delText>113</w:delText>
            </w:r>
            <w:r w:rsidRPr="00DB3C98" w:rsidDel="00C0495F">
              <w:rPr>
                <w:rFonts w:eastAsia="Times New Roman"/>
                <w:sz w:val="18"/>
                <w:szCs w:val="18"/>
              </w:rPr>
              <w:delText>, 287–302, doi:10.1111/j.1471-4159.2010.06604.x.</w:delText>
            </w:r>
          </w:del>
        </w:p>
        <w:p w14:paraId="03E1F9AA" w14:textId="3E06BBC2" w:rsidR="00DB3C98" w:rsidRPr="00DB3C98" w:rsidDel="00C0495F" w:rsidRDefault="00DB3C98">
          <w:pPr>
            <w:autoSpaceDE w:val="0"/>
            <w:autoSpaceDN w:val="0"/>
            <w:ind w:hanging="640"/>
            <w:divId w:val="91321105"/>
            <w:rPr>
              <w:del w:id="1061" w:author="Valentina Basso" w:date="2024-08-23T13:52:00Z" w16du:dateUtc="2024-08-23T12:52:00Z"/>
              <w:rFonts w:eastAsia="Times New Roman"/>
              <w:sz w:val="18"/>
              <w:szCs w:val="18"/>
            </w:rPr>
          </w:pPr>
          <w:del w:id="1062" w:author="Valentina Basso" w:date="2024-08-23T13:52:00Z" w16du:dateUtc="2024-08-23T12:52:00Z">
            <w:r w:rsidRPr="00DB3C98" w:rsidDel="00C0495F">
              <w:rPr>
                <w:rFonts w:eastAsia="Times New Roman"/>
                <w:sz w:val="18"/>
                <w:szCs w:val="18"/>
              </w:rPr>
              <w:delText xml:space="preserve">99. </w:delText>
            </w:r>
            <w:r w:rsidRPr="00DB3C98" w:rsidDel="00C0495F">
              <w:rPr>
                <w:rFonts w:eastAsia="Times New Roman"/>
                <w:sz w:val="18"/>
                <w:szCs w:val="18"/>
              </w:rPr>
              <w:tab/>
              <w:delText xml:space="preserve">McCutcheon, R.A.; Abi-Dargham, A.; Howes, O.D. Schizophrenia, Dopamine and the Striatum: From Biology to Symptoms. </w:delText>
            </w:r>
            <w:r w:rsidRPr="00DB3C98" w:rsidDel="00C0495F">
              <w:rPr>
                <w:rFonts w:eastAsia="Times New Roman"/>
                <w:iCs/>
                <w:sz w:val="18"/>
                <w:szCs w:val="18"/>
              </w:rPr>
              <w:delText>Trends Neurosci</w:delText>
            </w:r>
            <w:r w:rsidRPr="00DB3C98" w:rsidDel="00C0495F">
              <w:rPr>
                <w:rFonts w:eastAsia="Times New Roman"/>
                <w:sz w:val="18"/>
                <w:szCs w:val="18"/>
              </w:rPr>
              <w:delText xml:space="preserve"> </w:delText>
            </w:r>
            <w:r w:rsidRPr="00DB3C98" w:rsidDel="00C0495F">
              <w:rPr>
                <w:rFonts w:eastAsia="Times New Roman"/>
                <w:bCs/>
                <w:sz w:val="18"/>
                <w:szCs w:val="18"/>
              </w:rPr>
              <w:delText>2019</w:delText>
            </w:r>
            <w:r w:rsidRPr="00DB3C98" w:rsidDel="00C0495F">
              <w:rPr>
                <w:rFonts w:eastAsia="Times New Roman"/>
                <w:sz w:val="18"/>
                <w:szCs w:val="18"/>
              </w:rPr>
              <w:delText xml:space="preserve">, </w:delText>
            </w:r>
            <w:r w:rsidRPr="00DB3C98" w:rsidDel="00C0495F">
              <w:rPr>
                <w:rFonts w:eastAsia="Times New Roman"/>
                <w:iCs/>
                <w:sz w:val="18"/>
                <w:szCs w:val="18"/>
              </w:rPr>
              <w:delText>42</w:delText>
            </w:r>
            <w:r w:rsidRPr="00DB3C98" w:rsidDel="00C0495F">
              <w:rPr>
                <w:rFonts w:eastAsia="Times New Roman"/>
                <w:sz w:val="18"/>
                <w:szCs w:val="18"/>
              </w:rPr>
              <w:delText>, 205–220, doi:10.1016/j.tins.2018.12.004.</w:delText>
            </w:r>
          </w:del>
        </w:p>
        <w:p w14:paraId="0F338FBB" w14:textId="69826481" w:rsidR="00DB3C98" w:rsidRPr="00DB3C98" w:rsidDel="00C0495F" w:rsidRDefault="00DB3C98">
          <w:pPr>
            <w:autoSpaceDE w:val="0"/>
            <w:autoSpaceDN w:val="0"/>
            <w:ind w:hanging="640"/>
            <w:divId w:val="1967423037"/>
            <w:rPr>
              <w:del w:id="1063" w:author="Valentina Basso" w:date="2024-08-23T13:52:00Z" w16du:dateUtc="2024-08-23T12:52:00Z"/>
              <w:rFonts w:eastAsia="Times New Roman"/>
              <w:sz w:val="18"/>
              <w:szCs w:val="18"/>
            </w:rPr>
          </w:pPr>
          <w:del w:id="1064" w:author="Valentina Basso" w:date="2024-08-23T13:52:00Z" w16du:dateUtc="2024-08-23T12:52:00Z">
            <w:r w:rsidRPr="00DB3C98" w:rsidDel="00C0495F">
              <w:rPr>
                <w:rFonts w:eastAsia="Times New Roman"/>
                <w:sz w:val="18"/>
                <w:szCs w:val="18"/>
              </w:rPr>
              <w:delText xml:space="preserve">100. </w:delText>
            </w:r>
            <w:r w:rsidRPr="00DB3C98" w:rsidDel="00C0495F">
              <w:rPr>
                <w:rFonts w:eastAsia="Times New Roman"/>
                <w:sz w:val="18"/>
                <w:szCs w:val="18"/>
              </w:rPr>
              <w:tab/>
              <w:delText xml:space="preserve">Kesby, J.P.; Eyles, D.W.; McGrath, J.J.; Scott, J.G. Dopamine, Psychosis and Schizophrenia: The Widening Gap between Basic and Clinical Neuroscience. </w:delText>
            </w:r>
            <w:r w:rsidRPr="00DB3C98" w:rsidDel="00C0495F">
              <w:rPr>
                <w:rFonts w:eastAsia="Times New Roman"/>
                <w:iCs/>
                <w:sz w:val="18"/>
                <w:szCs w:val="18"/>
              </w:rPr>
              <w:delText>Transl Psychiatry</w:delText>
            </w:r>
            <w:r w:rsidRPr="00DB3C98" w:rsidDel="00C0495F">
              <w:rPr>
                <w:rFonts w:eastAsia="Times New Roman"/>
                <w:sz w:val="18"/>
                <w:szCs w:val="18"/>
              </w:rPr>
              <w:delText xml:space="preserve"> </w:delText>
            </w:r>
            <w:r w:rsidRPr="00DB3C98" w:rsidDel="00C0495F">
              <w:rPr>
                <w:rFonts w:eastAsia="Times New Roman"/>
                <w:bCs/>
                <w:sz w:val="18"/>
                <w:szCs w:val="18"/>
              </w:rPr>
              <w:delText>2018</w:delText>
            </w:r>
            <w:r w:rsidRPr="00DB3C98" w:rsidDel="00C0495F">
              <w:rPr>
                <w:rFonts w:eastAsia="Times New Roman"/>
                <w:sz w:val="18"/>
                <w:szCs w:val="18"/>
              </w:rPr>
              <w:delText xml:space="preserve">, </w:delText>
            </w:r>
            <w:r w:rsidRPr="00DB3C98" w:rsidDel="00C0495F">
              <w:rPr>
                <w:rFonts w:eastAsia="Times New Roman"/>
                <w:iCs/>
                <w:sz w:val="18"/>
                <w:szCs w:val="18"/>
              </w:rPr>
              <w:delText>8</w:delText>
            </w:r>
            <w:r w:rsidRPr="00DB3C98" w:rsidDel="00C0495F">
              <w:rPr>
                <w:rFonts w:eastAsia="Times New Roman"/>
                <w:sz w:val="18"/>
                <w:szCs w:val="18"/>
              </w:rPr>
              <w:delText>, 30, doi:10.1038/s41398-017-0071-9.</w:delText>
            </w:r>
          </w:del>
        </w:p>
        <w:p w14:paraId="481DA969" w14:textId="3DDC8A2E" w:rsidR="00DB3C98" w:rsidRPr="00DB3C98" w:rsidDel="00C0495F" w:rsidRDefault="00DB3C98">
          <w:pPr>
            <w:autoSpaceDE w:val="0"/>
            <w:autoSpaceDN w:val="0"/>
            <w:ind w:hanging="640"/>
            <w:divId w:val="156655909"/>
            <w:rPr>
              <w:del w:id="1065" w:author="Valentina Basso" w:date="2024-08-23T13:52:00Z" w16du:dateUtc="2024-08-23T12:52:00Z"/>
              <w:rFonts w:eastAsia="Times New Roman"/>
              <w:sz w:val="18"/>
              <w:szCs w:val="18"/>
            </w:rPr>
          </w:pPr>
          <w:del w:id="1066" w:author="Valentina Basso" w:date="2024-08-23T13:52:00Z" w16du:dateUtc="2024-08-23T12:52:00Z">
            <w:r w:rsidRPr="00DB3C98" w:rsidDel="00C0495F">
              <w:rPr>
                <w:rFonts w:eastAsia="Times New Roman"/>
                <w:sz w:val="18"/>
                <w:szCs w:val="18"/>
              </w:rPr>
              <w:delText xml:space="preserve">101. </w:delText>
            </w:r>
            <w:r w:rsidRPr="00DB3C98" w:rsidDel="00C0495F">
              <w:rPr>
                <w:rFonts w:eastAsia="Times New Roman"/>
                <w:sz w:val="18"/>
                <w:szCs w:val="18"/>
              </w:rPr>
              <w:tab/>
              <w:delText xml:space="preserve">Luvsannyam, E.; Jain, M.S.; Pormento, M.K.L.; Siddiqui, H.; Balagtas, A.R.A.; Emuze, B.O.; Poprawski, T. Neurobiology of Schizophrenia: A Comprehensive Review. </w:delText>
            </w:r>
            <w:r w:rsidRPr="00DB3C98" w:rsidDel="00C0495F">
              <w:rPr>
                <w:rFonts w:eastAsia="Times New Roman"/>
                <w:iCs/>
                <w:sz w:val="18"/>
                <w:szCs w:val="18"/>
              </w:rPr>
              <w:delText>Cureus</w:delText>
            </w:r>
            <w:r w:rsidRPr="00DB3C98" w:rsidDel="00C0495F">
              <w:rPr>
                <w:rFonts w:eastAsia="Times New Roman"/>
                <w:sz w:val="18"/>
                <w:szCs w:val="18"/>
              </w:rPr>
              <w:delText xml:space="preserve"> </w:delText>
            </w:r>
            <w:r w:rsidRPr="00DB3C98" w:rsidDel="00C0495F">
              <w:rPr>
                <w:rFonts w:eastAsia="Times New Roman"/>
                <w:bCs/>
                <w:sz w:val="18"/>
                <w:szCs w:val="18"/>
              </w:rPr>
              <w:delText>2022</w:delText>
            </w:r>
            <w:r w:rsidRPr="00DB3C98" w:rsidDel="00C0495F">
              <w:rPr>
                <w:rFonts w:eastAsia="Times New Roman"/>
                <w:sz w:val="18"/>
                <w:szCs w:val="18"/>
              </w:rPr>
              <w:delText xml:space="preserve">, </w:delText>
            </w:r>
            <w:r w:rsidRPr="00DB3C98" w:rsidDel="00C0495F">
              <w:rPr>
                <w:rFonts w:eastAsia="Times New Roman"/>
                <w:iCs/>
                <w:sz w:val="18"/>
                <w:szCs w:val="18"/>
              </w:rPr>
              <w:delText>14</w:delText>
            </w:r>
            <w:r w:rsidRPr="00DB3C98" w:rsidDel="00C0495F">
              <w:rPr>
                <w:rFonts w:eastAsia="Times New Roman"/>
                <w:sz w:val="18"/>
                <w:szCs w:val="18"/>
              </w:rPr>
              <w:delText>, e23959, doi:10.7759/cureus.23959.</w:delText>
            </w:r>
          </w:del>
        </w:p>
        <w:p w14:paraId="34F90EFE" w14:textId="148FB3CD" w:rsidR="00DB3C98" w:rsidRPr="00DB3C98" w:rsidDel="00C0495F" w:rsidRDefault="00DB3C98">
          <w:pPr>
            <w:autoSpaceDE w:val="0"/>
            <w:autoSpaceDN w:val="0"/>
            <w:ind w:hanging="640"/>
            <w:divId w:val="1817456101"/>
            <w:rPr>
              <w:del w:id="1067" w:author="Valentina Basso" w:date="2024-08-23T13:52:00Z" w16du:dateUtc="2024-08-23T12:52:00Z"/>
              <w:rFonts w:eastAsia="Times New Roman"/>
              <w:sz w:val="18"/>
              <w:szCs w:val="18"/>
            </w:rPr>
          </w:pPr>
          <w:del w:id="1068" w:author="Valentina Basso" w:date="2024-08-23T13:52:00Z" w16du:dateUtc="2024-08-23T12:52:00Z">
            <w:r w:rsidRPr="00DB3C98" w:rsidDel="00C0495F">
              <w:rPr>
                <w:rFonts w:eastAsia="Times New Roman"/>
                <w:sz w:val="18"/>
                <w:szCs w:val="18"/>
              </w:rPr>
              <w:delText xml:space="preserve">102. </w:delText>
            </w:r>
            <w:r w:rsidRPr="00DB3C98" w:rsidDel="00C0495F">
              <w:rPr>
                <w:rFonts w:eastAsia="Times New Roman"/>
                <w:sz w:val="18"/>
                <w:szCs w:val="18"/>
              </w:rPr>
              <w:tab/>
              <w:delText xml:space="preserve">Fabrazzo, M.; Cipolla, S.; Camerlengo, A.; Perris, F.; Catapano, F. Second-Generation Antipsychotics’ Effectiveness and Tolerability: A Review of Real-World Studies in Patients with Schizophrenia and Related Disorders. </w:delText>
            </w:r>
            <w:r w:rsidRPr="00DB3C98" w:rsidDel="00C0495F">
              <w:rPr>
                <w:rFonts w:eastAsia="Times New Roman"/>
                <w:iCs/>
                <w:sz w:val="18"/>
                <w:szCs w:val="18"/>
              </w:rPr>
              <w:delText>J Clin Med</w:delText>
            </w:r>
            <w:r w:rsidRPr="00DB3C98" w:rsidDel="00C0495F">
              <w:rPr>
                <w:rFonts w:eastAsia="Times New Roman"/>
                <w:sz w:val="18"/>
                <w:szCs w:val="18"/>
              </w:rPr>
              <w:delText xml:space="preserve"> </w:delText>
            </w:r>
            <w:r w:rsidRPr="00DB3C98" w:rsidDel="00C0495F">
              <w:rPr>
                <w:rFonts w:eastAsia="Times New Roman"/>
                <w:bCs/>
                <w:sz w:val="18"/>
                <w:szCs w:val="18"/>
              </w:rPr>
              <w:delText>2022</w:delText>
            </w:r>
            <w:r w:rsidRPr="00DB3C98" w:rsidDel="00C0495F">
              <w:rPr>
                <w:rFonts w:eastAsia="Times New Roman"/>
                <w:sz w:val="18"/>
                <w:szCs w:val="18"/>
              </w:rPr>
              <w:delText xml:space="preserve">, </w:delText>
            </w:r>
            <w:r w:rsidRPr="00DB3C98" w:rsidDel="00C0495F">
              <w:rPr>
                <w:rFonts w:eastAsia="Times New Roman"/>
                <w:iCs/>
                <w:sz w:val="18"/>
                <w:szCs w:val="18"/>
              </w:rPr>
              <w:delText>11</w:delText>
            </w:r>
            <w:r w:rsidRPr="00DB3C98" w:rsidDel="00C0495F">
              <w:rPr>
                <w:rFonts w:eastAsia="Times New Roman"/>
                <w:sz w:val="18"/>
                <w:szCs w:val="18"/>
              </w:rPr>
              <w:delText>, doi:10.3390/jcm11154530.</w:delText>
            </w:r>
          </w:del>
        </w:p>
        <w:p w14:paraId="51C0E4B0" w14:textId="552832AC" w:rsidR="00DB3C98" w:rsidRPr="00DB3C98" w:rsidDel="00C0495F" w:rsidRDefault="00DB3C98">
          <w:pPr>
            <w:autoSpaceDE w:val="0"/>
            <w:autoSpaceDN w:val="0"/>
            <w:ind w:hanging="640"/>
            <w:divId w:val="1946379609"/>
            <w:rPr>
              <w:del w:id="1069" w:author="Valentina Basso" w:date="2024-08-23T13:52:00Z" w16du:dateUtc="2024-08-23T12:52:00Z"/>
              <w:rFonts w:eastAsia="Times New Roman"/>
              <w:sz w:val="18"/>
              <w:szCs w:val="18"/>
            </w:rPr>
          </w:pPr>
          <w:del w:id="1070" w:author="Valentina Basso" w:date="2024-08-23T13:52:00Z" w16du:dateUtc="2024-08-23T12:52:00Z">
            <w:r w:rsidRPr="00DB3C98" w:rsidDel="00C0495F">
              <w:rPr>
                <w:rFonts w:eastAsia="Times New Roman"/>
                <w:sz w:val="18"/>
                <w:szCs w:val="18"/>
              </w:rPr>
              <w:delText xml:space="preserve">103. </w:delText>
            </w:r>
            <w:r w:rsidRPr="00DB3C98" w:rsidDel="00C0495F">
              <w:rPr>
                <w:rFonts w:eastAsia="Times New Roman"/>
                <w:sz w:val="18"/>
                <w:szCs w:val="18"/>
              </w:rPr>
              <w:tab/>
              <w:delText xml:space="preserve">Di Chiara, G.; Imperato, A. Drugs Abused by Humans Preferentially Increase Synaptic Dopamine Concentrations in the Mesolimbic System of Freely Moving Rats. </w:delText>
            </w:r>
            <w:r w:rsidRPr="00DB3C98" w:rsidDel="00C0495F">
              <w:rPr>
                <w:rFonts w:eastAsia="Times New Roman"/>
                <w:iCs/>
                <w:sz w:val="18"/>
                <w:szCs w:val="18"/>
              </w:rPr>
              <w:delText>Proc Natl Acad Sci U S A</w:delText>
            </w:r>
            <w:r w:rsidRPr="00DB3C98" w:rsidDel="00C0495F">
              <w:rPr>
                <w:rFonts w:eastAsia="Times New Roman"/>
                <w:sz w:val="18"/>
                <w:szCs w:val="18"/>
              </w:rPr>
              <w:delText xml:space="preserve"> </w:delText>
            </w:r>
            <w:r w:rsidRPr="00DB3C98" w:rsidDel="00C0495F">
              <w:rPr>
                <w:rFonts w:eastAsia="Times New Roman"/>
                <w:bCs/>
                <w:sz w:val="18"/>
                <w:szCs w:val="18"/>
              </w:rPr>
              <w:delText>1988</w:delText>
            </w:r>
            <w:r w:rsidRPr="00DB3C98" w:rsidDel="00C0495F">
              <w:rPr>
                <w:rFonts w:eastAsia="Times New Roman"/>
                <w:sz w:val="18"/>
                <w:szCs w:val="18"/>
              </w:rPr>
              <w:delText xml:space="preserve">, </w:delText>
            </w:r>
            <w:r w:rsidRPr="00DB3C98" w:rsidDel="00C0495F">
              <w:rPr>
                <w:rFonts w:eastAsia="Times New Roman"/>
                <w:iCs/>
                <w:sz w:val="18"/>
                <w:szCs w:val="18"/>
              </w:rPr>
              <w:delText>85</w:delText>
            </w:r>
            <w:r w:rsidRPr="00DB3C98" w:rsidDel="00C0495F">
              <w:rPr>
                <w:rFonts w:eastAsia="Times New Roman"/>
                <w:sz w:val="18"/>
                <w:szCs w:val="18"/>
              </w:rPr>
              <w:delText>, 5274–5278, doi:10.1073/pnas.85.14.5274.</w:delText>
            </w:r>
          </w:del>
        </w:p>
        <w:p w14:paraId="7012198A" w14:textId="73703CC3" w:rsidR="00DB3C98" w:rsidRPr="00DB3C98" w:rsidDel="00C0495F" w:rsidRDefault="00DB3C98">
          <w:pPr>
            <w:autoSpaceDE w:val="0"/>
            <w:autoSpaceDN w:val="0"/>
            <w:ind w:hanging="640"/>
            <w:divId w:val="2021076233"/>
            <w:rPr>
              <w:del w:id="1071" w:author="Valentina Basso" w:date="2024-08-23T13:52:00Z" w16du:dateUtc="2024-08-23T12:52:00Z"/>
              <w:rFonts w:eastAsia="Times New Roman"/>
              <w:sz w:val="18"/>
              <w:szCs w:val="18"/>
            </w:rPr>
          </w:pPr>
          <w:del w:id="1072" w:author="Valentina Basso" w:date="2024-08-23T13:52:00Z" w16du:dateUtc="2024-08-23T12:52:00Z">
            <w:r w:rsidRPr="00DB3C98" w:rsidDel="00C0495F">
              <w:rPr>
                <w:rFonts w:eastAsia="Times New Roman"/>
                <w:sz w:val="18"/>
                <w:szCs w:val="18"/>
              </w:rPr>
              <w:lastRenderedPageBreak/>
              <w:delText xml:space="preserve">104. </w:delText>
            </w:r>
            <w:r w:rsidRPr="00DB3C98" w:rsidDel="00C0495F">
              <w:rPr>
                <w:rFonts w:eastAsia="Times New Roman"/>
                <w:sz w:val="18"/>
                <w:szCs w:val="18"/>
              </w:rPr>
              <w:tab/>
              <w:delText xml:space="preserve">Tanda, G.; Pontieri, F.E.; Di Chiara, G. Cannabinoid and Heroin Activation of Mesolimbic Dopamine Transmission by a Common Mu1 Opioid Receptor Mechanism. </w:delText>
            </w:r>
            <w:r w:rsidRPr="00DB3C98" w:rsidDel="00C0495F">
              <w:rPr>
                <w:rFonts w:eastAsia="Times New Roman"/>
                <w:iCs/>
                <w:sz w:val="18"/>
                <w:szCs w:val="18"/>
              </w:rPr>
              <w:delText>Science</w:delText>
            </w:r>
            <w:r w:rsidRPr="00DB3C98" w:rsidDel="00C0495F">
              <w:rPr>
                <w:rFonts w:eastAsia="Times New Roman"/>
                <w:sz w:val="18"/>
                <w:szCs w:val="18"/>
              </w:rPr>
              <w:delText xml:space="preserve"> </w:delText>
            </w:r>
            <w:r w:rsidRPr="00DB3C98" w:rsidDel="00C0495F">
              <w:rPr>
                <w:rFonts w:eastAsia="Times New Roman"/>
                <w:bCs/>
                <w:sz w:val="18"/>
                <w:szCs w:val="18"/>
              </w:rPr>
              <w:delText>1997</w:delText>
            </w:r>
            <w:r w:rsidRPr="00DB3C98" w:rsidDel="00C0495F">
              <w:rPr>
                <w:rFonts w:eastAsia="Times New Roman"/>
                <w:sz w:val="18"/>
                <w:szCs w:val="18"/>
              </w:rPr>
              <w:delText xml:space="preserve">, </w:delText>
            </w:r>
            <w:r w:rsidRPr="00DB3C98" w:rsidDel="00C0495F">
              <w:rPr>
                <w:rFonts w:eastAsia="Times New Roman"/>
                <w:iCs/>
                <w:sz w:val="18"/>
                <w:szCs w:val="18"/>
              </w:rPr>
              <w:delText>276</w:delText>
            </w:r>
            <w:r w:rsidRPr="00DB3C98" w:rsidDel="00C0495F">
              <w:rPr>
                <w:rFonts w:eastAsia="Times New Roman"/>
                <w:sz w:val="18"/>
                <w:szCs w:val="18"/>
              </w:rPr>
              <w:delText>, 2048–2050, doi:10.1126/science.276.5321.2048.</w:delText>
            </w:r>
          </w:del>
        </w:p>
        <w:p w14:paraId="016AA8AA" w14:textId="2A1BCBF2" w:rsidR="00DB3C98" w:rsidRPr="00DB3C98" w:rsidDel="00C0495F" w:rsidRDefault="00DB3C98">
          <w:pPr>
            <w:autoSpaceDE w:val="0"/>
            <w:autoSpaceDN w:val="0"/>
            <w:ind w:hanging="640"/>
            <w:divId w:val="2134670628"/>
            <w:rPr>
              <w:del w:id="1073" w:author="Valentina Basso" w:date="2024-08-23T13:52:00Z" w16du:dateUtc="2024-08-23T12:52:00Z"/>
              <w:rFonts w:eastAsia="Times New Roman"/>
              <w:sz w:val="18"/>
              <w:szCs w:val="18"/>
            </w:rPr>
          </w:pPr>
          <w:del w:id="1074" w:author="Valentina Basso" w:date="2024-08-23T13:52:00Z" w16du:dateUtc="2024-08-23T12:52:00Z">
            <w:r w:rsidRPr="00DB3C98" w:rsidDel="00C0495F">
              <w:rPr>
                <w:rFonts w:eastAsia="Times New Roman"/>
                <w:sz w:val="18"/>
                <w:szCs w:val="18"/>
              </w:rPr>
              <w:delText xml:space="preserve">105. </w:delText>
            </w:r>
            <w:r w:rsidRPr="00DB3C98" w:rsidDel="00C0495F">
              <w:rPr>
                <w:rFonts w:eastAsia="Times New Roman"/>
                <w:sz w:val="18"/>
                <w:szCs w:val="18"/>
              </w:rPr>
              <w:tab/>
              <w:delText xml:space="preserve">Pontieri, F.E.; Tanda, G.; Orzi, F.; Di Chiara, G. Effects of Nicotine on the Nucleus Accumbens and Similarity to Those of Addictive Drugs. </w:delText>
            </w:r>
            <w:r w:rsidRPr="00DB3C98" w:rsidDel="00C0495F">
              <w:rPr>
                <w:rFonts w:eastAsia="Times New Roman"/>
                <w:iCs/>
                <w:sz w:val="18"/>
                <w:szCs w:val="18"/>
              </w:rPr>
              <w:delText>Nature</w:delText>
            </w:r>
            <w:r w:rsidRPr="00DB3C98" w:rsidDel="00C0495F">
              <w:rPr>
                <w:rFonts w:eastAsia="Times New Roman"/>
                <w:sz w:val="18"/>
                <w:szCs w:val="18"/>
              </w:rPr>
              <w:delText xml:space="preserve"> </w:delText>
            </w:r>
            <w:r w:rsidRPr="00DB3C98" w:rsidDel="00C0495F">
              <w:rPr>
                <w:rFonts w:eastAsia="Times New Roman"/>
                <w:bCs/>
                <w:sz w:val="18"/>
                <w:szCs w:val="18"/>
              </w:rPr>
              <w:delText>1996</w:delText>
            </w:r>
            <w:r w:rsidRPr="00DB3C98" w:rsidDel="00C0495F">
              <w:rPr>
                <w:rFonts w:eastAsia="Times New Roman"/>
                <w:sz w:val="18"/>
                <w:szCs w:val="18"/>
              </w:rPr>
              <w:delText xml:space="preserve">, </w:delText>
            </w:r>
            <w:r w:rsidRPr="00DB3C98" w:rsidDel="00C0495F">
              <w:rPr>
                <w:rFonts w:eastAsia="Times New Roman"/>
                <w:iCs/>
                <w:sz w:val="18"/>
                <w:szCs w:val="18"/>
              </w:rPr>
              <w:delText>382</w:delText>
            </w:r>
            <w:r w:rsidRPr="00DB3C98" w:rsidDel="00C0495F">
              <w:rPr>
                <w:rFonts w:eastAsia="Times New Roman"/>
                <w:sz w:val="18"/>
                <w:szCs w:val="18"/>
              </w:rPr>
              <w:delText>, 255–257, doi:10.1038/382255a0.</w:delText>
            </w:r>
          </w:del>
        </w:p>
        <w:p w14:paraId="73D53A07" w14:textId="00926216" w:rsidR="00DB3C98" w:rsidRPr="00DB3C98" w:rsidDel="00C0495F" w:rsidRDefault="00DB3C98">
          <w:pPr>
            <w:autoSpaceDE w:val="0"/>
            <w:autoSpaceDN w:val="0"/>
            <w:ind w:hanging="640"/>
            <w:divId w:val="1637838579"/>
            <w:rPr>
              <w:del w:id="1075" w:author="Valentina Basso" w:date="2024-08-23T13:52:00Z" w16du:dateUtc="2024-08-23T12:52:00Z"/>
              <w:rFonts w:eastAsia="Times New Roman"/>
              <w:sz w:val="18"/>
              <w:szCs w:val="18"/>
            </w:rPr>
          </w:pPr>
          <w:del w:id="1076" w:author="Valentina Basso" w:date="2024-08-23T13:52:00Z" w16du:dateUtc="2024-08-23T12:52:00Z">
            <w:r w:rsidRPr="00DB3C98" w:rsidDel="00C0495F">
              <w:rPr>
                <w:rFonts w:eastAsia="Times New Roman"/>
                <w:sz w:val="18"/>
                <w:szCs w:val="18"/>
              </w:rPr>
              <w:delText xml:space="preserve">106. </w:delText>
            </w:r>
            <w:r w:rsidRPr="00DB3C98" w:rsidDel="00C0495F">
              <w:rPr>
                <w:rFonts w:eastAsia="Times New Roman"/>
                <w:sz w:val="18"/>
                <w:szCs w:val="18"/>
              </w:rPr>
              <w:tab/>
              <w:delText xml:space="preserve">Hyman, S.E.; Malenka, R.C.; Nestler, E.J. Neural Mechanisms of Addiction: The Role of Reward-Related Learning and Memory. </w:delText>
            </w:r>
            <w:r w:rsidRPr="00DB3C98" w:rsidDel="00C0495F">
              <w:rPr>
                <w:rFonts w:eastAsia="Times New Roman"/>
                <w:iCs/>
                <w:sz w:val="18"/>
                <w:szCs w:val="18"/>
              </w:rPr>
              <w:delText>Annu Rev Neurosci</w:delText>
            </w:r>
            <w:r w:rsidRPr="00DB3C98" w:rsidDel="00C0495F">
              <w:rPr>
                <w:rFonts w:eastAsia="Times New Roman"/>
                <w:sz w:val="18"/>
                <w:szCs w:val="18"/>
              </w:rPr>
              <w:delText xml:space="preserve"> </w:delText>
            </w:r>
            <w:r w:rsidRPr="00DB3C98" w:rsidDel="00C0495F">
              <w:rPr>
                <w:rFonts w:eastAsia="Times New Roman"/>
                <w:bCs/>
                <w:sz w:val="18"/>
                <w:szCs w:val="18"/>
              </w:rPr>
              <w:delText>2006</w:delText>
            </w:r>
            <w:r w:rsidRPr="00DB3C98" w:rsidDel="00C0495F">
              <w:rPr>
                <w:rFonts w:eastAsia="Times New Roman"/>
                <w:sz w:val="18"/>
                <w:szCs w:val="18"/>
              </w:rPr>
              <w:delText xml:space="preserve">, </w:delText>
            </w:r>
            <w:r w:rsidRPr="00DB3C98" w:rsidDel="00C0495F">
              <w:rPr>
                <w:rFonts w:eastAsia="Times New Roman"/>
                <w:iCs/>
                <w:sz w:val="18"/>
                <w:szCs w:val="18"/>
              </w:rPr>
              <w:delText>29</w:delText>
            </w:r>
            <w:r w:rsidRPr="00DB3C98" w:rsidDel="00C0495F">
              <w:rPr>
                <w:rFonts w:eastAsia="Times New Roman"/>
                <w:sz w:val="18"/>
                <w:szCs w:val="18"/>
              </w:rPr>
              <w:delText>, 565–598, doi:10.1146/annurev.neuro.29.051605.113009.</w:delText>
            </w:r>
          </w:del>
        </w:p>
        <w:p w14:paraId="56200831" w14:textId="66D3E397" w:rsidR="00DB3C98" w:rsidRPr="00DB3C98" w:rsidDel="00C0495F" w:rsidRDefault="00DB3C98">
          <w:pPr>
            <w:autoSpaceDE w:val="0"/>
            <w:autoSpaceDN w:val="0"/>
            <w:ind w:hanging="640"/>
            <w:divId w:val="240526164"/>
            <w:rPr>
              <w:del w:id="1077" w:author="Valentina Basso" w:date="2024-08-23T13:52:00Z" w16du:dateUtc="2024-08-23T12:52:00Z"/>
              <w:rFonts w:eastAsia="Times New Roman"/>
              <w:sz w:val="18"/>
              <w:szCs w:val="18"/>
            </w:rPr>
          </w:pPr>
          <w:del w:id="1078" w:author="Valentina Basso" w:date="2024-08-23T13:52:00Z" w16du:dateUtc="2024-08-23T12:52:00Z">
            <w:r w:rsidRPr="00DB3C98" w:rsidDel="00C0495F">
              <w:rPr>
                <w:rFonts w:eastAsia="Times New Roman"/>
                <w:sz w:val="18"/>
                <w:szCs w:val="18"/>
              </w:rPr>
              <w:delText xml:space="preserve">107. </w:delText>
            </w:r>
            <w:r w:rsidRPr="00DB3C98" w:rsidDel="00C0495F">
              <w:rPr>
                <w:rFonts w:eastAsia="Times New Roman"/>
                <w:sz w:val="18"/>
                <w:szCs w:val="18"/>
              </w:rPr>
              <w:tab/>
              <w:delText xml:space="preserve">Nestler, E.J. The Neurobiology of Cocaine Addiction. </w:delText>
            </w:r>
            <w:r w:rsidRPr="00DB3C98" w:rsidDel="00C0495F">
              <w:rPr>
                <w:rFonts w:eastAsia="Times New Roman"/>
                <w:iCs/>
                <w:sz w:val="18"/>
                <w:szCs w:val="18"/>
              </w:rPr>
              <w:delText>Sci Pract Perspect</w:delText>
            </w:r>
            <w:r w:rsidRPr="00DB3C98" w:rsidDel="00C0495F">
              <w:rPr>
                <w:rFonts w:eastAsia="Times New Roman"/>
                <w:sz w:val="18"/>
                <w:szCs w:val="18"/>
              </w:rPr>
              <w:delText xml:space="preserve"> </w:delText>
            </w:r>
            <w:r w:rsidRPr="00DB3C98" w:rsidDel="00C0495F">
              <w:rPr>
                <w:rFonts w:eastAsia="Times New Roman"/>
                <w:bCs/>
                <w:sz w:val="18"/>
                <w:szCs w:val="18"/>
              </w:rPr>
              <w:delText>2005</w:delText>
            </w:r>
            <w:r w:rsidRPr="00DB3C98" w:rsidDel="00C0495F">
              <w:rPr>
                <w:rFonts w:eastAsia="Times New Roman"/>
                <w:sz w:val="18"/>
                <w:szCs w:val="18"/>
              </w:rPr>
              <w:delText xml:space="preserve">, </w:delText>
            </w:r>
            <w:r w:rsidRPr="00DB3C98" w:rsidDel="00C0495F">
              <w:rPr>
                <w:rFonts w:eastAsia="Times New Roman"/>
                <w:iCs/>
                <w:sz w:val="18"/>
                <w:szCs w:val="18"/>
              </w:rPr>
              <w:delText>3</w:delText>
            </w:r>
            <w:r w:rsidRPr="00DB3C98" w:rsidDel="00C0495F">
              <w:rPr>
                <w:rFonts w:eastAsia="Times New Roman"/>
                <w:sz w:val="18"/>
                <w:szCs w:val="18"/>
              </w:rPr>
              <w:delText>, 4–10, doi:10.1151/spp05314.</w:delText>
            </w:r>
          </w:del>
        </w:p>
        <w:p w14:paraId="25E72987" w14:textId="616E2330" w:rsidR="00DB3C98" w:rsidRPr="00DB3C98" w:rsidDel="00C0495F" w:rsidRDefault="00DB3C98">
          <w:pPr>
            <w:autoSpaceDE w:val="0"/>
            <w:autoSpaceDN w:val="0"/>
            <w:ind w:hanging="640"/>
            <w:divId w:val="97724462"/>
            <w:rPr>
              <w:del w:id="1079" w:author="Valentina Basso" w:date="2024-08-23T13:52:00Z" w16du:dateUtc="2024-08-23T12:52:00Z"/>
              <w:rFonts w:eastAsia="Times New Roman"/>
              <w:sz w:val="18"/>
              <w:szCs w:val="18"/>
            </w:rPr>
          </w:pPr>
          <w:del w:id="1080" w:author="Valentina Basso" w:date="2024-08-23T13:52:00Z" w16du:dateUtc="2024-08-23T12:52:00Z">
            <w:r w:rsidRPr="00DB3C98" w:rsidDel="00C0495F">
              <w:rPr>
                <w:rFonts w:eastAsia="Times New Roman"/>
                <w:sz w:val="18"/>
                <w:szCs w:val="18"/>
              </w:rPr>
              <w:delText xml:space="preserve">108. </w:delText>
            </w:r>
            <w:r w:rsidRPr="00DB3C98" w:rsidDel="00C0495F">
              <w:rPr>
                <w:rFonts w:eastAsia="Times New Roman"/>
                <w:sz w:val="18"/>
                <w:szCs w:val="18"/>
              </w:rPr>
              <w:tab/>
              <w:delText xml:space="preserve">Nestler, E.J.; Lüscher, C. The Molecular Basis of Drug Addiction: Linking Epigenetic to Synaptic and Circuit Mechanisms. </w:delText>
            </w:r>
            <w:r w:rsidRPr="00DB3C98" w:rsidDel="00C0495F">
              <w:rPr>
                <w:rFonts w:eastAsia="Times New Roman"/>
                <w:iCs/>
                <w:sz w:val="18"/>
                <w:szCs w:val="18"/>
              </w:rPr>
              <w:delText>Neuron</w:delText>
            </w:r>
            <w:r w:rsidRPr="00DB3C98" w:rsidDel="00C0495F">
              <w:rPr>
                <w:rFonts w:eastAsia="Times New Roman"/>
                <w:sz w:val="18"/>
                <w:szCs w:val="18"/>
              </w:rPr>
              <w:delText xml:space="preserve"> </w:delText>
            </w:r>
            <w:r w:rsidRPr="00DB3C98" w:rsidDel="00C0495F">
              <w:rPr>
                <w:rFonts w:eastAsia="Times New Roman"/>
                <w:bCs/>
                <w:sz w:val="18"/>
                <w:szCs w:val="18"/>
              </w:rPr>
              <w:delText>2019</w:delText>
            </w:r>
            <w:r w:rsidRPr="00DB3C98" w:rsidDel="00C0495F">
              <w:rPr>
                <w:rFonts w:eastAsia="Times New Roman"/>
                <w:sz w:val="18"/>
                <w:szCs w:val="18"/>
              </w:rPr>
              <w:delText xml:space="preserve">, </w:delText>
            </w:r>
            <w:r w:rsidRPr="00DB3C98" w:rsidDel="00C0495F">
              <w:rPr>
                <w:rFonts w:eastAsia="Times New Roman"/>
                <w:iCs/>
                <w:sz w:val="18"/>
                <w:szCs w:val="18"/>
              </w:rPr>
              <w:delText>102</w:delText>
            </w:r>
            <w:r w:rsidRPr="00DB3C98" w:rsidDel="00C0495F">
              <w:rPr>
                <w:rFonts w:eastAsia="Times New Roman"/>
                <w:sz w:val="18"/>
                <w:szCs w:val="18"/>
              </w:rPr>
              <w:delText>, 48–59, doi:10.1016/j.neuron.2019.01.016.</w:delText>
            </w:r>
          </w:del>
        </w:p>
        <w:p w14:paraId="3030DED6" w14:textId="118DDDAB" w:rsidR="00DB3C98" w:rsidRPr="00DB3C98" w:rsidDel="00C0495F" w:rsidRDefault="00DB3C98">
          <w:pPr>
            <w:autoSpaceDE w:val="0"/>
            <w:autoSpaceDN w:val="0"/>
            <w:ind w:hanging="640"/>
            <w:divId w:val="378750509"/>
            <w:rPr>
              <w:del w:id="1081" w:author="Valentina Basso" w:date="2024-08-23T13:52:00Z" w16du:dateUtc="2024-08-23T12:52:00Z"/>
              <w:rFonts w:eastAsia="Times New Roman"/>
              <w:sz w:val="18"/>
              <w:szCs w:val="18"/>
            </w:rPr>
          </w:pPr>
          <w:del w:id="1082" w:author="Valentina Basso" w:date="2024-08-23T13:52:00Z" w16du:dateUtc="2024-08-23T12:52:00Z">
            <w:r w:rsidRPr="00DB3C98" w:rsidDel="00C0495F">
              <w:rPr>
                <w:rFonts w:eastAsia="Times New Roman"/>
                <w:sz w:val="18"/>
                <w:szCs w:val="18"/>
              </w:rPr>
              <w:delText xml:space="preserve">109. </w:delText>
            </w:r>
            <w:r w:rsidRPr="00DB3C98" w:rsidDel="00C0495F">
              <w:rPr>
                <w:rFonts w:eastAsia="Times New Roman"/>
                <w:sz w:val="18"/>
                <w:szCs w:val="18"/>
              </w:rPr>
              <w:tab/>
              <w:delText xml:space="preserve">Nestler, E.J. Cellular Basis of Memory for Addiction. </w:delText>
            </w:r>
            <w:r w:rsidRPr="00DB3C98" w:rsidDel="00C0495F">
              <w:rPr>
                <w:rFonts w:eastAsia="Times New Roman"/>
                <w:iCs/>
                <w:sz w:val="18"/>
                <w:szCs w:val="18"/>
              </w:rPr>
              <w:delText>Dialogues Clin Neurosci</w:delText>
            </w:r>
            <w:r w:rsidRPr="00DB3C98" w:rsidDel="00C0495F">
              <w:rPr>
                <w:rFonts w:eastAsia="Times New Roman"/>
                <w:sz w:val="18"/>
                <w:szCs w:val="18"/>
              </w:rPr>
              <w:delText xml:space="preserve"> </w:delText>
            </w:r>
            <w:r w:rsidRPr="00DB3C98" w:rsidDel="00C0495F">
              <w:rPr>
                <w:rFonts w:eastAsia="Times New Roman"/>
                <w:bCs/>
                <w:sz w:val="18"/>
                <w:szCs w:val="18"/>
              </w:rPr>
              <w:delText>2013</w:delText>
            </w:r>
            <w:r w:rsidRPr="00DB3C98" w:rsidDel="00C0495F">
              <w:rPr>
                <w:rFonts w:eastAsia="Times New Roman"/>
                <w:sz w:val="18"/>
                <w:szCs w:val="18"/>
              </w:rPr>
              <w:delText xml:space="preserve">, </w:delText>
            </w:r>
            <w:r w:rsidRPr="00DB3C98" w:rsidDel="00C0495F">
              <w:rPr>
                <w:rFonts w:eastAsia="Times New Roman"/>
                <w:iCs/>
                <w:sz w:val="18"/>
                <w:szCs w:val="18"/>
              </w:rPr>
              <w:delText>15</w:delText>
            </w:r>
            <w:r w:rsidRPr="00DB3C98" w:rsidDel="00C0495F">
              <w:rPr>
                <w:rFonts w:eastAsia="Times New Roman"/>
                <w:sz w:val="18"/>
                <w:szCs w:val="18"/>
              </w:rPr>
              <w:delText>, 431–443, doi:10.31887/DCNS.2013.15.4/enestler.</w:delText>
            </w:r>
          </w:del>
        </w:p>
        <w:p w14:paraId="5DE17375" w14:textId="45F7A306" w:rsidR="00DB3C98" w:rsidRPr="00DB3C98" w:rsidDel="00C0495F" w:rsidRDefault="00DB3C98">
          <w:pPr>
            <w:autoSpaceDE w:val="0"/>
            <w:autoSpaceDN w:val="0"/>
            <w:ind w:hanging="640"/>
            <w:divId w:val="498040785"/>
            <w:rPr>
              <w:del w:id="1083" w:author="Valentina Basso" w:date="2024-08-23T13:52:00Z" w16du:dateUtc="2024-08-23T12:52:00Z"/>
              <w:rFonts w:eastAsia="Times New Roman"/>
              <w:sz w:val="18"/>
              <w:szCs w:val="18"/>
            </w:rPr>
          </w:pPr>
          <w:del w:id="1084" w:author="Valentina Basso" w:date="2024-08-23T13:52:00Z" w16du:dateUtc="2024-08-23T12:52:00Z">
            <w:r w:rsidRPr="00DB3C98" w:rsidDel="00C0495F">
              <w:rPr>
                <w:rFonts w:eastAsia="Times New Roman"/>
                <w:sz w:val="18"/>
                <w:szCs w:val="18"/>
              </w:rPr>
              <w:delText xml:space="preserve">110. </w:delText>
            </w:r>
            <w:r w:rsidRPr="00DB3C98" w:rsidDel="00C0495F">
              <w:rPr>
                <w:rFonts w:eastAsia="Times New Roman"/>
                <w:sz w:val="18"/>
                <w:szCs w:val="18"/>
              </w:rPr>
              <w:tab/>
              <w:delText xml:space="preserve">Nestler, E.J. Molecular Basis of Long-Term Plasticity Underlying Addiction. </w:delText>
            </w:r>
            <w:r w:rsidRPr="00DB3C98" w:rsidDel="00C0495F">
              <w:rPr>
                <w:rFonts w:eastAsia="Times New Roman"/>
                <w:iCs/>
                <w:sz w:val="18"/>
                <w:szCs w:val="18"/>
              </w:rPr>
              <w:delText>Nat Rev Neurosci</w:delText>
            </w:r>
            <w:r w:rsidRPr="00DB3C98" w:rsidDel="00C0495F">
              <w:rPr>
                <w:rFonts w:eastAsia="Times New Roman"/>
                <w:sz w:val="18"/>
                <w:szCs w:val="18"/>
              </w:rPr>
              <w:delText xml:space="preserve"> </w:delText>
            </w:r>
            <w:r w:rsidRPr="00DB3C98" w:rsidDel="00C0495F">
              <w:rPr>
                <w:rFonts w:eastAsia="Times New Roman"/>
                <w:bCs/>
                <w:sz w:val="18"/>
                <w:szCs w:val="18"/>
              </w:rPr>
              <w:delText>2001</w:delText>
            </w:r>
            <w:r w:rsidRPr="00DB3C98" w:rsidDel="00C0495F">
              <w:rPr>
                <w:rFonts w:eastAsia="Times New Roman"/>
                <w:sz w:val="18"/>
                <w:szCs w:val="18"/>
              </w:rPr>
              <w:delText xml:space="preserve">, </w:delText>
            </w:r>
            <w:r w:rsidRPr="00DB3C98" w:rsidDel="00C0495F">
              <w:rPr>
                <w:rFonts w:eastAsia="Times New Roman"/>
                <w:iCs/>
                <w:sz w:val="18"/>
                <w:szCs w:val="18"/>
              </w:rPr>
              <w:delText>2</w:delText>
            </w:r>
            <w:r w:rsidRPr="00DB3C98" w:rsidDel="00C0495F">
              <w:rPr>
                <w:rFonts w:eastAsia="Times New Roman"/>
                <w:sz w:val="18"/>
                <w:szCs w:val="18"/>
              </w:rPr>
              <w:delText>, 119–128, doi:10.1038/35053570.</w:delText>
            </w:r>
          </w:del>
        </w:p>
        <w:p w14:paraId="2D1746CB" w14:textId="1BA469E3" w:rsidR="00DB3C98" w:rsidRPr="00DB3C98" w:rsidDel="00C0495F" w:rsidRDefault="00DB3C98">
          <w:pPr>
            <w:autoSpaceDE w:val="0"/>
            <w:autoSpaceDN w:val="0"/>
            <w:ind w:hanging="640"/>
            <w:divId w:val="77020724"/>
            <w:rPr>
              <w:del w:id="1085" w:author="Valentina Basso" w:date="2024-08-23T13:52:00Z" w16du:dateUtc="2024-08-23T12:52:00Z"/>
              <w:rFonts w:eastAsia="Times New Roman"/>
              <w:sz w:val="18"/>
              <w:szCs w:val="18"/>
            </w:rPr>
          </w:pPr>
          <w:del w:id="1086" w:author="Valentina Basso" w:date="2024-08-23T13:52:00Z" w16du:dateUtc="2024-08-23T12:52:00Z">
            <w:r w:rsidRPr="00DB3C98" w:rsidDel="00C0495F">
              <w:rPr>
                <w:rFonts w:eastAsia="Times New Roman"/>
                <w:sz w:val="18"/>
                <w:szCs w:val="18"/>
              </w:rPr>
              <w:delText xml:space="preserve">111. </w:delText>
            </w:r>
            <w:r w:rsidRPr="00DB3C98" w:rsidDel="00C0495F">
              <w:rPr>
                <w:rFonts w:eastAsia="Times New Roman"/>
                <w:sz w:val="18"/>
                <w:szCs w:val="18"/>
              </w:rPr>
              <w:tab/>
              <w:delText xml:space="preserve">Egervari, G.; Ciccocioppo, R.; Jentsch, J.D.; Hurd, Y.L. Shaping Vulnerability to Addiction - the Contribution of Behavior, Neural Circuits and Molecular Mechanisms. </w:delText>
            </w:r>
            <w:r w:rsidRPr="00DB3C98" w:rsidDel="00C0495F">
              <w:rPr>
                <w:rFonts w:eastAsia="Times New Roman"/>
                <w:iCs/>
                <w:sz w:val="18"/>
                <w:szCs w:val="18"/>
              </w:rPr>
              <w:delText>Neurosci Biobehav Rev</w:delText>
            </w:r>
            <w:r w:rsidRPr="00DB3C98" w:rsidDel="00C0495F">
              <w:rPr>
                <w:rFonts w:eastAsia="Times New Roman"/>
                <w:sz w:val="18"/>
                <w:szCs w:val="18"/>
              </w:rPr>
              <w:delText xml:space="preserve"> </w:delText>
            </w:r>
            <w:r w:rsidRPr="00DB3C98" w:rsidDel="00C0495F">
              <w:rPr>
                <w:rFonts w:eastAsia="Times New Roman"/>
                <w:bCs/>
                <w:sz w:val="18"/>
                <w:szCs w:val="18"/>
              </w:rPr>
              <w:delText>2018</w:delText>
            </w:r>
            <w:r w:rsidRPr="00DB3C98" w:rsidDel="00C0495F">
              <w:rPr>
                <w:rFonts w:eastAsia="Times New Roman"/>
                <w:sz w:val="18"/>
                <w:szCs w:val="18"/>
              </w:rPr>
              <w:delText xml:space="preserve">, </w:delText>
            </w:r>
            <w:r w:rsidRPr="00DB3C98" w:rsidDel="00C0495F">
              <w:rPr>
                <w:rFonts w:eastAsia="Times New Roman"/>
                <w:iCs/>
                <w:sz w:val="18"/>
                <w:szCs w:val="18"/>
              </w:rPr>
              <w:delText>85</w:delText>
            </w:r>
            <w:r w:rsidRPr="00DB3C98" w:rsidDel="00C0495F">
              <w:rPr>
                <w:rFonts w:eastAsia="Times New Roman"/>
                <w:sz w:val="18"/>
                <w:szCs w:val="18"/>
              </w:rPr>
              <w:delText>, 117–125, doi:10.1016/j.neubiorev.2017.05.019.</w:delText>
            </w:r>
          </w:del>
        </w:p>
        <w:p w14:paraId="710393D0" w14:textId="0D7E7A73" w:rsidR="00DB3C98" w:rsidRPr="00DB3C98" w:rsidDel="00C0495F" w:rsidRDefault="00DB3C98">
          <w:pPr>
            <w:autoSpaceDE w:val="0"/>
            <w:autoSpaceDN w:val="0"/>
            <w:ind w:hanging="640"/>
            <w:divId w:val="1209800545"/>
            <w:rPr>
              <w:del w:id="1087" w:author="Valentina Basso" w:date="2024-08-23T13:52:00Z" w16du:dateUtc="2024-08-23T12:52:00Z"/>
              <w:rFonts w:eastAsia="Times New Roman"/>
              <w:sz w:val="18"/>
              <w:szCs w:val="18"/>
            </w:rPr>
          </w:pPr>
          <w:del w:id="1088" w:author="Valentina Basso" w:date="2024-08-23T13:52:00Z" w16du:dateUtc="2024-08-23T12:52:00Z">
            <w:r w:rsidRPr="00DB3C98" w:rsidDel="00C0495F">
              <w:rPr>
                <w:rFonts w:eastAsia="Times New Roman"/>
                <w:sz w:val="18"/>
                <w:szCs w:val="18"/>
              </w:rPr>
              <w:delText xml:space="preserve">112. </w:delText>
            </w:r>
            <w:r w:rsidRPr="00DB3C98" w:rsidDel="00C0495F">
              <w:rPr>
                <w:rFonts w:eastAsia="Times New Roman"/>
                <w:sz w:val="18"/>
                <w:szCs w:val="18"/>
              </w:rPr>
              <w:tab/>
              <w:delText xml:space="preserve">Anthony, J.C., W.L.A., &amp; K.R.C. Comparative Epidemiology of Dependence on Tobacco, Alcohol, Controlled Substances, and Inhalants: Basic Findings from the National Comorbidity Survey. </w:delText>
            </w:r>
            <w:r w:rsidRPr="00DB3C98" w:rsidDel="00C0495F">
              <w:rPr>
                <w:rFonts w:eastAsia="Times New Roman"/>
                <w:iCs/>
                <w:sz w:val="18"/>
                <w:szCs w:val="18"/>
              </w:rPr>
              <w:delText>Exp Clin Psychopharmacol</w:delText>
            </w:r>
            <w:r w:rsidRPr="00DB3C98" w:rsidDel="00C0495F">
              <w:rPr>
                <w:rFonts w:eastAsia="Times New Roman"/>
                <w:sz w:val="18"/>
                <w:szCs w:val="18"/>
              </w:rPr>
              <w:delText>.</w:delText>
            </w:r>
          </w:del>
        </w:p>
        <w:p w14:paraId="314A8A00" w14:textId="4C9CF8AD" w:rsidR="00DB3C98" w:rsidRPr="00DB3C98" w:rsidDel="00C0495F" w:rsidRDefault="00DB3C98">
          <w:pPr>
            <w:autoSpaceDE w:val="0"/>
            <w:autoSpaceDN w:val="0"/>
            <w:ind w:hanging="640"/>
            <w:divId w:val="1290697183"/>
            <w:rPr>
              <w:del w:id="1089" w:author="Valentina Basso" w:date="2024-08-23T13:52:00Z" w16du:dateUtc="2024-08-23T12:52:00Z"/>
              <w:rFonts w:eastAsia="Times New Roman"/>
              <w:sz w:val="18"/>
              <w:szCs w:val="18"/>
            </w:rPr>
          </w:pPr>
          <w:del w:id="1090" w:author="Valentina Basso" w:date="2024-08-23T13:52:00Z" w16du:dateUtc="2024-08-23T12:52:00Z">
            <w:r w:rsidRPr="00DB3C98" w:rsidDel="00C0495F">
              <w:rPr>
                <w:rFonts w:eastAsia="Times New Roman"/>
                <w:sz w:val="18"/>
                <w:szCs w:val="18"/>
              </w:rPr>
              <w:delText xml:space="preserve">113. </w:delText>
            </w:r>
            <w:r w:rsidRPr="00DB3C98" w:rsidDel="00C0495F">
              <w:rPr>
                <w:rFonts w:eastAsia="Times New Roman"/>
                <w:sz w:val="18"/>
                <w:szCs w:val="18"/>
              </w:rPr>
              <w:tab/>
              <w:delText xml:space="preserve">Der-Avakian, A.; Markou, A. The Neurobiology of Anhedonia and Other Reward-Related Deficits. </w:delText>
            </w:r>
            <w:r w:rsidRPr="00DB3C98" w:rsidDel="00C0495F">
              <w:rPr>
                <w:rFonts w:eastAsia="Times New Roman"/>
                <w:iCs/>
                <w:sz w:val="18"/>
                <w:szCs w:val="18"/>
              </w:rPr>
              <w:delText>Trends Neurosci</w:delText>
            </w:r>
            <w:r w:rsidRPr="00DB3C98" w:rsidDel="00C0495F">
              <w:rPr>
                <w:rFonts w:eastAsia="Times New Roman"/>
                <w:sz w:val="18"/>
                <w:szCs w:val="18"/>
              </w:rPr>
              <w:delText xml:space="preserve"> </w:delText>
            </w:r>
            <w:r w:rsidRPr="00DB3C98" w:rsidDel="00C0495F">
              <w:rPr>
                <w:rFonts w:eastAsia="Times New Roman"/>
                <w:bCs/>
                <w:sz w:val="18"/>
                <w:szCs w:val="18"/>
              </w:rPr>
              <w:delText>2012</w:delText>
            </w:r>
            <w:r w:rsidRPr="00DB3C98" w:rsidDel="00C0495F">
              <w:rPr>
                <w:rFonts w:eastAsia="Times New Roman"/>
                <w:sz w:val="18"/>
                <w:szCs w:val="18"/>
              </w:rPr>
              <w:delText xml:space="preserve">, </w:delText>
            </w:r>
            <w:r w:rsidRPr="00DB3C98" w:rsidDel="00C0495F">
              <w:rPr>
                <w:rFonts w:eastAsia="Times New Roman"/>
                <w:iCs/>
                <w:sz w:val="18"/>
                <w:szCs w:val="18"/>
              </w:rPr>
              <w:delText>35</w:delText>
            </w:r>
            <w:r w:rsidRPr="00DB3C98" w:rsidDel="00C0495F">
              <w:rPr>
                <w:rFonts w:eastAsia="Times New Roman"/>
                <w:sz w:val="18"/>
                <w:szCs w:val="18"/>
              </w:rPr>
              <w:delText>, 68–77, doi:10.1016/j.tins.2011.11.005.</w:delText>
            </w:r>
          </w:del>
        </w:p>
        <w:p w14:paraId="139CEA29" w14:textId="7DA529D6" w:rsidR="00DB3C98" w:rsidRPr="00DB3C98" w:rsidDel="00C0495F" w:rsidRDefault="00DB3C98">
          <w:pPr>
            <w:autoSpaceDE w:val="0"/>
            <w:autoSpaceDN w:val="0"/>
            <w:ind w:hanging="640"/>
            <w:divId w:val="1800763955"/>
            <w:rPr>
              <w:del w:id="1091" w:author="Valentina Basso" w:date="2024-08-23T13:52:00Z" w16du:dateUtc="2024-08-23T12:52:00Z"/>
              <w:rFonts w:eastAsia="Times New Roman"/>
              <w:sz w:val="18"/>
              <w:szCs w:val="18"/>
            </w:rPr>
          </w:pPr>
          <w:del w:id="1092" w:author="Valentina Basso" w:date="2024-08-23T13:52:00Z" w16du:dateUtc="2024-08-23T12:52:00Z">
            <w:r w:rsidRPr="00DB3C98" w:rsidDel="00C0495F">
              <w:rPr>
                <w:rFonts w:eastAsia="Times New Roman"/>
                <w:sz w:val="18"/>
                <w:szCs w:val="18"/>
              </w:rPr>
              <w:delText xml:space="preserve">114. </w:delText>
            </w:r>
            <w:r w:rsidRPr="00DB3C98" w:rsidDel="00C0495F">
              <w:rPr>
                <w:rFonts w:eastAsia="Times New Roman"/>
                <w:sz w:val="18"/>
                <w:szCs w:val="18"/>
              </w:rPr>
              <w:tab/>
              <w:delText xml:space="preserve">Schultz, W. Predictive Reward Signal of Dopamine Neurons. </w:delText>
            </w:r>
            <w:r w:rsidRPr="00DB3C98" w:rsidDel="00C0495F">
              <w:rPr>
                <w:rFonts w:eastAsia="Times New Roman"/>
                <w:iCs/>
                <w:sz w:val="18"/>
                <w:szCs w:val="18"/>
              </w:rPr>
              <w:delText>J Neurophysiol</w:delText>
            </w:r>
            <w:r w:rsidRPr="00DB3C98" w:rsidDel="00C0495F">
              <w:rPr>
                <w:rFonts w:eastAsia="Times New Roman"/>
                <w:sz w:val="18"/>
                <w:szCs w:val="18"/>
              </w:rPr>
              <w:delText xml:space="preserve"> </w:delText>
            </w:r>
            <w:r w:rsidRPr="00DB3C98" w:rsidDel="00C0495F">
              <w:rPr>
                <w:rFonts w:eastAsia="Times New Roman"/>
                <w:bCs/>
                <w:sz w:val="18"/>
                <w:szCs w:val="18"/>
              </w:rPr>
              <w:delText>1998</w:delText>
            </w:r>
            <w:r w:rsidRPr="00DB3C98" w:rsidDel="00C0495F">
              <w:rPr>
                <w:rFonts w:eastAsia="Times New Roman"/>
                <w:sz w:val="18"/>
                <w:szCs w:val="18"/>
              </w:rPr>
              <w:delText xml:space="preserve">, </w:delText>
            </w:r>
            <w:r w:rsidRPr="00DB3C98" w:rsidDel="00C0495F">
              <w:rPr>
                <w:rFonts w:eastAsia="Times New Roman"/>
                <w:iCs/>
                <w:sz w:val="18"/>
                <w:szCs w:val="18"/>
              </w:rPr>
              <w:delText>80</w:delText>
            </w:r>
            <w:r w:rsidRPr="00DB3C98" w:rsidDel="00C0495F">
              <w:rPr>
                <w:rFonts w:eastAsia="Times New Roman"/>
                <w:sz w:val="18"/>
                <w:szCs w:val="18"/>
              </w:rPr>
              <w:delText>, 1–27, doi:10.1152/jn.1998.80.1.1.</w:delText>
            </w:r>
          </w:del>
        </w:p>
        <w:p w14:paraId="05CFD74D" w14:textId="693FC567" w:rsidR="00DB3C98" w:rsidRPr="00DB3C98" w:rsidDel="00C0495F" w:rsidRDefault="00DB3C98">
          <w:pPr>
            <w:autoSpaceDE w:val="0"/>
            <w:autoSpaceDN w:val="0"/>
            <w:ind w:hanging="640"/>
            <w:divId w:val="2137596726"/>
            <w:rPr>
              <w:del w:id="1093" w:author="Valentina Basso" w:date="2024-08-23T13:52:00Z" w16du:dateUtc="2024-08-23T12:52:00Z"/>
              <w:rFonts w:eastAsia="Times New Roman"/>
              <w:sz w:val="18"/>
              <w:szCs w:val="18"/>
            </w:rPr>
          </w:pPr>
          <w:del w:id="1094" w:author="Valentina Basso" w:date="2024-08-23T13:52:00Z" w16du:dateUtc="2024-08-23T12:52:00Z">
            <w:r w:rsidRPr="00DB3C98" w:rsidDel="00C0495F">
              <w:rPr>
                <w:rFonts w:eastAsia="Times New Roman"/>
                <w:sz w:val="18"/>
                <w:szCs w:val="18"/>
              </w:rPr>
              <w:delText xml:space="preserve">115. </w:delText>
            </w:r>
            <w:r w:rsidRPr="00DB3C98" w:rsidDel="00C0495F">
              <w:rPr>
                <w:rFonts w:eastAsia="Times New Roman"/>
                <w:sz w:val="18"/>
                <w:szCs w:val="18"/>
              </w:rPr>
              <w:tab/>
              <w:delText xml:space="preserve">Alcaro, A.; Panksepp, J. The SEEKING Mind: Primal Neuro-Affective Substrates for Appetitive Incentive States and Their Pathological Dynamics in Addictions and Depression. </w:delText>
            </w:r>
            <w:r w:rsidRPr="00DB3C98" w:rsidDel="00C0495F">
              <w:rPr>
                <w:rFonts w:eastAsia="Times New Roman"/>
                <w:iCs/>
                <w:sz w:val="18"/>
                <w:szCs w:val="18"/>
              </w:rPr>
              <w:delText>Neurosci Biobehav Rev</w:delText>
            </w:r>
            <w:r w:rsidRPr="00DB3C98" w:rsidDel="00C0495F">
              <w:rPr>
                <w:rFonts w:eastAsia="Times New Roman"/>
                <w:sz w:val="18"/>
                <w:szCs w:val="18"/>
              </w:rPr>
              <w:delText xml:space="preserve"> </w:delText>
            </w:r>
            <w:r w:rsidRPr="00DB3C98" w:rsidDel="00C0495F">
              <w:rPr>
                <w:rFonts w:eastAsia="Times New Roman"/>
                <w:bCs/>
                <w:sz w:val="18"/>
                <w:szCs w:val="18"/>
              </w:rPr>
              <w:delText>2011</w:delText>
            </w:r>
            <w:r w:rsidRPr="00DB3C98" w:rsidDel="00C0495F">
              <w:rPr>
                <w:rFonts w:eastAsia="Times New Roman"/>
                <w:sz w:val="18"/>
                <w:szCs w:val="18"/>
              </w:rPr>
              <w:delText xml:space="preserve">, </w:delText>
            </w:r>
            <w:r w:rsidRPr="00DB3C98" w:rsidDel="00C0495F">
              <w:rPr>
                <w:rFonts w:eastAsia="Times New Roman"/>
                <w:iCs/>
                <w:sz w:val="18"/>
                <w:szCs w:val="18"/>
              </w:rPr>
              <w:delText>35</w:delText>
            </w:r>
            <w:r w:rsidRPr="00DB3C98" w:rsidDel="00C0495F">
              <w:rPr>
                <w:rFonts w:eastAsia="Times New Roman"/>
                <w:sz w:val="18"/>
                <w:szCs w:val="18"/>
              </w:rPr>
              <w:delText>, 1805–1820, doi:10.1016/j.neubiorev.2011.03.002.</w:delText>
            </w:r>
          </w:del>
        </w:p>
        <w:p w14:paraId="1183657D" w14:textId="253BEAD6" w:rsidR="00DB3C98" w:rsidRPr="00DB3C98" w:rsidDel="00C0495F" w:rsidRDefault="00DB3C98">
          <w:pPr>
            <w:autoSpaceDE w:val="0"/>
            <w:autoSpaceDN w:val="0"/>
            <w:ind w:hanging="640"/>
            <w:divId w:val="2019886688"/>
            <w:rPr>
              <w:del w:id="1095" w:author="Valentina Basso" w:date="2024-08-23T13:52:00Z" w16du:dateUtc="2024-08-23T12:52:00Z"/>
              <w:rFonts w:eastAsia="Times New Roman"/>
              <w:sz w:val="18"/>
              <w:szCs w:val="18"/>
            </w:rPr>
          </w:pPr>
          <w:del w:id="1096" w:author="Valentina Basso" w:date="2024-08-23T13:52:00Z" w16du:dateUtc="2024-08-23T12:52:00Z">
            <w:r w:rsidRPr="00DB3C98" w:rsidDel="00C0495F">
              <w:rPr>
                <w:rFonts w:eastAsia="Times New Roman"/>
                <w:sz w:val="18"/>
                <w:szCs w:val="18"/>
              </w:rPr>
              <w:delText xml:space="preserve">116. </w:delText>
            </w:r>
            <w:r w:rsidRPr="00DB3C98" w:rsidDel="00C0495F">
              <w:rPr>
                <w:rFonts w:eastAsia="Times New Roman"/>
                <w:sz w:val="18"/>
                <w:szCs w:val="18"/>
              </w:rPr>
              <w:tab/>
              <w:delText xml:space="preserve">Berridge, K.C. Affective Valence in the Brain: Modules or Modes? </w:delText>
            </w:r>
            <w:r w:rsidRPr="00DB3C98" w:rsidDel="00C0495F">
              <w:rPr>
                <w:rFonts w:eastAsia="Times New Roman"/>
                <w:iCs/>
                <w:sz w:val="18"/>
                <w:szCs w:val="18"/>
              </w:rPr>
              <w:delText>Nat Rev Neurosci</w:delText>
            </w:r>
            <w:r w:rsidRPr="00DB3C98" w:rsidDel="00C0495F">
              <w:rPr>
                <w:rFonts w:eastAsia="Times New Roman"/>
                <w:sz w:val="18"/>
                <w:szCs w:val="18"/>
              </w:rPr>
              <w:delText xml:space="preserve"> </w:delText>
            </w:r>
            <w:r w:rsidRPr="00DB3C98" w:rsidDel="00C0495F">
              <w:rPr>
                <w:rFonts w:eastAsia="Times New Roman"/>
                <w:bCs/>
                <w:sz w:val="18"/>
                <w:szCs w:val="18"/>
              </w:rPr>
              <w:delText>2019</w:delText>
            </w:r>
            <w:r w:rsidRPr="00DB3C98" w:rsidDel="00C0495F">
              <w:rPr>
                <w:rFonts w:eastAsia="Times New Roman"/>
                <w:sz w:val="18"/>
                <w:szCs w:val="18"/>
              </w:rPr>
              <w:delText xml:space="preserve">, </w:delText>
            </w:r>
            <w:r w:rsidRPr="00DB3C98" w:rsidDel="00C0495F">
              <w:rPr>
                <w:rFonts w:eastAsia="Times New Roman"/>
                <w:iCs/>
                <w:sz w:val="18"/>
                <w:szCs w:val="18"/>
              </w:rPr>
              <w:delText>20</w:delText>
            </w:r>
            <w:r w:rsidRPr="00DB3C98" w:rsidDel="00C0495F">
              <w:rPr>
                <w:rFonts w:eastAsia="Times New Roman"/>
                <w:sz w:val="18"/>
                <w:szCs w:val="18"/>
              </w:rPr>
              <w:delText>, 225–234, doi:10.1038/s41583-019-0122-8.</w:delText>
            </w:r>
          </w:del>
        </w:p>
        <w:p w14:paraId="78D92EF1" w14:textId="1691E778" w:rsidR="00DB3C98" w:rsidRPr="00DB3C98" w:rsidDel="00C0495F" w:rsidRDefault="00DB3C98">
          <w:pPr>
            <w:autoSpaceDE w:val="0"/>
            <w:autoSpaceDN w:val="0"/>
            <w:ind w:hanging="640"/>
            <w:divId w:val="553850207"/>
            <w:rPr>
              <w:del w:id="1097" w:author="Valentina Basso" w:date="2024-08-23T13:52:00Z" w16du:dateUtc="2024-08-23T12:52:00Z"/>
              <w:rFonts w:eastAsia="Times New Roman"/>
              <w:sz w:val="18"/>
              <w:szCs w:val="18"/>
            </w:rPr>
          </w:pPr>
          <w:del w:id="1098" w:author="Valentina Basso" w:date="2024-08-23T13:52:00Z" w16du:dateUtc="2024-08-23T12:52:00Z">
            <w:r w:rsidRPr="00DB3C98" w:rsidDel="00C0495F">
              <w:rPr>
                <w:rFonts w:eastAsia="Times New Roman"/>
                <w:sz w:val="18"/>
                <w:szCs w:val="18"/>
              </w:rPr>
              <w:delText xml:space="preserve">117. </w:delText>
            </w:r>
            <w:r w:rsidRPr="00DB3C98" w:rsidDel="00C0495F">
              <w:rPr>
                <w:rFonts w:eastAsia="Times New Roman"/>
                <w:sz w:val="18"/>
                <w:szCs w:val="18"/>
              </w:rPr>
              <w:tab/>
              <w:delText xml:space="preserve">Chang, C.-H.; Grace, A.A. Amygdala-Ventral Pallidum Pathway Decreases Dopamine Activity after Chronic Mild Stress in Rats. </w:delText>
            </w:r>
            <w:r w:rsidRPr="00DB3C98" w:rsidDel="00C0495F">
              <w:rPr>
                <w:rFonts w:eastAsia="Times New Roman"/>
                <w:iCs/>
                <w:sz w:val="18"/>
                <w:szCs w:val="18"/>
              </w:rPr>
              <w:delText>Biol Psychiatry</w:delText>
            </w:r>
            <w:r w:rsidRPr="00DB3C98" w:rsidDel="00C0495F">
              <w:rPr>
                <w:rFonts w:eastAsia="Times New Roman"/>
                <w:sz w:val="18"/>
                <w:szCs w:val="18"/>
              </w:rPr>
              <w:delText xml:space="preserve"> </w:delText>
            </w:r>
            <w:r w:rsidRPr="00DB3C98" w:rsidDel="00C0495F">
              <w:rPr>
                <w:rFonts w:eastAsia="Times New Roman"/>
                <w:bCs/>
                <w:sz w:val="18"/>
                <w:szCs w:val="18"/>
              </w:rPr>
              <w:delText>2014</w:delText>
            </w:r>
            <w:r w:rsidRPr="00DB3C98" w:rsidDel="00C0495F">
              <w:rPr>
                <w:rFonts w:eastAsia="Times New Roman"/>
                <w:sz w:val="18"/>
                <w:szCs w:val="18"/>
              </w:rPr>
              <w:delText xml:space="preserve">, </w:delText>
            </w:r>
            <w:r w:rsidRPr="00DB3C98" w:rsidDel="00C0495F">
              <w:rPr>
                <w:rFonts w:eastAsia="Times New Roman"/>
                <w:iCs/>
                <w:sz w:val="18"/>
                <w:szCs w:val="18"/>
              </w:rPr>
              <w:delText>76</w:delText>
            </w:r>
            <w:r w:rsidRPr="00DB3C98" w:rsidDel="00C0495F">
              <w:rPr>
                <w:rFonts w:eastAsia="Times New Roman"/>
                <w:sz w:val="18"/>
                <w:szCs w:val="18"/>
              </w:rPr>
              <w:delText>, 223–230, doi:10.1016/j.biopsych.2013.09.020.</w:delText>
            </w:r>
          </w:del>
        </w:p>
        <w:p w14:paraId="3EEADF25" w14:textId="4669B4EA" w:rsidR="00DB3C98" w:rsidRPr="00DB3C98" w:rsidDel="00C0495F" w:rsidRDefault="00DB3C98">
          <w:pPr>
            <w:autoSpaceDE w:val="0"/>
            <w:autoSpaceDN w:val="0"/>
            <w:ind w:hanging="640"/>
            <w:divId w:val="831144307"/>
            <w:rPr>
              <w:del w:id="1099" w:author="Valentina Basso" w:date="2024-08-23T13:52:00Z" w16du:dateUtc="2024-08-23T12:52:00Z"/>
              <w:rFonts w:eastAsia="Times New Roman"/>
              <w:sz w:val="18"/>
              <w:szCs w:val="18"/>
            </w:rPr>
          </w:pPr>
          <w:del w:id="1100" w:author="Valentina Basso" w:date="2024-08-23T13:52:00Z" w16du:dateUtc="2024-08-23T12:52:00Z">
            <w:r w:rsidRPr="00DB3C98" w:rsidDel="00C0495F">
              <w:rPr>
                <w:rFonts w:eastAsia="Times New Roman"/>
                <w:sz w:val="18"/>
                <w:szCs w:val="18"/>
              </w:rPr>
              <w:delText xml:space="preserve">118. </w:delText>
            </w:r>
            <w:r w:rsidRPr="00DB3C98" w:rsidDel="00C0495F">
              <w:rPr>
                <w:rFonts w:eastAsia="Times New Roman"/>
                <w:sz w:val="18"/>
                <w:szCs w:val="18"/>
              </w:rPr>
              <w:tab/>
              <w:delText xml:space="preserve">Ikemoto, S. Dopamine Reward Circuitry: Two Projection Systems from the Ventral Midbrain to the Nucleus Accumbens-Olfactory Tubercle Complex. </w:delText>
            </w:r>
            <w:r w:rsidRPr="00DB3C98" w:rsidDel="00C0495F">
              <w:rPr>
                <w:rFonts w:eastAsia="Times New Roman"/>
                <w:iCs/>
                <w:sz w:val="18"/>
                <w:szCs w:val="18"/>
              </w:rPr>
              <w:delText>Brain Res Rev</w:delText>
            </w:r>
            <w:r w:rsidRPr="00DB3C98" w:rsidDel="00C0495F">
              <w:rPr>
                <w:rFonts w:eastAsia="Times New Roman"/>
                <w:sz w:val="18"/>
                <w:szCs w:val="18"/>
              </w:rPr>
              <w:delText xml:space="preserve"> </w:delText>
            </w:r>
            <w:r w:rsidRPr="00DB3C98" w:rsidDel="00C0495F">
              <w:rPr>
                <w:rFonts w:eastAsia="Times New Roman"/>
                <w:bCs/>
                <w:sz w:val="18"/>
                <w:szCs w:val="18"/>
              </w:rPr>
              <w:delText>2007</w:delText>
            </w:r>
            <w:r w:rsidRPr="00DB3C98" w:rsidDel="00C0495F">
              <w:rPr>
                <w:rFonts w:eastAsia="Times New Roman"/>
                <w:sz w:val="18"/>
                <w:szCs w:val="18"/>
              </w:rPr>
              <w:delText xml:space="preserve">, </w:delText>
            </w:r>
            <w:r w:rsidRPr="00DB3C98" w:rsidDel="00C0495F">
              <w:rPr>
                <w:rFonts w:eastAsia="Times New Roman"/>
                <w:iCs/>
                <w:sz w:val="18"/>
                <w:szCs w:val="18"/>
              </w:rPr>
              <w:delText>56</w:delText>
            </w:r>
            <w:r w:rsidRPr="00DB3C98" w:rsidDel="00C0495F">
              <w:rPr>
                <w:rFonts w:eastAsia="Times New Roman"/>
                <w:sz w:val="18"/>
                <w:szCs w:val="18"/>
              </w:rPr>
              <w:delText>, 27–78, doi:10.1016/j.brainresrev.2007.05.004.</w:delText>
            </w:r>
          </w:del>
        </w:p>
        <w:p w14:paraId="537F5134" w14:textId="13AA1F8B" w:rsidR="00DB3C98" w:rsidRPr="00DB3C98" w:rsidDel="00C0495F" w:rsidRDefault="00DB3C98">
          <w:pPr>
            <w:autoSpaceDE w:val="0"/>
            <w:autoSpaceDN w:val="0"/>
            <w:ind w:hanging="640"/>
            <w:divId w:val="2074309466"/>
            <w:rPr>
              <w:del w:id="1101" w:author="Valentina Basso" w:date="2024-08-23T13:52:00Z" w16du:dateUtc="2024-08-23T12:52:00Z"/>
              <w:rFonts w:eastAsia="Times New Roman"/>
              <w:sz w:val="18"/>
              <w:szCs w:val="18"/>
            </w:rPr>
          </w:pPr>
          <w:del w:id="1102" w:author="Valentina Basso" w:date="2024-08-23T13:52:00Z" w16du:dateUtc="2024-08-23T12:52:00Z">
            <w:r w:rsidRPr="00DB3C98" w:rsidDel="00C0495F">
              <w:rPr>
                <w:rFonts w:eastAsia="Times New Roman"/>
                <w:sz w:val="18"/>
                <w:szCs w:val="18"/>
              </w:rPr>
              <w:delText xml:space="preserve">119. </w:delText>
            </w:r>
            <w:r w:rsidRPr="00DB3C98" w:rsidDel="00C0495F">
              <w:rPr>
                <w:rFonts w:eastAsia="Times New Roman"/>
                <w:sz w:val="18"/>
                <w:szCs w:val="18"/>
              </w:rPr>
              <w:tab/>
              <w:delText xml:space="preserve">Grace, A.A. Dysregulation of the Dopamine System in the Pathophysiology of Schizophrenia and Depression. </w:delText>
            </w:r>
            <w:r w:rsidRPr="00DB3C98" w:rsidDel="00C0495F">
              <w:rPr>
                <w:rFonts w:eastAsia="Times New Roman"/>
                <w:iCs/>
                <w:sz w:val="18"/>
                <w:szCs w:val="18"/>
              </w:rPr>
              <w:delText>Nat Rev Neurosci</w:delText>
            </w:r>
            <w:r w:rsidRPr="00DB3C98" w:rsidDel="00C0495F">
              <w:rPr>
                <w:rFonts w:eastAsia="Times New Roman"/>
                <w:sz w:val="18"/>
                <w:szCs w:val="18"/>
              </w:rPr>
              <w:delText xml:space="preserve"> 2016, </w:delText>
            </w:r>
            <w:r w:rsidRPr="00DB3C98" w:rsidDel="00C0495F">
              <w:rPr>
                <w:rFonts w:eastAsia="Times New Roman"/>
                <w:iCs/>
                <w:sz w:val="18"/>
                <w:szCs w:val="18"/>
              </w:rPr>
              <w:delText>17</w:delText>
            </w:r>
            <w:r w:rsidRPr="00DB3C98" w:rsidDel="00C0495F">
              <w:rPr>
                <w:rFonts w:eastAsia="Times New Roman"/>
                <w:sz w:val="18"/>
                <w:szCs w:val="18"/>
              </w:rPr>
              <w:delText>, 524–532.</w:delText>
            </w:r>
          </w:del>
        </w:p>
        <w:p w14:paraId="565B0BA9" w14:textId="6758D076" w:rsidR="00DB3C98" w:rsidRPr="00DB3C98" w:rsidDel="00C0495F" w:rsidRDefault="00DB3C98">
          <w:pPr>
            <w:autoSpaceDE w:val="0"/>
            <w:autoSpaceDN w:val="0"/>
            <w:ind w:hanging="640"/>
            <w:divId w:val="2135632605"/>
            <w:rPr>
              <w:del w:id="1103" w:author="Valentina Basso" w:date="2024-08-23T13:52:00Z" w16du:dateUtc="2024-08-23T12:52:00Z"/>
              <w:rFonts w:eastAsia="Times New Roman"/>
              <w:sz w:val="18"/>
              <w:szCs w:val="18"/>
            </w:rPr>
          </w:pPr>
          <w:del w:id="1104" w:author="Valentina Basso" w:date="2024-08-23T13:52:00Z" w16du:dateUtc="2024-08-23T12:52:00Z">
            <w:r w:rsidRPr="00DB3C98" w:rsidDel="00C0495F">
              <w:rPr>
                <w:rFonts w:eastAsia="Times New Roman"/>
                <w:sz w:val="18"/>
                <w:szCs w:val="18"/>
              </w:rPr>
              <w:delText xml:space="preserve">120. </w:delText>
            </w:r>
            <w:r w:rsidRPr="00DB3C98" w:rsidDel="00C0495F">
              <w:rPr>
                <w:rFonts w:eastAsia="Times New Roman"/>
                <w:sz w:val="18"/>
                <w:szCs w:val="18"/>
              </w:rPr>
              <w:tab/>
              <w:delText xml:space="preserve">Munos, B. Lessons from 60 Years of Pharmaceutical Innovation. </w:delText>
            </w:r>
            <w:r w:rsidRPr="00DB3C98" w:rsidDel="00C0495F">
              <w:rPr>
                <w:rFonts w:eastAsia="Times New Roman"/>
                <w:iCs/>
                <w:sz w:val="18"/>
                <w:szCs w:val="18"/>
              </w:rPr>
              <w:delText>Nat Rev Drug Discov</w:delText>
            </w:r>
            <w:r w:rsidRPr="00DB3C98" w:rsidDel="00C0495F">
              <w:rPr>
                <w:rFonts w:eastAsia="Times New Roman"/>
                <w:sz w:val="18"/>
                <w:szCs w:val="18"/>
              </w:rPr>
              <w:delText xml:space="preserve"> </w:delText>
            </w:r>
            <w:r w:rsidRPr="00DB3C98" w:rsidDel="00C0495F">
              <w:rPr>
                <w:rFonts w:eastAsia="Times New Roman"/>
                <w:bCs/>
                <w:sz w:val="18"/>
                <w:szCs w:val="18"/>
              </w:rPr>
              <w:delText>2009</w:delText>
            </w:r>
            <w:r w:rsidRPr="00DB3C98" w:rsidDel="00C0495F">
              <w:rPr>
                <w:rFonts w:eastAsia="Times New Roman"/>
                <w:sz w:val="18"/>
                <w:szCs w:val="18"/>
              </w:rPr>
              <w:delText xml:space="preserve">, </w:delText>
            </w:r>
            <w:r w:rsidRPr="00DB3C98" w:rsidDel="00C0495F">
              <w:rPr>
                <w:rFonts w:eastAsia="Times New Roman"/>
                <w:iCs/>
                <w:sz w:val="18"/>
                <w:szCs w:val="18"/>
              </w:rPr>
              <w:delText>8</w:delText>
            </w:r>
            <w:r w:rsidRPr="00DB3C98" w:rsidDel="00C0495F">
              <w:rPr>
                <w:rFonts w:eastAsia="Times New Roman"/>
                <w:sz w:val="18"/>
                <w:szCs w:val="18"/>
              </w:rPr>
              <w:delText>, 959–968, doi:10.1038/nrd2961.</w:delText>
            </w:r>
          </w:del>
        </w:p>
        <w:p w14:paraId="7DDB2F14" w14:textId="7F1EFE1B" w:rsidR="00DB3C98" w:rsidRPr="00DB3C98" w:rsidDel="00C0495F" w:rsidRDefault="00DB3C98">
          <w:pPr>
            <w:autoSpaceDE w:val="0"/>
            <w:autoSpaceDN w:val="0"/>
            <w:ind w:hanging="640"/>
            <w:divId w:val="1081946449"/>
            <w:rPr>
              <w:del w:id="1105" w:author="Valentina Basso" w:date="2024-08-23T13:52:00Z" w16du:dateUtc="2024-08-23T12:52:00Z"/>
              <w:rFonts w:eastAsia="Times New Roman"/>
              <w:sz w:val="18"/>
              <w:szCs w:val="18"/>
            </w:rPr>
          </w:pPr>
          <w:del w:id="1106" w:author="Valentina Basso" w:date="2024-08-23T13:52:00Z" w16du:dateUtc="2024-08-23T12:52:00Z">
            <w:r w:rsidRPr="00DB3C98" w:rsidDel="00C0495F">
              <w:rPr>
                <w:rFonts w:eastAsia="Times New Roman"/>
                <w:sz w:val="18"/>
                <w:szCs w:val="18"/>
              </w:rPr>
              <w:delText xml:space="preserve">121. </w:delText>
            </w:r>
            <w:r w:rsidRPr="00DB3C98" w:rsidDel="00C0495F">
              <w:rPr>
                <w:rFonts w:eastAsia="Times New Roman"/>
                <w:sz w:val="18"/>
                <w:szCs w:val="18"/>
              </w:rPr>
              <w:tab/>
              <w:delText xml:space="preserve">Pigott, H.E.; Leventhal, A.M.; Alter, G.S.; Boren, J.J. Efficacy and Effectiveness of Antidepressants: Current Status of Research. </w:delText>
            </w:r>
            <w:r w:rsidRPr="00DB3C98" w:rsidDel="00C0495F">
              <w:rPr>
                <w:rFonts w:eastAsia="Times New Roman"/>
                <w:iCs/>
                <w:sz w:val="18"/>
                <w:szCs w:val="18"/>
              </w:rPr>
              <w:delText>Psychother Psychosom</w:delText>
            </w:r>
            <w:r w:rsidRPr="00DB3C98" w:rsidDel="00C0495F">
              <w:rPr>
                <w:rFonts w:eastAsia="Times New Roman"/>
                <w:sz w:val="18"/>
                <w:szCs w:val="18"/>
              </w:rPr>
              <w:delText xml:space="preserve"> </w:delText>
            </w:r>
            <w:r w:rsidRPr="00DB3C98" w:rsidDel="00C0495F">
              <w:rPr>
                <w:rFonts w:eastAsia="Times New Roman"/>
                <w:bCs/>
                <w:sz w:val="18"/>
                <w:szCs w:val="18"/>
              </w:rPr>
              <w:delText>2010</w:delText>
            </w:r>
            <w:r w:rsidRPr="00DB3C98" w:rsidDel="00C0495F">
              <w:rPr>
                <w:rFonts w:eastAsia="Times New Roman"/>
                <w:sz w:val="18"/>
                <w:szCs w:val="18"/>
              </w:rPr>
              <w:delText xml:space="preserve">, </w:delText>
            </w:r>
            <w:r w:rsidRPr="00DB3C98" w:rsidDel="00C0495F">
              <w:rPr>
                <w:rFonts w:eastAsia="Times New Roman"/>
                <w:iCs/>
                <w:sz w:val="18"/>
                <w:szCs w:val="18"/>
              </w:rPr>
              <w:delText>79</w:delText>
            </w:r>
            <w:r w:rsidRPr="00DB3C98" w:rsidDel="00C0495F">
              <w:rPr>
                <w:rFonts w:eastAsia="Times New Roman"/>
                <w:sz w:val="18"/>
                <w:szCs w:val="18"/>
              </w:rPr>
              <w:delText>, 267–279, doi:10.1159/000318293.</w:delText>
            </w:r>
          </w:del>
        </w:p>
        <w:p w14:paraId="5CAA068E" w14:textId="066DA021" w:rsidR="00DB3C98" w:rsidRPr="00DB3C98" w:rsidDel="00C0495F" w:rsidRDefault="00DB3C98">
          <w:pPr>
            <w:autoSpaceDE w:val="0"/>
            <w:autoSpaceDN w:val="0"/>
            <w:ind w:hanging="640"/>
            <w:divId w:val="1264268864"/>
            <w:rPr>
              <w:del w:id="1107" w:author="Valentina Basso" w:date="2024-08-23T13:52:00Z" w16du:dateUtc="2024-08-23T12:52:00Z"/>
              <w:rFonts w:eastAsia="Times New Roman"/>
              <w:sz w:val="18"/>
              <w:szCs w:val="18"/>
            </w:rPr>
          </w:pPr>
          <w:del w:id="1108" w:author="Valentina Basso" w:date="2024-08-23T13:52:00Z" w16du:dateUtc="2024-08-23T12:52:00Z">
            <w:r w:rsidRPr="00DB3C98" w:rsidDel="00C0495F">
              <w:rPr>
                <w:rFonts w:eastAsia="Times New Roman"/>
                <w:sz w:val="18"/>
                <w:szCs w:val="18"/>
              </w:rPr>
              <w:delText xml:space="preserve">122. </w:delText>
            </w:r>
            <w:r w:rsidRPr="00DB3C98" w:rsidDel="00C0495F">
              <w:rPr>
                <w:rFonts w:eastAsia="Times New Roman"/>
                <w:sz w:val="18"/>
                <w:szCs w:val="18"/>
              </w:rPr>
              <w:tab/>
              <w:delText xml:space="preserve">Insel, T.R.; Sahakian, B.J. Drug Research: A Plan for Mental Illness. </w:delText>
            </w:r>
            <w:r w:rsidRPr="00DB3C98" w:rsidDel="00C0495F">
              <w:rPr>
                <w:rFonts w:eastAsia="Times New Roman"/>
                <w:iCs/>
                <w:sz w:val="18"/>
                <w:szCs w:val="18"/>
              </w:rPr>
              <w:delText>Nature</w:delText>
            </w:r>
            <w:r w:rsidRPr="00DB3C98" w:rsidDel="00C0495F">
              <w:rPr>
                <w:rFonts w:eastAsia="Times New Roman"/>
                <w:sz w:val="18"/>
                <w:szCs w:val="18"/>
              </w:rPr>
              <w:delText xml:space="preserve"> </w:delText>
            </w:r>
            <w:r w:rsidRPr="00DB3C98" w:rsidDel="00C0495F">
              <w:rPr>
                <w:rFonts w:eastAsia="Times New Roman"/>
                <w:bCs/>
                <w:sz w:val="18"/>
                <w:szCs w:val="18"/>
              </w:rPr>
              <w:delText>2012</w:delText>
            </w:r>
            <w:r w:rsidRPr="00DB3C98" w:rsidDel="00C0495F">
              <w:rPr>
                <w:rFonts w:eastAsia="Times New Roman"/>
                <w:sz w:val="18"/>
                <w:szCs w:val="18"/>
              </w:rPr>
              <w:delText xml:space="preserve">, </w:delText>
            </w:r>
            <w:r w:rsidRPr="00DB3C98" w:rsidDel="00C0495F">
              <w:rPr>
                <w:rFonts w:eastAsia="Times New Roman"/>
                <w:iCs/>
                <w:sz w:val="18"/>
                <w:szCs w:val="18"/>
              </w:rPr>
              <w:delText>483</w:delText>
            </w:r>
            <w:r w:rsidRPr="00DB3C98" w:rsidDel="00C0495F">
              <w:rPr>
                <w:rFonts w:eastAsia="Times New Roman"/>
                <w:sz w:val="18"/>
                <w:szCs w:val="18"/>
              </w:rPr>
              <w:delText>, 269, doi:10.1038/483269a.</w:delText>
            </w:r>
          </w:del>
        </w:p>
        <w:p w14:paraId="01CA4BD5" w14:textId="713D9155" w:rsidR="00DB3C98" w:rsidRPr="00DB3C98" w:rsidDel="00C0495F" w:rsidRDefault="00DB3C98">
          <w:pPr>
            <w:autoSpaceDE w:val="0"/>
            <w:autoSpaceDN w:val="0"/>
            <w:ind w:hanging="640"/>
            <w:divId w:val="1279096503"/>
            <w:rPr>
              <w:del w:id="1109" w:author="Valentina Basso" w:date="2024-08-23T13:52:00Z" w16du:dateUtc="2024-08-23T12:52:00Z"/>
              <w:rFonts w:eastAsia="Times New Roman"/>
              <w:sz w:val="18"/>
              <w:szCs w:val="18"/>
            </w:rPr>
          </w:pPr>
          <w:del w:id="1110" w:author="Valentina Basso" w:date="2024-08-23T13:52:00Z" w16du:dateUtc="2024-08-23T12:52:00Z">
            <w:r w:rsidRPr="00DB3C98" w:rsidDel="00C0495F">
              <w:rPr>
                <w:rFonts w:eastAsia="Times New Roman"/>
                <w:sz w:val="18"/>
                <w:szCs w:val="18"/>
              </w:rPr>
              <w:delText xml:space="preserve">123. </w:delText>
            </w:r>
            <w:r w:rsidRPr="00DB3C98" w:rsidDel="00C0495F">
              <w:rPr>
                <w:rFonts w:eastAsia="Times New Roman"/>
                <w:sz w:val="18"/>
                <w:szCs w:val="18"/>
              </w:rPr>
              <w:tab/>
              <w:delText xml:space="preserve">Möller, H.-J. Why Are New Antidepressants Failing to Make the Grade for Approval? </w:delText>
            </w:r>
            <w:r w:rsidRPr="00DB3C98" w:rsidDel="00C0495F">
              <w:rPr>
                <w:rFonts w:eastAsia="Times New Roman"/>
                <w:iCs/>
                <w:sz w:val="18"/>
                <w:szCs w:val="18"/>
              </w:rPr>
              <w:delText>Expert Opin Pharmacother</w:delText>
            </w:r>
            <w:r w:rsidRPr="00DB3C98" w:rsidDel="00C0495F">
              <w:rPr>
                <w:rFonts w:eastAsia="Times New Roman"/>
                <w:sz w:val="18"/>
                <w:szCs w:val="18"/>
              </w:rPr>
              <w:delText xml:space="preserve"> </w:delText>
            </w:r>
            <w:r w:rsidRPr="00DB3C98" w:rsidDel="00C0495F">
              <w:rPr>
                <w:rFonts w:eastAsia="Times New Roman"/>
                <w:bCs/>
                <w:sz w:val="18"/>
                <w:szCs w:val="18"/>
              </w:rPr>
              <w:delText>2017</w:delText>
            </w:r>
            <w:r w:rsidRPr="00DB3C98" w:rsidDel="00C0495F">
              <w:rPr>
                <w:rFonts w:eastAsia="Times New Roman"/>
                <w:sz w:val="18"/>
                <w:szCs w:val="18"/>
              </w:rPr>
              <w:delText xml:space="preserve">, </w:delText>
            </w:r>
            <w:r w:rsidRPr="00DB3C98" w:rsidDel="00C0495F">
              <w:rPr>
                <w:rFonts w:eastAsia="Times New Roman"/>
                <w:iCs/>
                <w:sz w:val="18"/>
                <w:szCs w:val="18"/>
              </w:rPr>
              <w:delText>18</w:delText>
            </w:r>
            <w:r w:rsidRPr="00DB3C98" w:rsidDel="00C0495F">
              <w:rPr>
                <w:rFonts w:eastAsia="Times New Roman"/>
                <w:sz w:val="18"/>
                <w:szCs w:val="18"/>
              </w:rPr>
              <w:delText>, 641–643, doi:10.1080/14656566.2017.1311324.</w:delText>
            </w:r>
          </w:del>
        </w:p>
        <w:p w14:paraId="48CBE07A" w14:textId="2B05EB0E" w:rsidR="00DB3C98" w:rsidRPr="00DB3C98" w:rsidDel="00C0495F" w:rsidRDefault="00DB3C98">
          <w:pPr>
            <w:autoSpaceDE w:val="0"/>
            <w:autoSpaceDN w:val="0"/>
            <w:ind w:hanging="640"/>
            <w:divId w:val="1968048205"/>
            <w:rPr>
              <w:del w:id="1111" w:author="Valentina Basso" w:date="2024-08-23T13:52:00Z" w16du:dateUtc="2024-08-23T12:52:00Z"/>
              <w:rFonts w:eastAsia="Times New Roman"/>
              <w:sz w:val="18"/>
              <w:szCs w:val="18"/>
            </w:rPr>
          </w:pPr>
          <w:del w:id="1112" w:author="Valentina Basso" w:date="2024-08-23T13:52:00Z" w16du:dateUtc="2024-08-23T12:52:00Z">
            <w:r w:rsidRPr="00DB3C98" w:rsidDel="00C0495F">
              <w:rPr>
                <w:rFonts w:eastAsia="Times New Roman"/>
                <w:sz w:val="18"/>
                <w:szCs w:val="18"/>
              </w:rPr>
              <w:delText xml:space="preserve">124. </w:delText>
            </w:r>
            <w:r w:rsidRPr="00DB3C98" w:rsidDel="00C0495F">
              <w:rPr>
                <w:rFonts w:eastAsia="Times New Roman"/>
                <w:sz w:val="18"/>
                <w:szCs w:val="18"/>
              </w:rPr>
              <w:tab/>
              <w:delText xml:space="preserve">Dubovsky, S.L. What Is New about New Antidepressants? </w:delText>
            </w:r>
            <w:r w:rsidRPr="00DB3C98" w:rsidDel="00C0495F">
              <w:rPr>
                <w:rFonts w:eastAsia="Times New Roman"/>
                <w:iCs/>
                <w:sz w:val="18"/>
                <w:szCs w:val="18"/>
              </w:rPr>
              <w:delText>Psychother Psychosom</w:delText>
            </w:r>
            <w:r w:rsidRPr="00DB3C98" w:rsidDel="00C0495F">
              <w:rPr>
                <w:rFonts w:eastAsia="Times New Roman"/>
                <w:sz w:val="18"/>
                <w:szCs w:val="18"/>
              </w:rPr>
              <w:delText xml:space="preserve"> </w:delText>
            </w:r>
            <w:r w:rsidRPr="00DB3C98" w:rsidDel="00C0495F">
              <w:rPr>
                <w:rFonts w:eastAsia="Times New Roman"/>
                <w:bCs/>
                <w:sz w:val="18"/>
                <w:szCs w:val="18"/>
              </w:rPr>
              <w:delText>2018</w:delText>
            </w:r>
            <w:r w:rsidRPr="00DB3C98" w:rsidDel="00C0495F">
              <w:rPr>
                <w:rFonts w:eastAsia="Times New Roman"/>
                <w:sz w:val="18"/>
                <w:szCs w:val="18"/>
              </w:rPr>
              <w:delText xml:space="preserve">, </w:delText>
            </w:r>
            <w:r w:rsidRPr="00DB3C98" w:rsidDel="00C0495F">
              <w:rPr>
                <w:rFonts w:eastAsia="Times New Roman"/>
                <w:iCs/>
                <w:sz w:val="18"/>
                <w:szCs w:val="18"/>
              </w:rPr>
              <w:delText>87</w:delText>
            </w:r>
            <w:r w:rsidRPr="00DB3C98" w:rsidDel="00C0495F">
              <w:rPr>
                <w:rFonts w:eastAsia="Times New Roman"/>
                <w:sz w:val="18"/>
                <w:szCs w:val="18"/>
              </w:rPr>
              <w:delText>, 129–139, doi:10.1159/000488945.</w:delText>
            </w:r>
          </w:del>
        </w:p>
        <w:p w14:paraId="506F87B5" w14:textId="01CC4DE0" w:rsidR="00DB3C98" w:rsidRPr="00DB3C98" w:rsidDel="00C0495F" w:rsidRDefault="00DB3C98">
          <w:pPr>
            <w:autoSpaceDE w:val="0"/>
            <w:autoSpaceDN w:val="0"/>
            <w:ind w:hanging="640"/>
            <w:divId w:val="2053116391"/>
            <w:rPr>
              <w:del w:id="1113" w:author="Valentina Basso" w:date="2024-08-23T13:52:00Z" w16du:dateUtc="2024-08-23T12:52:00Z"/>
              <w:rFonts w:eastAsia="Times New Roman"/>
              <w:sz w:val="18"/>
              <w:szCs w:val="18"/>
            </w:rPr>
          </w:pPr>
          <w:del w:id="1114" w:author="Valentina Basso" w:date="2024-08-23T13:52:00Z" w16du:dateUtc="2024-08-23T12:52:00Z">
            <w:r w:rsidRPr="00DB3C98" w:rsidDel="00C0495F">
              <w:rPr>
                <w:rFonts w:eastAsia="Times New Roman"/>
                <w:sz w:val="18"/>
                <w:szCs w:val="18"/>
              </w:rPr>
              <w:delText xml:space="preserve">125. </w:delText>
            </w:r>
            <w:r w:rsidRPr="00DB3C98" w:rsidDel="00C0495F">
              <w:rPr>
                <w:rFonts w:eastAsia="Times New Roman"/>
                <w:sz w:val="18"/>
                <w:szCs w:val="18"/>
              </w:rPr>
              <w:tab/>
              <w:delText xml:space="preserve">Safer, D.J.; Zito, J.M. Short- and Long-Term Antidepressant Clinical Trials for Major Depressive Disorder in Youth: Findings and Concerns. </w:delText>
            </w:r>
            <w:r w:rsidRPr="00DB3C98" w:rsidDel="00C0495F">
              <w:rPr>
                <w:rFonts w:eastAsia="Times New Roman"/>
                <w:iCs/>
                <w:sz w:val="18"/>
                <w:szCs w:val="18"/>
              </w:rPr>
              <w:delText>Front Psychiatry</w:delText>
            </w:r>
            <w:r w:rsidRPr="00DB3C98" w:rsidDel="00C0495F">
              <w:rPr>
                <w:rFonts w:eastAsia="Times New Roman"/>
                <w:sz w:val="18"/>
                <w:szCs w:val="18"/>
              </w:rPr>
              <w:delText xml:space="preserve"> </w:delText>
            </w:r>
            <w:r w:rsidRPr="00DB3C98" w:rsidDel="00C0495F">
              <w:rPr>
                <w:rFonts w:eastAsia="Times New Roman"/>
                <w:bCs/>
                <w:sz w:val="18"/>
                <w:szCs w:val="18"/>
              </w:rPr>
              <w:delText>2019</w:delText>
            </w:r>
            <w:r w:rsidRPr="00DB3C98" w:rsidDel="00C0495F">
              <w:rPr>
                <w:rFonts w:eastAsia="Times New Roman"/>
                <w:sz w:val="18"/>
                <w:szCs w:val="18"/>
              </w:rPr>
              <w:delText xml:space="preserve">, </w:delText>
            </w:r>
            <w:r w:rsidRPr="00DB3C98" w:rsidDel="00C0495F">
              <w:rPr>
                <w:rFonts w:eastAsia="Times New Roman"/>
                <w:iCs/>
                <w:sz w:val="18"/>
                <w:szCs w:val="18"/>
              </w:rPr>
              <w:delText>10</w:delText>
            </w:r>
            <w:r w:rsidRPr="00DB3C98" w:rsidDel="00C0495F">
              <w:rPr>
                <w:rFonts w:eastAsia="Times New Roman"/>
                <w:sz w:val="18"/>
                <w:szCs w:val="18"/>
              </w:rPr>
              <w:delText>, 705, doi:10.3389/fpsyt.2019.00705.</w:delText>
            </w:r>
          </w:del>
        </w:p>
        <w:p w14:paraId="61B5FDFF" w14:textId="4D997453" w:rsidR="00DB3C98" w:rsidRPr="00DB3C98" w:rsidDel="00C0495F" w:rsidRDefault="00DB3C98">
          <w:pPr>
            <w:autoSpaceDE w:val="0"/>
            <w:autoSpaceDN w:val="0"/>
            <w:ind w:hanging="640"/>
            <w:divId w:val="753941036"/>
            <w:rPr>
              <w:del w:id="1115" w:author="Valentina Basso" w:date="2024-08-23T13:52:00Z" w16du:dateUtc="2024-08-23T12:52:00Z"/>
              <w:rFonts w:eastAsia="Times New Roman"/>
              <w:sz w:val="18"/>
              <w:szCs w:val="18"/>
            </w:rPr>
          </w:pPr>
          <w:del w:id="1116" w:author="Valentina Basso" w:date="2024-08-23T13:52:00Z" w16du:dateUtc="2024-08-23T12:52:00Z">
            <w:r w:rsidRPr="00DB3C98" w:rsidDel="00C0495F">
              <w:rPr>
                <w:rFonts w:eastAsia="Times New Roman"/>
                <w:sz w:val="18"/>
                <w:szCs w:val="18"/>
              </w:rPr>
              <w:delText xml:space="preserve">126. </w:delText>
            </w:r>
            <w:r w:rsidRPr="00DB3C98" w:rsidDel="00C0495F">
              <w:rPr>
                <w:rFonts w:eastAsia="Times New Roman"/>
                <w:sz w:val="18"/>
                <w:szCs w:val="18"/>
              </w:rPr>
              <w:tab/>
              <w:delText xml:space="preserve">Thomas, B.; Beal, M.F. Parkinson’s Disease. </w:delText>
            </w:r>
            <w:r w:rsidRPr="00DB3C98" w:rsidDel="00C0495F">
              <w:rPr>
                <w:rFonts w:eastAsia="Times New Roman"/>
                <w:iCs/>
                <w:sz w:val="18"/>
                <w:szCs w:val="18"/>
              </w:rPr>
              <w:delText>Hum Mol Genet</w:delText>
            </w:r>
            <w:r w:rsidRPr="00DB3C98" w:rsidDel="00C0495F">
              <w:rPr>
                <w:rFonts w:eastAsia="Times New Roman"/>
                <w:sz w:val="18"/>
                <w:szCs w:val="18"/>
              </w:rPr>
              <w:delText xml:space="preserve"> </w:delText>
            </w:r>
            <w:r w:rsidRPr="00DB3C98" w:rsidDel="00C0495F">
              <w:rPr>
                <w:rFonts w:eastAsia="Times New Roman"/>
                <w:bCs/>
                <w:sz w:val="18"/>
                <w:szCs w:val="18"/>
              </w:rPr>
              <w:delText>2007</w:delText>
            </w:r>
            <w:r w:rsidRPr="00DB3C98" w:rsidDel="00C0495F">
              <w:rPr>
                <w:rFonts w:eastAsia="Times New Roman"/>
                <w:sz w:val="18"/>
                <w:szCs w:val="18"/>
              </w:rPr>
              <w:delText xml:space="preserve">, </w:delText>
            </w:r>
            <w:r w:rsidRPr="00DB3C98" w:rsidDel="00C0495F">
              <w:rPr>
                <w:rFonts w:eastAsia="Times New Roman"/>
                <w:iCs/>
                <w:sz w:val="18"/>
                <w:szCs w:val="18"/>
              </w:rPr>
              <w:delText>16 Spec No. 2</w:delText>
            </w:r>
            <w:r w:rsidRPr="00DB3C98" w:rsidDel="00C0495F">
              <w:rPr>
                <w:rFonts w:eastAsia="Times New Roman"/>
                <w:sz w:val="18"/>
                <w:szCs w:val="18"/>
              </w:rPr>
              <w:delText>, R183-94, doi:10.1093/hmg/ddm159.</w:delText>
            </w:r>
          </w:del>
        </w:p>
        <w:p w14:paraId="1DDE1846" w14:textId="236BFDC9" w:rsidR="00DB3C98" w:rsidRPr="00DB3C98" w:rsidDel="00C0495F" w:rsidRDefault="00DB3C98">
          <w:pPr>
            <w:autoSpaceDE w:val="0"/>
            <w:autoSpaceDN w:val="0"/>
            <w:ind w:hanging="640"/>
            <w:divId w:val="619335117"/>
            <w:rPr>
              <w:del w:id="1117" w:author="Valentina Basso" w:date="2024-08-23T13:52:00Z" w16du:dateUtc="2024-08-23T12:52:00Z"/>
              <w:rFonts w:eastAsia="Times New Roman"/>
              <w:sz w:val="18"/>
              <w:szCs w:val="18"/>
            </w:rPr>
          </w:pPr>
          <w:del w:id="1118" w:author="Valentina Basso" w:date="2024-08-23T13:52:00Z" w16du:dateUtc="2024-08-23T12:52:00Z">
            <w:r w:rsidRPr="00DB3C98" w:rsidDel="00C0495F">
              <w:rPr>
                <w:rFonts w:eastAsia="Times New Roman"/>
                <w:sz w:val="18"/>
                <w:szCs w:val="18"/>
              </w:rPr>
              <w:lastRenderedPageBreak/>
              <w:delText xml:space="preserve">127. </w:delText>
            </w:r>
            <w:r w:rsidRPr="00DB3C98" w:rsidDel="00C0495F">
              <w:rPr>
                <w:rFonts w:eastAsia="Times New Roman"/>
                <w:sz w:val="18"/>
                <w:szCs w:val="18"/>
              </w:rPr>
              <w:tab/>
              <w:delText xml:space="preserve">Kordower, J.H.; Olanow, C.W.; Dodiya, H.B.; Chu, Y.; Beach, T.G.; Adler, C.H.; Halliday, G.M.; Bartus, R.T. Disease Duration and the Integrity of the Nigrostriatal System in Parkinson’s Disease. </w:delText>
            </w:r>
            <w:r w:rsidRPr="00DB3C98" w:rsidDel="00C0495F">
              <w:rPr>
                <w:rFonts w:eastAsia="Times New Roman"/>
                <w:iCs/>
                <w:sz w:val="18"/>
                <w:szCs w:val="18"/>
              </w:rPr>
              <w:delText>Brain</w:delText>
            </w:r>
            <w:r w:rsidRPr="00DB3C98" w:rsidDel="00C0495F">
              <w:rPr>
                <w:rFonts w:eastAsia="Times New Roman"/>
                <w:sz w:val="18"/>
                <w:szCs w:val="18"/>
              </w:rPr>
              <w:delText xml:space="preserve"> </w:delText>
            </w:r>
            <w:r w:rsidRPr="00DB3C98" w:rsidDel="00C0495F">
              <w:rPr>
                <w:rFonts w:eastAsia="Times New Roman"/>
                <w:bCs/>
                <w:sz w:val="18"/>
                <w:szCs w:val="18"/>
              </w:rPr>
              <w:delText>2013</w:delText>
            </w:r>
            <w:r w:rsidRPr="00DB3C98" w:rsidDel="00C0495F">
              <w:rPr>
                <w:rFonts w:eastAsia="Times New Roman"/>
                <w:sz w:val="18"/>
                <w:szCs w:val="18"/>
              </w:rPr>
              <w:delText xml:space="preserve">, </w:delText>
            </w:r>
            <w:r w:rsidRPr="00DB3C98" w:rsidDel="00C0495F">
              <w:rPr>
                <w:rFonts w:eastAsia="Times New Roman"/>
                <w:iCs/>
                <w:sz w:val="18"/>
                <w:szCs w:val="18"/>
              </w:rPr>
              <w:delText>136</w:delText>
            </w:r>
            <w:r w:rsidRPr="00DB3C98" w:rsidDel="00C0495F">
              <w:rPr>
                <w:rFonts w:eastAsia="Times New Roman"/>
                <w:sz w:val="18"/>
                <w:szCs w:val="18"/>
              </w:rPr>
              <w:delText>, 2419–2431, doi:10.1093/brain/awt192.</w:delText>
            </w:r>
          </w:del>
        </w:p>
        <w:p w14:paraId="6C55F9D6" w14:textId="27746094" w:rsidR="00DB3C98" w:rsidRPr="00DB3C98" w:rsidDel="00C0495F" w:rsidRDefault="00DB3C98">
          <w:pPr>
            <w:autoSpaceDE w:val="0"/>
            <w:autoSpaceDN w:val="0"/>
            <w:ind w:hanging="640"/>
            <w:divId w:val="1171604014"/>
            <w:rPr>
              <w:del w:id="1119" w:author="Valentina Basso" w:date="2024-08-23T13:52:00Z" w16du:dateUtc="2024-08-23T12:52:00Z"/>
              <w:rFonts w:eastAsia="Times New Roman"/>
              <w:sz w:val="18"/>
              <w:szCs w:val="18"/>
            </w:rPr>
          </w:pPr>
          <w:del w:id="1120" w:author="Valentina Basso" w:date="2024-08-23T13:52:00Z" w16du:dateUtc="2024-08-23T12:52:00Z">
            <w:r w:rsidRPr="00DB3C98" w:rsidDel="00C0495F">
              <w:rPr>
                <w:rFonts w:eastAsia="Times New Roman"/>
                <w:sz w:val="18"/>
                <w:szCs w:val="18"/>
              </w:rPr>
              <w:delText xml:space="preserve">128. </w:delText>
            </w:r>
            <w:r w:rsidRPr="00DB3C98" w:rsidDel="00C0495F">
              <w:rPr>
                <w:rFonts w:eastAsia="Times New Roman"/>
                <w:sz w:val="18"/>
                <w:szCs w:val="18"/>
              </w:rPr>
              <w:tab/>
              <w:delText xml:space="preserve">Surmeier, D.J.; Obeso, J.A.; Halliday, G.M. Parkinson’s Disease Is Not Simply a Prion Disorder. </w:delText>
            </w:r>
            <w:r w:rsidRPr="00DB3C98" w:rsidDel="00C0495F">
              <w:rPr>
                <w:rFonts w:eastAsia="Times New Roman"/>
                <w:iCs/>
                <w:sz w:val="18"/>
                <w:szCs w:val="18"/>
              </w:rPr>
              <w:delText>J Neurosci</w:delText>
            </w:r>
            <w:r w:rsidRPr="00DB3C98" w:rsidDel="00C0495F">
              <w:rPr>
                <w:rFonts w:eastAsia="Times New Roman"/>
                <w:sz w:val="18"/>
                <w:szCs w:val="18"/>
              </w:rPr>
              <w:delText xml:space="preserve"> </w:delText>
            </w:r>
            <w:r w:rsidRPr="00DB3C98" w:rsidDel="00C0495F">
              <w:rPr>
                <w:rFonts w:eastAsia="Times New Roman"/>
                <w:bCs/>
                <w:sz w:val="18"/>
                <w:szCs w:val="18"/>
              </w:rPr>
              <w:delText>2017</w:delText>
            </w:r>
            <w:r w:rsidRPr="00DB3C98" w:rsidDel="00C0495F">
              <w:rPr>
                <w:rFonts w:eastAsia="Times New Roman"/>
                <w:sz w:val="18"/>
                <w:szCs w:val="18"/>
              </w:rPr>
              <w:delText xml:space="preserve">, </w:delText>
            </w:r>
            <w:r w:rsidRPr="00DB3C98" w:rsidDel="00C0495F">
              <w:rPr>
                <w:rFonts w:eastAsia="Times New Roman"/>
                <w:iCs/>
                <w:sz w:val="18"/>
                <w:szCs w:val="18"/>
              </w:rPr>
              <w:delText>37</w:delText>
            </w:r>
            <w:r w:rsidRPr="00DB3C98" w:rsidDel="00C0495F">
              <w:rPr>
                <w:rFonts w:eastAsia="Times New Roman"/>
                <w:sz w:val="18"/>
                <w:szCs w:val="18"/>
              </w:rPr>
              <w:delText>, 9799–9807, doi:10.1523/JNEUROSCI.1787-16.2017.</w:delText>
            </w:r>
          </w:del>
        </w:p>
        <w:p w14:paraId="395E80BA" w14:textId="2E7013F6" w:rsidR="00DB3C98" w:rsidRPr="00DB3C98" w:rsidDel="00C0495F" w:rsidRDefault="00DB3C98">
          <w:pPr>
            <w:autoSpaceDE w:val="0"/>
            <w:autoSpaceDN w:val="0"/>
            <w:ind w:hanging="640"/>
            <w:divId w:val="976371790"/>
            <w:rPr>
              <w:del w:id="1121" w:author="Valentina Basso" w:date="2024-08-23T13:52:00Z" w16du:dateUtc="2024-08-23T12:52:00Z"/>
              <w:rFonts w:eastAsia="Times New Roman"/>
              <w:sz w:val="18"/>
              <w:szCs w:val="18"/>
            </w:rPr>
          </w:pPr>
          <w:del w:id="1122" w:author="Valentina Basso" w:date="2024-08-23T13:52:00Z" w16du:dateUtc="2024-08-23T12:52:00Z">
            <w:r w:rsidRPr="00DB3C98" w:rsidDel="00C0495F">
              <w:rPr>
                <w:rFonts w:eastAsia="Times New Roman"/>
                <w:sz w:val="18"/>
                <w:szCs w:val="18"/>
              </w:rPr>
              <w:delText xml:space="preserve">129. </w:delText>
            </w:r>
            <w:r w:rsidRPr="00DB3C98" w:rsidDel="00C0495F">
              <w:rPr>
                <w:rFonts w:eastAsia="Times New Roman"/>
                <w:sz w:val="18"/>
                <w:szCs w:val="18"/>
              </w:rPr>
              <w:tab/>
              <w:delText xml:space="preserve">Fu, H.; Hardy, J.; Duff, K.E. Selective Vulnerability in Neurodegenerative Diseases. </w:delText>
            </w:r>
            <w:r w:rsidRPr="00DB3C98" w:rsidDel="00C0495F">
              <w:rPr>
                <w:rFonts w:eastAsia="Times New Roman"/>
                <w:iCs/>
                <w:sz w:val="18"/>
                <w:szCs w:val="18"/>
              </w:rPr>
              <w:delText>Nat Neurosci</w:delText>
            </w:r>
            <w:r w:rsidRPr="00DB3C98" w:rsidDel="00C0495F">
              <w:rPr>
                <w:rFonts w:eastAsia="Times New Roman"/>
                <w:sz w:val="18"/>
                <w:szCs w:val="18"/>
              </w:rPr>
              <w:delText xml:space="preserve"> </w:delText>
            </w:r>
            <w:r w:rsidRPr="00DB3C98" w:rsidDel="00C0495F">
              <w:rPr>
                <w:rFonts w:eastAsia="Times New Roman"/>
                <w:bCs/>
                <w:sz w:val="18"/>
                <w:szCs w:val="18"/>
              </w:rPr>
              <w:delText>2018</w:delText>
            </w:r>
            <w:r w:rsidRPr="00DB3C98" w:rsidDel="00C0495F">
              <w:rPr>
                <w:rFonts w:eastAsia="Times New Roman"/>
                <w:sz w:val="18"/>
                <w:szCs w:val="18"/>
              </w:rPr>
              <w:delText xml:space="preserve">, </w:delText>
            </w:r>
            <w:r w:rsidRPr="00DB3C98" w:rsidDel="00C0495F">
              <w:rPr>
                <w:rFonts w:eastAsia="Times New Roman"/>
                <w:iCs/>
                <w:sz w:val="18"/>
                <w:szCs w:val="18"/>
              </w:rPr>
              <w:delText>21</w:delText>
            </w:r>
            <w:r w:rsidRPr="00DB3C98" w:rsidDel="00C0495F">
              <w:rPr>
                <w:rFonts w:eastAsia="Times New Roman"/>
                <w:sz w:val="18"/>
                <w:szCs w:val="18"/>
              </w:rPr>
              <w:delText>, 1350–1358, doi:10.1038/s41593-018-0221-2.</w:delText>
            </w:r>
          </w:del>
        </w:p>
        <w:p w14:paraId="797D2E51" w14:textId="335D4AC1" w:rsidR="00DB3C98" w:rsidRPr="00DB3C98" w:rsidDel="00C0495F" w:rsidRDefault="00DB3C98">
          <w:pPr>
            <w:autoSpaceDE w:val="0"/>
            <w:autoSpaceDN w:val="0"/>
            <w:ind w:hanging="640"/>
            <w:divId w:val="269699814"/>
            <w:rPr>
              <w:del w:id="1123" w:author="Valentina Basso" w:date="2024-08-23T13:52:00Z" w16du:dateUtc="2024-08-23T12:52:00Z"/>
              <w:rFonts w:eastAsia="Times New Roman"/>
              <w:sz w:val="18"/>
              <w:szCs w:val="18"/>
            </w:rPr>
          </w:pPr>
          <w:del w:id="1124" w:author="Valentina Basso" w:date="2024-08-23T13:52:00Z" w16du:dateUtc="2024-08-23T12:52:00Z">
            <w:r w:rsidRPr="00DB3C98" w:rsidDel="00C0495F">
              <w:rPr>
                <w:rFonts w:eastAsia="Times New Roman"/>
                <w:sz w:val="18"/>
                <w:szCs w:val="18"/>
              </w:rPr>
              <w:delText xml:space="preserve">130. </w:delText>
            </w:r>
            <w:r w:rsidRPr="00DB3C98" w:rsidDel="00C0495F">
              <w:rPr>
                <w:rFonts w:eastAsia="Times New Roman"/>
                <w:sz w:val="18"/>
                <w:szCs w:val="18"/>
              </w:rPr>
              <w:tab/>
              <w:delText xml:space="preserve">Jankovic, J. Parkinson’s Disease: Clinical Features and Diagnosis. </w:delText>
            </w:r>
            <w:r w:rsidRPr="00DB3C98" w:rsidDel="00C0495F">
              <w:rPr>
                <w:rFonts w:eastAsia="Times New Roman"/>
                <w:iCs/>
                <w:sz w:val="18"/>
                <w:szCs w:val="18"/>
              </w:rPr>
              <w:delText>J Neurol Neurosurg Psychiatry</w:delText>
            </w:r>
            <w:r w:rsidRPr="00DB3C98" w:rsidDel="00C0495F">
              <w:rPr>
                <w:rFonts w:eastAsia="Times New Roman"/>
                <w:sz w:val="18"/>
                <w:szCs w:val="18"/>
              </w:rPr>
              <w:delText xml:space="preserve"> </w:delText>
            </w:r>
            <w:r w:rsidRPr="00DB3C98" w:rsidDel="00C0495F">
              <w:rPr>
                <w:rFonts w:eastAsia="Times New Roman"/>
                <w:bCs/>
                <w:sz w:val="18"/>
                <w:szCs w:val="18"/>
              </w:rPr>
              <w:delText>2008</w:delText>
            </w:r>
            <w:r w:rsidRPr="00DB3C98" w:rsidDel="00C0495F">
              <w:rPr>
                <w:rFonts w:eastAsia="Times New Roman"/>
                <w:sz w:val="18"/>
                <w:szCs w:val="18"/>
              </w:rPr>
              <w:delText xml:space="preserve">, </w:delText>
            </w:r>
            <w:r w:rsidRPr="00DB3C98" w:rsidDel="00C0495F">
              <w:rPr>
                <w:rFonts w:eastAsia="Times New Roman"/>
                <w:iCs/>
                <w:sz w:val="18"/>
                <w:szCs w:val="18"/>
              </w:rPr>
              <w:delText>79</w:delText>
            </w:r>
            <w:r w:rsidRPr="00DB3C98" w:rsidDel="00C0495F">
              <w:rPr>
                <w:rFonts w:eastAsia="Times New Roman"/>
                <w:sz w:val="18"/>
                <w:szCs w:val="18"/>
              </w:rPr>
              <w:delText>, 368–376, doi:10.1136/jnnp.2007.131045.</w:delText>
            </w:r>
          </w:del>
        </w:p>
        <w:p w14:paraId="5266D5F5" w14:textId="0AE2D245" w:rsidR="00DB3C98" w:rsidRPr="00DB3C98" w:rsidDel="00C0495F" w:rsidRDefault="00DB3C98">
          <w:pPr>
            <w:autoSpaceDE w:val="0"/>
            <w:autoSpaceDN w:val="0"/>
            <w:ind w:hanging="640"/>
            <w:divId w:val="104076975"/>
            <w:rPr>
              <w:del w:id="1125" w:author="Valentina Basso" w:date="2024-08-23T13:52:00Z" w16du:dateUtc="2024-08-23T12:52:00Z"/>
              <w:rFonts w:eastAsia="Times New Roman"/>
              <w:sz w:val="18"/>
              <w:szCs w:val="18"/>
            </w:rPr>
          </w:pPr>
          <w:del w:id="1126" w:author="Valentina Basso" w:date="2024-08-23T13:52:00Z" w16du:dateUtc="2024-08-23T12:52:00Z">
            <w:r w:rsidRPr="00DB3C98" w:rsidDel="00C0495F">
              <w:rPr>
                <w:rFonts w:eastAsia="Times New Roman"/>
                <w:sz w:val="18"/>
                <w:szCs w:val="18"/>
              </w:rPr>
              <w:delText xml:space="preserve">131. </w:delText>
            </w:r>
            <w:r w:rsidRPr="00DB3C98" w:rsidDel="00C0495F">
              <w:rPr>
                <w:rFonts w:eastAsia="Times New Roman"/>
                <w:sz w:val="18"/>
                <w:szCs w:val="18"/>
              </w:rPr>
              <w:tab/>
              <w:delText xml:space="preserve">Markopoulou, K.; Larsen, K.W.; Wszolek, E.K.; Denson, M.A.; Lang, A.E.; Pfeiffer, R.F.; Wszolek, Z.K. Olfactory Dysfunction in Familial Parkinsonism. </w:delText>
            </w:r>
            <w:r w:rsidRPr="00DB3C98" w:rsidDel="00C0495F">
              <w:rPr>
                <w:rFonts w:eastAsia="Times New Roman"/>
                <w:iCs/>
                <w:sz w:val="18"/>
                <w:szCs w:val="18"/>
              </w:rPr>
              <w:delText>Neurology</w:delText>
            </w:r>
            <w:r w:rsidRPr="00DB3C98" w:rsidDel="00C0495F">
              <w:rPr>
                <w:rFonts w:eastAsia="Times New Roman"/>
                <w:sz w:val="18"/>
                <w:szCs w:val="18"/>
              </w:rPr>
              <w:delText xml:space="preserve"> </w:delText>
            </w:r>
            <w:r w:rsidRPr="00DB3C98" w:rsidDel="00C0495F">
              <w:rPr>
                <w:rFonts w:eastAsia="Times New Roman"/>
                <w:bCs/>
                <w:sz w:val="18"/>
                <w:szCs w:val="18"/>
              </w:rPr>
              <w:delText>1997</w:delText>
            </w:r>
            <w:r w:rsidRPr="00DB3C98" w:rsidDel="00C0495F">
              <w:rPr>
                <w:rFonts w:eastAsia="Times New Roman"/>
                <w:sz w:val="18"/>
                <w:szCs w:val="18"/>
              </w:rPr>
              <w:delText xml:space="preserve">, </w:delText>
            </w:r>
            <w:r w:rsidRPr="00DB3C98" w:rsidDel="00C0495F">
              <w:rPr>
                <w:rFonts w:eastAsia="Times New Roman"/>
                <w:iCs/>
                <w:sz w:val="18"/>
                <w:szCs w:val="18"/>
              </w:rPr>
              <w:delText>49</w:delText>
            </w:r>
            <w:r w:rsidRPr="00DB3C98" w:rsidDel="00C0495F">
              <w:rPr>
                <w:rFonts w:eastAsia="Times New Roman"/>
                <w:sz w:val="18"/>
                <w:szCs w:val="18"/>
              </w:rPr>
              <w:delText>, 1262–1267, doi:10.1212/wnl.49.5.1262.</w:delText>
            </w:r>
          </w:del>
        </w:p>
        <w:p w14:paraId="4E2AEDA5" w14:textId="3FF349D0" w:rsidR="00DB3C98" w:rsidRPr="00DB3C98" w:rsidDel="00C0495F" w:rsidRDefault="00DB3C98">
          <w:pPr>
            <w:autoSpaceDE w:val="0"/>
            <w:autoSpaceDN w:val="0"/>
            <w:ind w:hanging="640"/>
            <w:divId w:val="1823160217"/>
            <w:rPr>
              <w:del w:id="1127" w:author="Valentina Basso" w:date="2024-08-23T13:52:00Z" w16du:dateUtc="2024-08-23T12:52:00Z"/>
              <w:rFonts w:eastAsia="Times New Roman"/>
              <w:sz w:val="18"/>
              <w:szCs w:val="18"/>
            </w:rPr>
          </w:pPr>
          <w:del w:id="1128" w:author="Valentina Basso" w:date="2024-08-23T13:52:00Z" w16du:dateUtc="2024-08-23T12:52:00Z">
            <w:r w:rsidRPr="00DB3C98" w:rsidDel="00C0495F">
              <w:rPr>
                <w:rFonts w:eastAsia="Times New Roman"/>
                <w:sz w:val="18"/>
                <w:szCs w:val="18"/>
              </w:rPr>
              <w:delText xml:space="preserve">132. </w:delText>
            </w:r>
            <w:r w:rsidRPr="00DB3C98" w:rsidDel="00C0495F">
              <w:rPr>
                <w:rFonts w:eastAsia="Times New Roman"/>
                <w:sz w:val="18"/>
                <w:szCs w:val="18"/>
              </w:rPr>
              <w:tab/>
              <w:delText xml:space="preserve">Magerkurth, C.; Schnitzer, R.; Braune, S. Symptoms of Autonomic Failure in Parkinson’s Disease: Prevalence and Impact on Daily Life. </w:delText>
            </w:r>
            <w:r w:rsidRPr="00DB3C98" w:rsidDel="00C0495F">
              <w:rPr>
                <w:rFonts w:eastAsia="Times New Roman"/>
                <w:iCs/>
                <w:sz w:val="18"/>
                <w:szCs w:val="18"/>
              </w:rPr>
              <w:delText>Clin Auton Res</w:delText>
            </w:r>
            <w:r w:rsidRPr="00DB3C98" w:rsidDel="00C0495F">
              <w:rPr>
                <w:rFonts w:eastAsia="Times New Roman"/>
                <w:sz w:val="18"/>
                <w:szCs w:val="18"/>
              </w:rPr>
              <w:delText xml:space="preserve"> </w:delText>
            </w:r>
            <w:r w:rsidRPr="00DB3C98" w:rsidDel="00C0495F">
              <w:rPr>
                <w:rFonts w:eastAsia="Times New Roman"/>
                <w:bCs/>
                <w:sz w:val="18"/>
                <w:szCs w:val="18"/>
              </w:rPr>
              <w:delText>2005</w:delText>
            </w:r>
            <w:r w:rsidRPr="00DB3C98" w:rsidDel="00C0495F">
              <w:rPr>
                <w:rFonts w:eastAsia="Times New Roman"/>
                <w:sz w:val="18"/>
                <w:szCs w:val="18"/>
              </w:rPr>
              <w:delText xml:space="preserve">, </w:delText>
            </w:r>
            <w:r w:rsidRPr="00DB3C98" w:rsidDel="00C0495F">
              <w:rPr>
                <w:rFonts w:eastAsia="Times New Roman"/>
                <w:iCs/>
                <w:sz w:val="18"/>
                <w:szCs w:val="18"/>
              </w:rPr>
              <w:delText>15</w:delText>
            </w:r>
            <w:r w:rsidRPr="00DB3C98" w:rsidDel="00C0495F">
              <w:rPr>
                <w:rFonts w:eastAsia="Times New Roman"/>
                <w:sz w:val="18"/>
                <w:szCs w:val="18"/>
              </w:rPr>
              <w:delText>, 76–82, doi:10.1007/s10286-005-0253-z.</w:delText>
            </w:r>
          </w:del>
        </w:p>
        <w:p w14:paraId="5FEBC462" w14:textId="5008B009" w:rsidR="00DB3C98" w:rsidRPr="00DB3C98" w:rsidDel="00C0495F" w:rsidRDefault="00DB3C98">
          <w:pPr>
            <w:autoSpaceDE w:val="0"/>
            <w:autoSpaceDN w:val="0"/>
            <w:ind w:hanging="640"/>
            <w:divId w:val="640114606"/>
            <w:rPr>
              <w:del w:id="1129" w:author="Valentina Basso" w:date="2024-08-23T13:52:00Z" w16du:dateUtc="2024-08-23T12:52:00Z"/>
              <w:rFonts w:eastAsia="Times New Roman"/>
              <w:sz w:val="18"/>
              <w:szCs w:val="18"/>
            </w:rPr>
          </w:pPr>
          <w:del w:id="1130" w:author="Valentina Basso" w:date="2024-08-23T13:52:00Z" w16du:dateUtc="2024-08-23T12:52:00Z">
            <w:r w:rsidRPr="00DB3C98" w:rsidDel="00C0495F">
              <w:rPr>
                <w:rFonts w:eastAsia="Times New Roman"/>
                <w:sz w:val="18"/>
                <w:szCs w:val="18"/>
              </w:rPr>
              <w:delText xml:space="preserve">133. </w:delText>
            </w:r>
            <w:r w:rsidRPr="00DB3C98" w:rsidDel="00C0495F">
              <w:rPr>
                <w:rFonts w:eastAsia="Times New Roman"/>
                <w:sz w:val="18"/>
                <w:szCs w:val="18"/>
              </w:rPr>
              <w:tab/>
              <w:delText xml:space="preserve">Schrag, A.; Horsfall, L.; Walters, K.; Noyce, A.; Petersen, I. Prediagnostic Presentations of Parkinson’s Disease in Primary Care: A Case-Control Study. </w:delText>
            </w:r>
            <w:r w:rsidRPr="00DB3C98" w:rsidDel="00C0495F">
              <w:rPr>
                <w:rFonts w:eastAsia="Times New Roman"/>
                <w:iCs/>
                <w:sz w:val="18"/>
                <w:szCs w:val="18"/>
              </w:rPr>
              <w:delText>Lancet Neurol</w:delText>
            </w:r>
            <w:r w:rsidRPr="00DB3C98" w:rsidDel="00C0495F">
              <w:rPr>
                <w:rFonts w:eastAsia="Times New Roman"/>
                <w:sz w:val="18"/>
                <w:szCs w:val="18"/>
              </w:rPr>
              <w:delText xml:space="preserve"> </w:delText>
            </w:r>
            <w:r w:rsidRPr="00DB3C98" w:rsidDel="00C0495F">
              <w:rPr>
                <w:rFonts w:eastAsia="Times New Roman"/>
                <w:bCs/>
                <w:sz w:val="18"/>
                <w:szCs w:val="18"/>
              </w:rPr>
              <w:delText>2015</w:delText>
            </w:r>
            <w:r w:rsidRPr="00DB3C98" w:rsidDel="00C0495F">
              <w:rPr>
                <w:rFonts w:eastAsia="Times New Roman"/>
                <w:sz w:val="18"/>
                <w:szCs w:val="18"/>
              </w:rPr>
              <w:delText xml:space="preserve">, </w:delText>
            </w:r>
            <w:r w:rsidRPr="00DB3C98" w:rsidDel="00C0495F">
              <w:rPr>
                <w:rFonts w:eastAsia="Times New Roman"/>
                <w:iCs/>
                <w:sz w:val="18"/>
                <w:szCs w:val="18"/>
              </w:rPr>
              <w:delText>14</w:delText>
            </w:r>
            <w:r w:rsidRPr="00DB3C98" w:rsidDel="00C0495F">
              <w:rPr>
                <w:rFonts w:eastAsia="Times New Roman"/>
                <w:sz w:val="18"/>
                <w:szCs w:val="18"/>
              </w:rPr>
              <w:delText>, 57–64, doi:10.1016/S1474-4422(14)70287-X.</w:delText>
            </w:r>
          </w:del>
        </w:p>
        <w:p w14:paraId="72D9BD96" w14:textId="37B0A349" w:rsidR="00DB3C98" w:rsidRPr="00DB3C98" w:rsidDel="00C0495F" w:rsidRDefault="00DB3C98">
          <w:pPr>
            <w:autoSpaceDE w:val="0"/>
            <w:autoSpaceDN w:val="0"/>
            <w:ind w:hanging="640"/>
            <w:divId w:val="314114380"/>
            <w:rPr>
              <w:del w:id="1131" w:author="Valentina Basso" w:date="2024-08-23T13:52:00Z" w16du:dateUtc="2024-08-23T12:52:00Z"/>
              <w:rFonts w:eastAsia="Times New Roman"/>
              <w:sz w:val="18"/>
              <w:szCs w:val="18"/>
            </w:rPr>
          </w:pPr>
          <w:del w:id="1132" w:author="Valentina Basso" w:date="2024-08-23T13:52:00Z" w16du:dateUtc="2024-08-23T12:52:00Z">
            <w:r w:rsidRPr="00DB3C98" w:rsidDel="00C0495F">
              <w:rPr>
                <w:rFonts w:eastAsia="Times New Roman"/>
                <w:sz w:val="18"/>
                <w:szCs w:val="18"/>
              </w:rPr>
              <w:delText xml:space="preserve">134. </w:delText>
            </w:r>
            <w:r w:rsidRPr="00DB3C98" w:rsidDel="00C0495F">
              <w:rPr>
                <w:rFonts w:eastAsia="Times New Roman"/>
                <w:sz w:val="18"/>
                <w:szCs w:val="18"/>
              </w:rPr>
              <w:tab/>
              <w:delText xml:space="preserve">Spillantini, M.G.; Schmidt, M.L.; Lee, V.M.; Trojanowski, J.Q.; Jakes, R.; Goedert, M. Alpha-Synuclein in Lewy Bodies. </w:delText>
            </w:r>
            <w:r w:rsidRPr="00DB3C98" w:rsidDel="00C0495F">
              <w:rPr>
                <w:rFonts w:eastAsia="Times New Roman"/>
                <w:iCs/>
                <w:sz w:val="18"/>
                <w:szCs w:val="18"/>
              </w:rPr>
              <w:delText>Nature</w:delText>
            </w:r>
            <w:r w:rsidRPr="00DB3C98" w:rsidDel="00C0495F">
              <w:rPr>
                <w:rFonts w:eastAsia="Times New Roman"/>
                <w:sz w:val="18"/>
                <w:szCs w:val="18"/>
              </w:rPr>
              <w:delText xml:space="preserve"> </w:delText>
            </w:r>
            <w:r w:rsidRPr="00DB3C98" w:rsidDel="00C0495F">
              <w:rPr>
                <w:rFonts w:eastAsia="Times New Roman"/>
                <w:bCs/>
                <w:sz w:val="18"/>
                <w:szCs w:val="18"/>
              </w:rPr>
              <w:delText>1997</w:delText>
            </w:r>
            <w:r w:rsidRPr="00DB3C98" w:rsidDel="00C0495F">
              <w:rPr>
                <w:rFonts w:eastAsia="Times New Roman"/>
                <w:sz w:val="18"/>
                <w:szCs w:val="18"/>
              </w:rPr>
              <w:delText xml:space="preserve">, </w:delText>
            </w:r>
            <w:r w:rsidRPr="00DB3C98" w:rsidDel="00C0495F">
              <w:rPr>
                <w:rFonts w:eastAsia="Times New Roman"/>
                <w:iCs/>
                <w:sz w:val="18"/>
                <w:szCs w:val="18"/>
              </w:rPr>
              <w:delText>388</w:delText>
            </w:r>
            <w:r w:rsidRPr="00DB3C98" w:rsidDel="00C0495F">
              <w:rPr>
                <w:rFonts w:eastAsia="Times New Roman"/>
                <w:sz w:val="18"/>
                <w:szCs w:val="18"/>
              </w:rPr>
              <w:delText>, 839–840, doi:10.1038/42166.</w:delText>
            </w:r>
          </w:del>
        </w:p>
        <w:p w14:paraId="264B2977" w14:textId="4A69CF6B" w:rsidR="00DB3C98" w:rsidRPr="00DB3C98" w:rsidDel="00C0495F" w:rsidRDefault="00DB3C98">
          <w:pPr>
            <w:autoSpaceDE w:val="0"/>
            <w:autoSpaceDN w:val="0"/>
            <w:ind w:hanging="640"/>
            <w:divId w:val="470366118"/>
            <w:rPr>
              <w:del w:id="1133" w:author="Valentina Basso" w:date="2024-08-23T13:52:00Z" w16du:dateUtc="2024-08-23T12:52:00Z"/>
              <w:rFonts w:eastAsia="Times New Roman"/>
              <w:sz w:val="18"/>
              <w:szCs w:val="18"/>
            </w:rPr>
          </w:pPr>
          <w:del w:id="1134" w:author="Valentina Basso" w:date="2024-08-23T13:52:00Z" w16du:dateUtc="2024-08-23T12:52:00Z">
            <w:r w:rsidRPr="00DB3C98" w:rsidDel="00C0495F">
              <w:rPr>
                <w:rFonts w:eastAsia="Times New Roman"/>
                <w:sz w:val="18"/>
                <w:szCs w:val="18"/>
              </w:rPr>
              <w:delText xml:space="preserve">135. </w:delText>
            </w:r>
            <w:r w:rsidRPr="00DB3C98" w:rsidDel="00C0495F">
              <w:rPr>
                <w:rFonts w:eastAsia="Times New Roman"/>
                <w:sz w:val="18"/>
                <w:szCs w:val="18"/>
              </w:rPr>
              <w:tab/>
              <w:delText xml:space="preserve">Johansen, K.K.; Torp, S.H.; Farrer, M.J.; Gustavsson, E.K.; Aasly, J.O. A Case of Parkinson’s Disease with No Lewy Body Pathology Due to a Homozygous Exon Deletion in Parkin. </w:delText>
            </w:r>
            <w:r w:rsidRPr="00DB3C98" w:rsidDel="00C0495F">
              <w:rPr>
                <w:rFonts w:eastAsia="Times New Roman"/>
                <w:iCs/>
                <w:sz w:val="18"/>
                <w:szCs w:val="18"/>
              </w:rPr>
              <w:delText>Case Rep Neurol Med</w:delText>
            </w:r>
            <w:r w:rsidRPr="00DB3C98" w:rsidDel="00C0495F">
              <w:rPr>
                <w:rFonts w:eastAsia="Times New Roman"/>
                <w:sz w:val="18"/>
                <w:szCs w:val="18"/>
              </w:rPr>
              <w:delText xml:space="preserve"> </w:delText>
            </w:r>
            <w:r w:rsidRPr="00DB3C98" w:rsidDel="00C0495F">
              <w:rPr>
                <w:rFonts w:eastAsia="Times New Roman"/>
                <w:bCs/>
                <w:sz w:val="18"/>
                <w:szCs w:val="18"/>
              </w:rPr>
              <w:delText>2018</w:delText>
            </w:r>
            <w:r w:rsidRPr="00DB3C98" w:rsidDel="00C0495F">
              <w:rPr>
                <w:rFonts w:eastAsia="Times New Roman"/>
                <w:sz w:val="18"/>
                <w:szCs w:val="18"/>
              </w:rPr>
              <w:delText xml:space="preserve">, </w:delText>
            </w:r>
            <w:r w:rsidRPr="00DB3C98" w:rsidDel="00C0495F">
              <w:rPr>
                <w:rFonts w:eastAsia="Times New Roman"/>
                <w:iCs/>
                <w:sz w:val="18"/>
                <w:szCs w:val="18"/>
              </w:rPr>
              <w:delText>2018</w:delText>
            </w:r>
            <w:r w:rsidRPr="00DB3C98" w:rsidDel="00C0495F">
              <w:rPr>
                <w:rFonts w:eastAsia="Times New Roman"/>
                <w:sz w:val="18"/>
                <w:szCs w:val="18"/>
              </w:rPr>
              <w:delText>, 6838965, doi:10.1155/2018/6838965.</w:delText>
            </w:r>
          </w:del>
        </w:p>
        <w:p w14:paraId="2C828B61" w14:textId="4D155EBA" w:rsidR="00DB3C98" w:rsidRPr="00DB3C98" w:rsidDel="00C0495F" w:rsidRDefault="00DB3C98">
          <w:pPr>
            <w:autoSpaceDE w:val="0"/>
            <w:autoSpaceDN w:val="0"/>
            <w:ind w:hanging="640"/>
            <w:divId w:val="1740008533"/>
            <w:rPr>
              <w:del w:id="1135" w:author="Valentina Basso" w:date="2024-08-23T13:52:00Z" w16du:dateUtc="2024-08-23T12:52:00Z"/>
              <w:rFonts w:eastAsia="Times New Roman"/>
              <w:sz w:val="18"/>
              <w:szCs w:val="18"/>
            </w:rPr>
          </w:pPr>
          <w:del w:id="1136" w:author="Valentina Basso" w:date="2024-08-23T13:52:00Z" w16du:dateUtc="2024-08-23T12:52:00Z">
            <w:r w:rsidRPr="00DB3C98" w:rsidDel="00C0495F">
              <w:rPr>
                <w:rFonts w:eastAsia="Times New Roman"/>
                <w:sz w:val="18"/>
                <w:szCs w:val="18"/>
              </w:rPr>
              <w:delText xml:space="preserve">136. </w:delText>
            </w:r>
            <w:r w:rsidRPr="00DB3C98" w:rsidDel="00C0495F">
              <w:rPr>
                <w:rFonts w:eastAsia="Times New Roman"/>
                <w:sz w:val="18"/>
                <w:szCs w:val="18"/>
              </w:rPr>
              <w:tab/>
              <w:delText xml:space="preserve">Hornykiewicz, O.; Kish, S.J. Biochemical Pathophysiology of Parkinson’s Disease. </w:delText>
            </w:r>
            <w:r w:rsidRPr="00DB3C98" w:rsidDel="00C0495F">
              <w:rPr>
                <w:rFonts w:eastAsia="Times New Roman"/>
                <w:iCs/>
                <w:sz w:val="18"/>
                <w:szCs w:val="18"/>
              </w:rPr>
              <w:delText>Adv Neurol</w:delText>
            </w:r>
            <w:r w:rsidRPr="00DB3C98" w:rsidDel="00C0495F">
              <w:rPr>
                <w:rFonts w:eastAsia="Times New Roman"/>
                <w:sz w:val="18"/>
                <w:szCs w:val="18"/>
              </w:rPr>
              <w:delText xml:space="preserve"> </w:delText>
            </w:r>
            <w:r w:rsidRPr="00DB3C98" w:rsidDel="00C0495F">
              <w:rPr>
                <w:rFonts w:eastAsia="Times New Roman"/>
                <w:bCs/>
                <w:sz w:val="18"/>
                <w:szCs w:val="18"/>
              </w:rPr>
              <w:delText>1987</w:delText>
            </w:r>
            <w:r w:rsidRPr="00DB3C98" w:rsidDel="00C0495F">
              <w:rPr>
                <w:rFonts w:eastAsia="Times New Roman"/>
                <w:sz w:val="18"/>
                <w:szCs w:val="18"/>
              </w:rPr>
              <w:delText xml:space="preserve">, </w:delText>
            </w:r>
            <w:r w:rsidRPr="00DB3C98" w:rsidDel="00C0495F">
              <w:rPr>
                <w:rFonts w:eastAsia="Times New Roman"/>
                <w:iCs/>
                <w:sz w:val="18"/>
                <w:szCs w:val="18"/>
              </w:rPr>
              <w:delText>45</w:delText>
            </w:r>
            <w:r w:rsidRPr="00DB3C98" w:rsidDel="00C0495F">
              <w:rPr>
                <w:rFonts w:eastAsia="Times New Roman"/>
                <w:sz w:val="18"/>
                <w:szCs w:val="18"/>
              </w:rPr>
              <w:delText>, 19–34.</w:delText>
            </w:r>
          </w:del>
        </w:p>
        <w:p w14:paraId="2729D737" w14:textId="1BD2C451" w:rsidR="00DB3C98" w:rsidRPr="00DB3C98" w:rsidDel="00C0495F" w:rsidRDefault="00DB3C98">
          <w:pPr>
            <w:autoSpaceDE w:val="0"/>
            <w:autoSpaceDN w:val="0"/>
            <w:ind w:hanging="640"/>
            <w:divId w:val="402416581"/>
            <w:rPr>
              <w:del w:id="1137" w:author="Valentina Basso" w:date="2024-08-23T13:52:00Z" w16du:dateUtc="2024-08-23T12:52:00Z"/>
              <w:rFonts w:eastAsia="Times New Roman"/>
              <w:sz w:val="18"/>
              <w:szCs w:val="18"/>
            </w:rPr>
          </w:pPr>
          <w:del w:id="1138" w:author="Valentina Basso" w:date="2024-08-23T13:52:00Z" w16du:dateUtc="2024-08-23T12:52:00Z">
            <w:r w:rsidRPr="00DB3C98" w:rsidDel="00C0495F">
              <w:rPr>
                <w:rFonts w:eastAsia="Times New Roman"/>
                <w:sz w:val="18"/>
                <w:szCs w:val="18"/>
              </w:rPr>
              <w:delText xml:space="preserve">137. </w:delText>
            </w:r>
            <w:r w:rsidRPr="00DB3C98" w:rsidDel="00C0495F">
              <w:rPr>
                <w:rFonts w:eastAsia="Times New Roman"/>
                <w:sz w:val="18"/>
                <w:szCs w:val="18"/>
              </w:rPr>
              <w:tab/>
              <w:delText xml:space="preserve">Goldman, S.M.; Marek, K.; Ottman, R.; Meng, C.; Comyns, K.; Chan, P.; Ma, J.; Marras, C.; Langston, J.W.; Ross, G.W.; et al. Concordance for Parkinson’s Disease in Twins: A 20-Year Update. </w:delText>
            </w:r>
            <w:r w:rsidRPr="00DB3C98" w:rsidDel="00C0495F">
              <w:rPr>
                <w:rFonts w:eastAsia="Times New Roman"/>
                <w:iCs/>
                <w:sz w:val="18"/>
                <w:szCs w:val="18"/>
              </w:rPr>
              <w:delText>Ann Neurol</w:delText>
            </w:r>
            <w:r w:rsidRPr="00DB3C98" w:rsidDel="00C0495F">
              <w:rPr>
                <w:rFonts w:eastAsia="Times New Roman"/>
                <w:sz w:val="18"/>
                <w:szCs w:val="18"/>
              </w:rPr>
              <w:delText xml:space="preserve"> </w:delText>
            </w:r>
            <w:r w:rsidRPr="00DB3C98" w:rsidDel="00C0495F">
              <w:rPr>
                <w:rFonts w:eastAsia="Times New Roman"/>
                <w:bCs/>
                <w:sz w:val="18"/>
                <w:szCs w:val="18"/>
              </w:rPr>
              <w:delText>2019</w:delText>
            </w:r>
            <w:r w:rsidRPr="00DB3C98" w:rsidDel="00C0495F">
              <w:rPr>
                <w:rFonts w:eastAsia="Times New Roman"/>
                <w:sz w:val="18"/>
                <w:szCs w:val="18"/>
              </w:rPr>
              <w:delText xml:space="preserve">, </w:delText>
            </w:r>
            <w:r w:rsidRPr="00DB3C98" w:rsidDel="00C0495F">
              <w:rPr>
                <w:rFonts w:eastAsia="Times New Roman"/>
                <w:iCs/>
                <w:sz w:val="18"/>
                <w:szCs w:val="18"/>
              </w:rPr>
              <w:delText>85</w:delText>
            </w:r>
            <w:r w:rsidRPr="00DB3C98" w:rsidDel="00C0495F">
              <w:rPr>
                <w:rFonts w:eastAsia="Times New Roman"/>
                <w:sz w:val="18"/>
                <w:szCs w:val="18"/>
              </w:rPr>
              <w:delText>, 600–605, doi:10.1002/ana.25441.</w:delText>
            </w:r>
          </w:del>
        </w:p>
        <w:p w14:paraId="0B321DB1" w14:textId="34985A1A" w:rsidR="00DB3C98" w:rsidRPr="00DB3C98" w:rsidDel="00C0495F" w:rsidRDefault="00DB3C98">
          <w:pPr>
            <w:autoSpaceDE w:val="0"/>
            <w:autoSpaceDN w:val="0"/>
            <w:ind w:hanging="640"/>
            <w:divId w:val="1475636565"/>
            <w:rPr>
              <w:del w:id="1139" w:author="Valentina Basso" w:date="2024-08-23T13:52:00Z" w16du:dateUtc="2024-08-23T12:52:00Z"/>
              <w:rFonts w:eastAsia="Times New Roman"/>
              <w:sz w:val="18"/>
              <w:szCs w:val="18"/>
            </w:rPr>
          </w:pPr>
          <w:del w:id="1140" w:author="Valentina Basso" w:date="2024-08-23T13:52:00Z" w16du:dateUtc="2024-08-23T12:52:00Z">
            <w:r w:rsidRPr="00DB3C98" w:rsidDel="00C0495F">
              <w:rPr>
                <w:rFonts w:eastAsia="Times New Roman"/>
                <w:sz w:val="18"/>
                <w:szCs w:val="18"/>
              </w:rPr>
              <w:delText xml:space="preserve">138. </w:delText>
            </w:r>
            <w:r w:rsidRPr="00DB3C98" w:rsidDel="00C0495F">
              <w:rPr>
                <w:rFonts w:eastAsia="Times New Roman"/>
                <w:sz w:val="18"/>
                <w:szCs w:val="18"/>
              </w:rPr>
              <w:tab/>
              <w:delText xml:space="preserve">Keller, M.F.; Saad, M.; Bras, J.; Bettella, F.; Nicolaou, N.; Simón-Sánchez, J.; Mittag, F.; Büchel, F.; Sharma, M.; Gibbs, J.R.; et al. Using Genome-Wide Complex Trait Analysis to Quantify “missing Heritability” in Parkinson’s Disease. </w:delText>
            </w:r>
            <w:r w:rsidRPr="00DB3C98" w:rsidDel="00C0495F">
              <w:rPr>
                <w:rFonts w:eastAsia="Times New Roman"/>
                <w:iCs/>
                <w:sz w:val="18"/>
                <w:szCs w:val="18"/>
              </w:rPr>
              <w:delText>Hum Mol Genet</w:delText>
            </w:r>
            <w:r w:rsidRPr="00DB3C98" w:rsidDel="00C0495F">
              <w:rPr>
                <w:rFonts w:eastAsia="Times New Roman"/>
                <w:sz w:val="18"/>
                <w:szCs w:val="18"/>
              </w:rPr>
              <w:delText xml:space="preserve"> </w:delText>
            </w:r>
            <w:r w:rsidRPr="00DB3C98" w:rsidDel="00C0495F">
              <w:rPr>
                <w:rFonts w:eastAsia="Times New Roman"/>
                <w:bCs/>
                <w:sz w:val="18"/>
                <w:szCs w:val="18"/>
              </w:rPr>
              <w:delText>2012</w:delText>
            </w:r>
            <w:r w:rsidRPr="00DB3C98" w:rsidDel="00C0495F">
              <w:rPr>
                <w:rFonts w:eastAsia="Times New Roman"/>
                <w:sz w:val="18"/>
                <w:szCs w:val="18"/>
              </w:rPr>
              <w:delText xml:space="preserve">, </w:delText>
            </w:r>
            <w:r w:rsidRPr="00DB3C98" w:rsidDel="00C0495F">
              <w:rPr>
                <w:rFonts w:eastAsia="Times New Roman"/>
                <w:iCs/>
                <w:sz w:val="18"/>
                <w:szCs w:val="18"/>
              </w:rPr>
              <w:delText>21</w:delText>
            </w:r>
            <w:r w:rsidRPr="00DB3C98" w:rsidDel="00C0495F">
              <w:rPr>
                <w:rFonts w:eastAsia="Times New Roman"/>
                <w:sz w:val="18"/>
                <w:szCs w:val="18"/>
              </w:rPr>
              <w:delText>, 4996–5009, doi:10.1093/hmg/dds335.</w:delText>
            </w:r>
          </w:del>
        </w:p>
        <w:p w14:paraId="1CA9D86F" w14:textId="3962B18C" w:rsidR="00DB3C98" w:rsidRPr="00DB3C98" w:rsidDel="00C0495F" w:rsidRDefault="00DB3C98">
          <w:pPr>
            <w:autoSpaceDE w:val="0"/>
            <w:autoSpaceDN w:val="0"/>
            <w:ind w:hanging="640"/>
            <w:divId w:val="1608538744"/>
            <w:rPr>
              <w:del w:id="1141" w:author="Valentina Basso" w:date="2024-08-23T13:52:00Z" w16du:dateUtc="2024-08-23T12:52:00Z"/>
              <w:rFonts w:eastAsia="Times New Roman"/>
              <w:sz w:val="18"/>
              <w:szCs w:val="18"/>
            </w:rPr>
          </w:pPr>
          <w:del w:id="1142" w:author="Valentina Basso" w:date="2024-08-23T13:52:00Z" w16du:dateUtc="2024-08-23T12:52:00Z">
            <w:r w:rsidRPr="00DB3C98" w:rsidDel="00C0495F">
              <w:rPr>
                <w:rFonts w:eastAsia="Times New Roman"/>
                <w:sz w:val="18"/>
                <w:szCs w:val="18"/>
              </w:rPr>
              <w:delText xml:space="preserve">139. </w:delText>
            </w:r>
            <w:r w:rsidRPr="00DB3C98" w:rsidDel="00C0495F">
              <w:rPr>
                <w:rFonts w:eastAsia="Times New Roman"/>
                <w:sz w:val="18"/>
                <w:szCs w:val="18"/>
              </w:rPr>
              <w:tab/>
              <w:delText xml:space="preserve">Nalls, M.A.; Blauwendraat, C.; Vallerga, C.L.; Heilbron, K.; Bandres-Ciga, S.; Chang, D.; Tan, M.; Kia, D.A.; Noyce, A.J.; Xue, A.; et al. Identification of Novel Risk Loci, Causal Insights, and Heritable Risk for Parkinson’s Disease: A Meta-Analysis of Genome-Wide Association Studies. </w:delText>
            </w:r>
            <w:r w:rsidRPr="00DB3C98" w:rsidDel="00C0495F">
              <w:rPr>
                <w:rFonts w:eastAsia="Times New Roman"/>
                <w:iCs/>
                <w:sz w:val="18"/>
                <w:szCs w:val="18"/>
              </w:rPr>
              <w:delText>Lancet Neurol</w:delText>
            </w:r>
            <w:r w:rsidRPr="00DB3C98" w:rsidDel="00C0495F">
              <w:rPr>
                <w:rFonts w:eastAsia="Times New Roman"/>
                <w:sz w:val="18"/>
                <w:szCs w:val="18"/>
              </w:rPr>
              <w:delText xml:space="preserve"> </w:delText>
            </w:r>
            <w:r w:rsidRPr="00DB3C98" w:rsidDel="00C0495F">
              <w:rPr>
                <w:rFonts w:eastAsia="Times New Roman"/>
                <w:bCs/>
                <w:sz w:val="18"/>
                <w:szCs w:val="18"/>
              </w:rPr>
              <w:delText>2019</w:delText>
            </w:r>
            <w:r w:rsidRPr="00DB3C98" w:rsidDel="00C0495F">
              <w:rPr>
                <w:rFonts w:eastAsia="Times New Roman"/>
                <w:sz w:val="18"/>
                <w:szCs w:val="18"/>
              </w:rPr>
              <w:delText xml:space="preserve">, </w:delText>
            </w:r>
            <w:r w:rsidRPr="00DB3C98" w:rsidDel="00C0495F">
              <w:rPr>
                <w:rFonts w:eastAsia="Times New Roman"/>
                <w:iCs/>
                <w:sz w:val="18"/>
                <w:szCs w:val="18"/>
              </w:rPr>
              <w:delText>18</w:delText>
            </w:r>
            <w:r w:rsidRPr="00DB3C98" w:rsidDel="00C0495F">
              <w:rPr>
                <w:rFonts w:eastAsia="Times New Roman"/>
                <w:sz w:val="18"/>
                <w:szCs w:val="18"/>
              </w:rPr>
              <w:delText>, 1091–1102, doi:10.1016/S1474-4422(19)30320-5.</w:delText>
            </w:r>
          </w:del>
        </w:p>
        <w:p w14:paraId="3AE0D897" w14:textId="0555237F" w:rsidR="00DB3C98" w:rsidRPr="00DB3C98" w:rsidDel="00C0495F" w:rsidRDefault="00DB3C98">
          <w:pPr>
            <w:autoSpaceDE w:val="0"/>
            <w:autoSpaceDN w:val="0"/>
            <w:ind w:hanging="640"/>
            <w:divId w:val="915552083"/>
            <w:rPr>
              <w:del w:id="1143" w:author="Valentina Basso" w:date="2024-08-23T13:52:00Z" w16du:dateUtc="2024-08-23T12:52:00Z"/>
              <w:rFonts w:eastAsia="Times New Roman"/>
              <w:sz w:val="18"/>
              <w:szCs w:val="18"/>
            </w:rPr>
          </w:pPr>
          <w:del w:id="1144" w:author="Valentina Basso" w:date="2024-08-23T13:52:00Z" w16du:dateUtc="2024-08-23T12:52:00Z">
            <w:r w:rsidRPr="00DB3C98" w:rsidDel="00C0495F">
              <w:rPr>
                <w:rFonts w:eastAsia="Times New Roman"/>
                <w:sz w:val="18"/>
                <w:szCs w:val="18"/>
              </w:rPr>
              <w:delText xml:space="preserve">140. </w:delText>
            </w:r>
            <w:r w:rsidRPr="00DB3C98" w:rsidDel="00C0495F">
              <w:rPr>
                <w:rFonts w:eastAsia="Times New Roman"/>
                <w:sz w:val="18"/>
                <w:szCs w:val="18"/>
              </w:rPr>
              <w:tab/>
              <w:delText xml:space="preserve">Polymeropoulos, M.H.; Higgins, J.J.; Golbe, L.I.; Johnson, W.G.; Ide, S.E.; Di Iorio, G.; Sanges, G.; Stenroos, E.S.; Pho, L.T.; Schaffer, A.A.; et al. Mapping of a Gene for Parkinson’s Disease to Chromosome 4q21-Q23. </w:delText>
            </w:r>
            <w:r w:rsidRPr="00DB3C98" w:rsidDel="00C0495F">
              <w:rPr>
                <w:rFonts w:eastAsia="Times New Roman"/>
                <w:iCs/>
                <w:sz w:val="18"/>
                <w:szCs w:val="18"/>
              </w:rPr>
              <w:delText>Science</w:delText>
            </w:r>
            <w:r w:rsidRPr="00DB3C98" w:rsidDel="00C0495F">
              <w:rPr>
                <w:rFonts w:eastAsia="Times New Roman"/>
                <w:sz w:val="18"/>
                <w:szCs w:val="18"/>
              </w:rPr>
              <w:delText xml:space="preserve"> </w:delText>
            </w:r>
            <w:r w:rsidRPr="00DB3C98" w:rsidDel="00C0495F">
              <w:rPr>
                <w:rFonts w:eastAsia="Times New Roman"/>
                <w:bCs/>
                <w:sz w:val="18"/>
                <w:szCs w:val="18"/>
              </w:rPr>
              <w:delText>1996</w:delText>
            </w:r>
            <w:r w:rsidRPr="00DB3C98" w:rsidDel="00C0495F">
              <w:rPr>
                <w:rFonts w:eastAsia="Times New Roman"/>
                <w:sz w:val="18"/>
                <w:szCs w:val="18"/>
              </w:rPr>
              <w:delText xml:space="preserve">, </w:delText>
            </w:r>
            <w:r w:rsidRPr="00DB3C98" w:rsidDel="00C0495F">
              <w:rPr>
                <w:rFonts w:eastAsia="Times New Roman"/>
                <w:iCs/>
                <w:sz w:val="18"/>
                <w:szCs w:val="18"/>
              </w:rPr>
              <w:delText>274</w:delText>
            </w:r>
            <w:r w:rsidRPr="00DB3C98" w:rsidDel="00C0495F">
              <w:rPr>
                <w:rFonts w:eastAsia="Times New Roman"/>
                <w:sz w:val="18"/>
                <w:szCs w:val="18"/>
              </w:rPr>
              <w:delText>, 1197–1199, doi:10.1126/science.274.5290.1197.</w:delText>
            </w:r>
          </w:del>
        </w:p>
        <w:p w14:paraId="5EE1F085" w14:textId="65FD7120" w:rsidR="00DB3C98" w:rsidRPr="00DB3C98" w:rsidDel="00C0495F" w:rsidRDefault="00DB3C98">
          <w:pPr>
            <w:autoSpaceDE w:val="0"/>
            <w:autoSpaceDN w:val="0"/>
            <w:ind w:hanging="640"/>
            <w:divId w:val="2043745146"/>
            <w:rPr>
              <w:del w:id="1145" w:author="Valentina Basso" w:date="2024-08-23T13:52:00Z" w16du:dateUtc="2024-08-23T12:52:00Z"/>
              <w:rFonts w:eastAsia="Times New Roman"/>
              <w:sz w:val="18"/>
              <w:szCs w:val="18"/>
            </w:rPr>
          </w:pPr>
          <w:del w:id="1146" w:author="Valentina Basso" w:date="2024-08-23T13:52:00Z" w16du:dateUtc="2024-08-23T12:52:00Z">
            <w:r w:rsidRPr="00DB3C98" w:rsidDel="00C0495F">
              <w:rPr>
                <w:rFonts w:eastAsia="Times New Roman"/>
                <w:sz w:val="18"/>
                <w:szCs w:val="18"/>
              </w:rPr>
              <w:delText xml:space="preserve">141. </w:delText>
            </w:r>
            <w:r w:rsidRPr="00DB3C98" w:rsidDel="00C0495F">
              <w:rPr>
                <w:rFonts w:eastAsia="Times New Roman"/>
                <w:sz w:val="18"/>
                <w:szCs w:val="18"/>
              </w:rPr>
              <w:tab/>
              <w:delText xml:space="preserve">Kitada, T.; Asakawa, S.; Hattori, N.; Matsumine, H.; Yamamura, Y.; Minoshima, S.; Yokochi, M.; Mizuno, Y.; Shimizu, N. Mutations in the Parkin Gene Cause Autosomal Recessive Juvenile Parkinsonism. </w:delText>
            </w:r>
            <w:r w:rsidRPr="00DB3C98" w:rsidDel="00C0495F">
              <w:rPr>
                <w:rFonts w:eastAsia="Times New Roman"/>
                <w:iCs/>
                <w:sz w:val="18"/>
                <w:szCs w:val="18"/>
              </w:rPr>
              <w:delText>Nature</w:delText>
            </w:r>
            <w:r w:rsidRPr="00DB3C98" w:rsidDel="00C0495F">
              <w:rPr>
                <w:rFonts w:eastAsia="Times New Roman"/>
                <w:sz w:val="18"/>
                <w:szCs w:val="18"/>
              </w:rPr>
              <w:delText xml:space="preserve"> </w:delText>
            </w:r>
            <w:r w:rsidRPr="00DB3C98" w:rsidDel="00C0495F">
              <w:rPr>
                <w:rFonts w:eastAsia="Times New Roman"/>
                <w:bCs/>
                <w:sz w:val="18"/>
                <w:szCs w:val="18"/>
              </w:rPr>
              <w:delText>1998</w:delText>
            </w:r>
            <w:r w:rsidRPr="00DB3C98" w:rsidDel="00C0495F">
              <w:rPr>
                <w:rFonts w:eastAsia="Times New Roman"/>
                <w:sz w:val="18"/>
                <w:szCs w:val="18"/>
              </w:rPr>
              <w:delText xml:space="preserve">, </w:delText>
            </w:r>
            <w:r w:rsidRPr="00DB3C98" w:rsidDel="00C0495F">
              <w:rPr>
                <w:rFonts w:eastAsia="Times New Roman"/>
                <w:iCs/>
                <w:sz w:val="18"/>
                <w:szCs w:val="18"/>
              </w:rPr>
              <w:delText>392</w:delText>
            </w:r>
            <w:r w:rsidRPr="00DB3C98" w:rsidDel="00C0495F">
              <w:rPr>
                <w:rFonts w:eastAsia="Times New Roman"/>
                <w:sz w:val="18"/>
                <w:szCs w:val="18"/>
              </w:rPr>
              <w:delText>, 605–608, doi:10.1038/33416.</w:delText>
            </w:r>
          </w:del>
        </w:p>
        <w:p w14:paraId="1CD50C17" w14:textId="78BE82C9" w:rsidR="00DB3C98" w:rsidRPr="00DB3C98" w:rsidDel="00C0495F" w:rsidRDefault="00DB3C98">
          <w:pPr>
            <w:autoSpaceDE w:val="0"/>
            <w:autoSpaceDN w:val="0"/>
            <w:ind w:hanging="640"/>
            <w:divId w:val="1503934035"/>
            <w:rPr>
              <w:del w:id="1147" w:author="Valentina Basso" w:date="2024-08-23T13:52:00Z" w16du:dateUtc="2024-08-23T12:52:00Z"/>
              <w:rFonts w:eastAsia="Times New Roman"/>
              <w:sz w:val="18"/>
              <w:szCs w:val="18"/>
            </w:rPr>
          </w:pPr>
          <w:del w:id="1148" w:author="Valentina Basso" w:date="2024-08-23T13:52:00Z" w16du:dateUtc="2024-08-23T12:52:00Z">
            <w:r w:rsidRPr="00DB3C98" w:rsidDel="00C0495F">
              <w:rPr>
                <w:rFonts w:eastAsia="Times New Roman"/>
                <w:sz w:val="18"/>
                <w:szCs w:val="18"/>
              </w:rPr>
              <w:delText xml:space="preserve">142. </w:delText>
            </w:r>
            <w:r w:rsidRPr="00DB3C98" w:rsidDel="00C0495F">
              <w:rPr>
                <w:rFonts w:eastAsia="Times New Roman"/>
                <w:sz w:val="18"/>
                <w:szCs w:val="18"/>
              </w:rPr>
              <w:tab/>
              <w:delText xml:space="preserve">Valente, E.M.; Abou-Sleiman, P.M.; Caputo, V.; Muqit, M.M.K.; Harvey, K.; Gispert, S.; Ali, Z.; Del Turco, D.; Bentivoglio, A.R.; Healy, D.G.; et al. Hereditary Early-Onset Parkinson’s Disease Caused by Mutations in PINK1. </w:delText>
            </w:r>
            <w:r w:rsidRPr="00DB3C98" w:rsidDel="00C0495F">
              <w:rPr>
                <w:rFonts w:eastAsia="Times New Roman"/>
                <w:iCs/>
                <w:sz w:val="18"/>
                <w:szCs w:val="18"/>
              </w:rPr>
              <w:delText>Science</w:delText>
            </w:r>
            <w:r w:rsidRPr="00DB3C98" w:rsidDel="00C0495F">
              <w:rPr>
                <w:rFonts w:eastAsia="Times New Roman"/>
                <w:sz w:val="18"/>
                <w:szCs w:val="18"/>
              </w:rPr>
              <w:delText xml:space="preserve"> </w:delText>
            </w:r>
            <w:r w:rsidRPr="00DB3C98" w:rsidDel="00C0495F">
              <w:rPr>
                <w:rFonts w:eastAsia="Times New Roman"/>
                <w:bCs/>
                <w:sz w:val="18"/>
                <w:szCs w:val="18"/>
              </w:rPr>
              <w:delText>2004</w:delText>
            </w:r>
            <w:r w:rsidRPr="00DB3C98" w:rsidDel="00C0495F">
              <w:rPr>
                <w:rFonts w:eastAsia="Times New Roman"/>
                <w:sz w:val="18"/>
                <w:szCs w:val="18"/>
              </w:rPr>
              <w:delText xml:space="preserve">, </w:delText>
            </w:r>
            <w:r w:rsidRPr="00DB3C98" w:rsidDel="00C0495F">
              <w:rPr>
                <w:rFonts w:eastAsia="Times New Roman"/>
                <w:iCs/>
                <w:sz w:val="18"/>
                <w:szCs w:val="18"/>
              </w:rPr>
              <w:delText>304</w:delText>
            </w:r>
            <w:r w:rsidRPr="00DB3C98" w:rsidDel="00C0495F">
              <w:rPr>
                <w:rFonts w:eastAsia="Times New Roman"/>
                <w:sz w:val="18"/>
                <w:szCs w:val="18"/>
              </w:rPr>
              <w:delText>, 1158–1160, doi:10.1126/science.1096284.</w:delText>
            </w:r>
          </w:del>
        </w:p>
        <w:p w14:paraId="343D85CE" w14:textId="5C33981B" w:rsidR="00DB3C98" w:rsidRPr="00DB3C98" w:rsidDel="00C0495F" w:rsidRDefault="00DB3C98">
          <w:pPr>
            <w:autoSpaceDE w:val="0"/>
            <w:autoSpaceDN w:val="0"/>
            <w:ind w:hanging="640"/>
            <w:divId w:val="1303461784"/>
            <w:rPr>
              <w:del w:id="1149" w:author="Valentina Basso" w:date="2024-08-23T13:52:00Z" w16du:dateUtc="2024-08-23T12:52:00Z"/>
              <w:rFonts w:eastAsia="Times New Roman"/>
              <w:sz w:val="18"/>
              <w:szCs w:val="18"/>
            </w:rPr>
          </w:pPr>
          <w:del w:id="1150" w:author="Valentina Basso" w:date="2024-08-23T13:52:00Z" w16du:dateUtc="2024-08-23T12:52:00Z">
            <w:r w:rsidRPr="00DB3C98" w:rsidDel="00C0495F">
              <w:rPr>
                <w:rFonts w:eastAsia="Times New Roman"/>
                <w:sz w:val="18"/>
                <w:szCs w:val="18"/>
              </w:rPr>
              <w:delText xml:space="preserve">143. </w:delText>
            </w:r>
            <w:r w:rsidRPr="00DB3C98" w:rsidDel="00C0495F">
              <w:rPr>
                <w:rFonts w:eastAsia="Times New Roman"/>
                <w:sz w:val="18"/>
                <w:szCs w:val="18"/>
              </w:rPr>
              <w:tab/>
              <w:delText xml:space="preserve">Zimprich, A.; Biskup, S.; Leitner, P.; Lichtner, P.; Farrer, M.; Lincoln, S.; Kachergus, J.; Hulihan, M.; Uitti, R.J.; Calne, D.B.; et al. Mutations in LRRK2 Cause Autosomal-Dominant Parkinsonism with Pleomorphic Pathology. </w:delText>
            </w:r>
            <w:r w:rsidRPr="00DB3C98" w:rsidDel="00C0495F">
              <w:rPr>
                <w:rFonts w:eastAsia="Times New Roman"/>
                <w:iCs/>
                <w:sz w:val="18"/>
                <w:szCs w:val="18"/>
              </w:rPr>
              <w:delText>Neuron</w:delText>
            </w:r>
            <w:r w:rsidRPr="00DB3C98" w:rsidDel="00C0495F">
              <w:rPr>
                <w:rFonts w:eastAsia="Times New Roman"/>
                <w:sz w:val="18"/>
                <w:szCs w:val="18"/>
              </w:rPr>
              <w:delText xml:space="preserve"> </w:delText>
            </w:r>
            <w:r w:rsidRPr="00DB3C98" w:rsidDel="00C0495F">
              <w:rPr>
                <w:rFonts w:eastAsia="Times New Roman"/>
                <w:bCs/>
                <w:sz w:val="18"/>
                <w:szCs w:val="18"/>
              </w:rPr>
              <w:delText>2004</w:delText>
            </w:r>
            <w:r w:rsidRPr="00DB3C98" w:rsidDel="00C0495F">
              <w:rPr>
                <w:rFonts w:eastAsia="Times New Roman"/>
                <w:sz w:val="18"/>
                <w:szCs w:val="18"/>
              </w:rPr>
              <w:delText xml:space="preserve">, </w:delText>
            </w:r>
            <w:r w:rsidRPr="00DB3C98" w:rsidDel="00C0495F">
              <w:rPr>
                <w:rFonts w:eastAsia="Times New Roman"/>
                <w:iCs/>
                <w:sz w:val="18"/>
                <w:szCs w:val="18"/>
              </w:rPr>
              <w:delText>44</w:delText>
            </w:r>
            <w:r w:rsidRPr="00DB3C98" w:rsidDel="00C0495F">
              <w:rPr>
                <w:rFonts w:eastAsia="Times New Roman"/>
                <w:sz w:val="18"/>
                <w:szCs w:val="18"/>
              </w:rPr>
              <w:delText>, 601–607, doi:10.1016/j.neuron.2004.11.005.</w:delText>
            </w:r>
          </w:del>
        </w:p>
        <w:p w14:paraId="3742F333" w14:textId="05483AB3" w:rsidR="00DB3C98" w:rsidRPr="00DB3C98" w:rsidDel="00C0495F" w:rsidRDefault="00DB3C98">
          <w:pPr>
            <w:autoSpaceDE w:val="0"/>
            <w:autoSpaceDN w:val="0"/>
            <w:ind w:hanging="640"/>
            <w:divId w:val="611061571"/>
            <w:rPr>
              <w:del w:id="1151" w:author="Valentina Basso" w:date="2024-08-23T13:52:00Z" w16du:dateUtc="2024-08-23T12:52:00Z"/>
              <w:rFonts w:eastAsia="Times New Roman"/>
              <w:sz w:val="18"/>
              <w:szCs w:val="18"/>
            </w:rPr>
          </w:pPr>
          <w:del w:id="1152" w:author="Valentina Basso" w:date="2024-08-23T13:52:00Z" w16du:dateUtc="2024-08-23T12:52:00Z">
            <w:r w:rsidRPr="00DB3C98" w:rsidDel="00C0495F">
              <w:rPr>
                <w:rFonts w:eastAsia="Times New Roman"/>
                <w:sz w:val="18"/>
                <w:szCs w:val="18"/>
              </w:rPr>
              <w:lastRenderedPageBreak/>
              <w:delText xml:space="preserve">144. </w:delText>
            </w:r>
            <w:r w:rsidRPr="00DB3C98" w:rsidDel="00C0495F">
              <w:rPr>
                <w:rFonts w:eastAsia="Times New Roman"/>
                <w:sz w:val="18"/>
                <w:szCs w:val="18"/>
              </w:rPr>
              <w:tab/>
              <w:delText xml:space="preserve">Bonifati, V.; Rizzu, P.; van Baren, M.J.; Schaap, O.; Breedveld, G.J.; Krieger, E.; Dekker, M.C.J.; Squitieri, F.; Ibanez, P.; Joosse, M.; et al. Mutations in the DJ-1 Gene Associated with Autosomal Recessive Early-Onset Parkinsonism. </w:delText>
            </w:r>
            <w:r w:rsidRPr="00DB3C98" w:rsidDel="00C0495F">
              <w:rPr>
                <w:rFonts w:eastAsia="Times New Roman"/>
                <w:iCs/>
                <w:sz w:val="18"/>
                <w:szCs w:val="18"/>
              </w:rPr>
              <w:delText>Science</w:delText>
            </w:r>
            <w:r w:rsidRPr="00DB3C98" w:rsidDel="00C0495F">
              <w:rPr>
                <w:rFonts w:eastAsia="Times New Roman"/>
                <w:sz w:val="18"/>
                <w:szCs w:val="18"/>
              </w:rPr>
              <w:delText xml:space="preserve"> </w:delText>
            </w:r>
            <w:r w:rsidRPr="00DB3C98" w:rsidDel="00C0495F">
              <w:rPr>
                <w:rFonts w:eastAsia="Times New Roman"/>
                <w:bCs/>
                <w:sz w:val="18"/>
                <w:szCs w:val="18"/>
              </w:rPr>
              <w:delText>2003</w:delText>
            </w:r>
            <w:r w:rsidRPr="00DB3C98" w:rsidDel="00C0495F">
              <w:rPr>
                <w:rFonts w:eastAsia="Times New Roman"/>
                <w:sz w:val="18"/>
                <w:szCs w:val="18"/>
              </w:rPr>
              <w:delText xml:space="preserve">, </w:delText>
            </w:r>
            <w:r w:rsidRPr="00DB3C98" w:rsidDel="00C0495F">
              <w:rPr>
                <w:rFonts w:eastAsia="Times New Roman"/>
                <w:iCs/>
                <w:sz w:val="18"/>
                <w:szCs w:val="18"/>
              </w:rPr>
              <w:delText>299</w:delText>
            </w:r>
            <w:r w:rsidRPr="00DB3C98" w:rsidDel="00C0495F">
              <w:rPr>
                <w:rFonts w:eastAsia="Times New Roman"/>
                <w:sz w:val="18"/>
                <w:szCs w:val="18"/>
              </w:rPr>
              <w:delText>, 256–259, doi:10.1126/science.1077209.</w:delText>
            </w:r>
          </w:del>
        </w:p>
        <w:p w14:paraId="1E78AA52" w14:textId="5FEA8C86" w:rsidR="00DB3C98" w:rsidRPr="00DB3C98" w:rsidDel="00C0495F" w:rsidRDefault="00DB3C98">
          <w:pPr>
            <w:autoSpaceDE w:val="0"/>
            <w:autoSpaceDN w:val="0"/>
            <w:ind w:hanging="640"/>
            <w:divId w:val="929235332"/>
            <w:rPr>
              <w:del w:id="1153" w:author="Valentina Basso" w:date="2024-08-23T13:52:00Z" w16du:dateUtc="2024-08-23T12:52:00Z"/>
              <w:rFonts w:eastAsia="Times New Roman"/>
              <w:sz w:val="18"/>
              <w:szCs w:val="18"/>
            </w:rPr>
          </w:pPr>
          <w:del w:id="1154" w:author="Valentina Basso" w:date="2024-08-23T13:52:00Z" w16du:dateUtc="2024-08-23T12:52:00Z">
            <w:r w:rsidRPr="00DB3C98" w:rsidDel="00C0495F">
              <w:rPr>
                <w:rFonts w:eastAsia="Times New Roman"/>
                <w:sz w:val="18"/>
                <w:szCs w:val="18"/>
              </w:rPr>
              <w:delText xml:space="preserve">145. </w:delText>
            </w:r>
            <w:r w:rsidRPr="00DB3C98" w:rsidDel="00C0495F">
              <w:rPr>
                <w:rFonts w:eastAsia="Times New Roman"/>
                <w:sz w:val="18"/>
                <w:szCs w:val="18"/>
              </w:rPr>
              <w:tab/>
              <w:delText xml:space="preserve">Dong-Chen, X.; Yong, C.; Yang, X.; Chen-Yu, S.; Li-Hua, P. Signaling Pathways in Parkinson’s Disease: Molecular Mechanisms and Therapeutic Interventions. </w:delText>
            </w:r>
            <w:r w:rsidRPr="00DB3C98" w:rsidDel="00C0495F">
              <w:rPr>
                <w:rFonts w:eastAsia="Times New Roman"/>
                <w:iCs/>
                <w:sz w:val="18"/>
                <w:szCs w:val="18"/>
              </w:rPr>
              <w:delText>Signal Transduct Target Ther</w:delText>
            </w:r>
            <w:r w:rsidRPr="00DB3C98" w:rsidDel="00C0495F">
              <w:rPr>
                <w:rFonts w:eastAsia="Times New Roman"/>
                <w:sz w:val="18"/>
                <w:szCs w:val="18"/>
              </w:rPr>
              <w:delText xml:space="preserve"> </w:delText>
            </w:r>
            <w:r w:rsidRPr="00DB3C98" w:rsidDel="00C0495F">
              <w:rPr>
                <w:rFonts w:eastAsia="Times New Roman"/>
                <w:bCs/>
                <w:sz w:val="18"/>
                <w:szCs w:val="18"/>
              </w:rPr>
              <w:delText>2023</w:delText>
            </w:r>
            <w:r w:rsidRPr="00DB3C98" w:rsidDel="00C0495F">
              <w:rPr>
                <w:rFonts w:eastAsia="Times New Roman"/>
                <w:sz w:val="18"/>
                <w:szCs w:val="18"/>
              </w:rPr>
              <w:delText xml:space="preserve">, </w:delText>
            </w:r>
            <w:r w:rsidRPr="00DB3C98" w:rsidDel="00C0495F">
              <w:rPr>
                <w:rFonts w:eastAsia="Times New Roman"/>
                <w:iCs/>
                <w:sz w:val="18"/>
                <w:szCs w:val="18"/>
              </w:rPr>
              <w:delText>8</w:delText>
            </w:r>
            <w:r w:rsidRPr="00DB3C98" w:rsidDel="00C0495F">
              <w:rPr>
                <w:rFonts w:eastAsia="Times New Roman"/>
                <w:sz w:val="18"/>
                <w:szCs w:val="18"/>
              </w:rPr>
              <w:delText>, 73, doi:10.1038/s41392-023-01353-3.</w:delText>
            </w:r>
          </w:del>
        </w:p>
        <w:p w14:paraId="162AC783" w14:textId="6A584D1D" w:rsidR="00DB3C98" w:rsidRPr="00DB3C98" w:rsidDel="00C0495F" w:rsidRDefault="00DB3C98">
          <w:pPr>
            <w:autoSpaceDE w:val="0"/>
            <w:autoSpaceDN w:val="0"/>
            <w:ind w:hanging="640"/>
            <w:divId w:val="760415734"/>
            <w:rPr>
              <w:del w:id="1155" w:author="Valentina Basso" w:date="2024-08-23T13:52:00Z" w16du:dateUtc="2024-08-23T12:52:00Z"/>
              <w:rFonts w:eastAsia="Times New Roman"/>
              <w:sz w:val="18"/>
              <w:szCs w:val="18"/>
            </w:rPr>
          </w:pPr>
          <w:del w:id="1156" w:author="Valentina Basso" w:date="2024-08-23T13:52:00Z" w16du:dateUtc="2024-08-23T12:52:00Z">
            <w:r w:rsidRPr="00DB3C98" w:rsidDel="00C0495F">
              <w:rPr>
                <w:rFonts w:eastAsia="Times New Roman"/>
                <w:sz w:val="18"/>
                <w:szCs w:val="18"/>
              </w:rPr>
              <w:delText xml:space="preserve">146. </w:delText>
            </w:r>
            <w:r w:rsidRPr="00DB3C98" w:rsidDel="00C0495F">
              <w:rPr>
                <w:rFonts w:eastAsia="Times New Roman"/>
                <w:sz w:val="18"/>
                <w:szCs w:val="18"/>
              </w:rPr>
              <w:tab/>
              <w:delText xml:space="preserve">BIRKMAYER, W.; HORNYKIEWICZ, O. [The L-3,4-Dioxyphenylalanine (DOPA)-Effect in Parkinson-Akinesia]. </w:delText>
            </w:r>
            <w:r w:rsidRPr="00DB3C98" w:rsidDel="00C0495F">
              <w:rPr>
                <w:rFonts w:eastAsia="Times New Roman"/>
                <w:iCs/>
                <w:sz w:val="18"/>
                <w:szCs w:val="18"/>
              </w:rPr>
              <w:delText>Wien Klin Wochenschr</w:delText>
            </w:r>
            <w:r w:rsidRPr="00DB3C98" w:rsidDel="00C0495F">
              <w:rPr>
                <w:rFonts w:eastAsia="Times New Roman"/>
                <w:sz w:val="18"/>
                <w:szCs w:val="18"/>
              </w:rPr>
              <w:delText xml:space="preserve"> </w:delText>
            </w:r>
            <w:r w:rsidRPr="00DB3C98" w:rsidDel="00C0495F">
              <w:rPr>
                <w:rFonts w:eastAsia="Times New Roman"/>
                <w:bCs/>
                <w:sz w:val="18"/>
                <w:szCs w:val="18"/>
              </w:rPr>
              <w:delText>1961</w:delText>
            </w:r>
            <w:r w:rsidRPr="00DB3C98" w:rsidDel="00C0495F">
              <w:rPr>
                <w:rFonts w:eastAsia="Times New Roman"/>
                <w:sz w:val="18"/>
                <w:szCs w:val="18"/>
              </w:rPr>
              <w:delText xml:space="preserve">, </w:delText>
            </w:r>
            <w:r w:rsidRPr="00DB3C98" w:rsidDel="00C0495F">
              <w:rPr>
                <w:rFonts w:eastAsia="Times New Roman"/>
                <w:iCs/>
                <w:sz w:val="18"/>
                <w:szCs w:val="18"/>
              </w:rPr>
              <w:delText>73</w:delText>
            </w:r>
            <w:r w:rsidRPr="00DB3C98" w:rsidDel="00C0495F">
              <w:rPr>
                <w:rFonts w:eastAsia="Times New Roman"/>
                <w:sz w:val="18"/>
                <w:szCs w:val="18"/>
              </w:rPr>
              <w:delText>, 787–788.</w:delText>
            </w:r>
          </w:del>
        </w:p>
        <w:p w14:paraId="02349727" w14:textId="099CFC57" w:rsidR="00DB3C98" w:rsidRPr="00DB3C98" w:rsidDel="00C0495F" w:rsidRDefault="00DB3C98">
          <w:pPr>
            <w:autoSpaceDE w:val="0"/>
            <w:autoSpaceDN w:val="0"/>
            <w:ind w:hanging="640"/>
            <w:divId w:val="1566988919"/>
            <w:rPr>
              <w:del w:id="1157" w:author="Valentina Basso" w:date="2024-08-23T13:52:00Z" w16du:dateUtc="2024-08-23T12:52:00Z"/>
              <w:rFonts w:eastAsia="Times New Roman"/>
              <w:sz w:val="18"/>
              <w:szCs w:val="18"/>
            </w:rPr>
          </w:pPr>
          <w:del w:id="1158" w:author="Valentina Basso" w:date="2024-08-23T13:52:00Z" w16du:dateUtc="2024-08-23T12:52:00Z">
            <w:r w:rsidRPr="00DB3C98" w:rsidDel="00C0495F">
              <w:rPr>
                <w:rFonts w:eastAsia="Times New Roman"/>
                <w:sz w:val="18"/>
                <w:szCs w:val="18"/>
              </w:rPr>
              <w:delText xml:space="preserve">147. </w:delText>
            </w:r>
            <w:r w:rsidRPr="00DB3C98" w:rsidDel="00C0495F">
              <w:rPr>
                <w:rFonts w:eastAsia="Times New Roman"/>
                <w:sz w:val="18"/>
                <w:szCs w:val="18"/>
              </w:rPr>
              <w:tab/>
              <w:delText xml:space="preserve">Chen, J.J. Treatment of Psychotic Symptoms in Patients with Parkinson Disease. </w:delText>
            </w:r>
            <w:r w:rsidRPr="00DB3C98" w:rsidDel="00C0495F">
              <w:rPr>
                <w:rFonts w:eastAsia="Times New Roman"/>
                <w:iCs/>
                <w:sz w:val="18"/>
                <w:szCs w:val="18"/>
              </w:rPr>
              <w:delText>Ment Health Clin</w:delText>
            </w:r>
            <w:r w:rsidRPr="00DB3C98" w:rsidDel="00C0495F">
              <w:rPr>
                <w:rFonts w:eastAsia="Times New Roman"/>
                <w:sz w:val="18"/>
                <w:szCs w:val="18"/>
              </w:rPr>
              <w:delText xml:space="preserve"> </w:delText>
            </w:r>
            <w:r w:rsidRPr="00DB3C98" w:rsidDel="00C0495F">
              <w:rPr>
                <w:rFonts w:eastAsia="Times New Roman"/>
                <w:bCs/>
                <w:sz w:val="18"/>
                <w:szCs w:val="18"/>
              </w:rPr>
              <w:delText>2017</w:delText>
            </w:r>
            <w:r w:rsidRPr="00DB3C98" w:rsidDel="00C0495F">
              <w:rPr>
                <w:rFonts w:eastAsia="Times New Roman"/>
                <w:sz w:val="18"/>
                <w:szCs w:val="18"/>
              </w:rPr>
              <w:delText xml:space="preserve">, </w:delText>
            </w:r>
            <w:r w:rsidRPr="00DB3C98" w:rsidDel="00C0495F">
              <w:rPr>
                <w:rFonts w:eastAsia="Times New Roman"/>
                <w:iCs/>
                <w:sz w:val="18"/>
                <w:szCs w:val="18"/>
              </w:rPr>
              <w:delText>7</w:delText>
            </w:r>
            <w:r w:rsidRPr="00DB3C98" w:rsidDel="00C0495F">
              <w:rPr>
                <w:rFonts w:eastAsia="Times New Roman"/>
                <w:sz w:val="18"/>
                <w:szCs w:val="18"/>
              </w:rPr>
              <w:delText>, 262–270, doi:10.9740/mhc.2017.11.262.</w:delText>
            </w:r>
          </w:del>
        </w:p>
        <w:p w14:paraId="36976D3D" w14:textId="5B61CFFE" w:rsidR="00DB3C98" w:rsidRPr="00DB3C98" w:rsidDel="00C0495F" w:rsidRDefault="00DB3C98">
          <w:pPr>
            <w:autoSpaceDE w:val="0"/>
            <w:autoSpaceDN w:val="0"/>
            <w:ind w:hanging="640"/>
            <w:divId w:val="900603184"/>
            <w:rPr>
              <w:del w:id="1159" w:author="Valentina Basso" w:date="2024-08-23T13:52:00Z" w16du:dateUtc="2024-08-23T12:52:00Z"/>
              <w:rFonts w:eastAsia="Times New Roman"/>
              <w:sz w:val="18"/>
              <w:szCs w:val="18"/>
            </w:rPr>
          </w:pPr>
          <w:del w:id="1160" w:author="Valentina Basso" w:date="2024-08-23T13:52:00Z" w16du:dateUtc="2024-08-23T12:52:00Z">
            <w:r w:rsidRPr="00FB76BC" w:rsidDel="00C0495F">
              <w:rPr>
                <w:rFonts w:eastAsia="Times New Roman"/>
                <w:sz w:val="18"/>
                <w:szCs w:val="18"/>
                <w:lang w:val="en-GB"/>
              </w:rPr>
              <w:delText xml:space="preserve">148. </w:delText>
            </w:r>
            <w:r w:rsidRPr="00FB76BC" w:rsidDel="00C0495F">
              <w:rPr>
                <w:rFonts w:eastAsia="Times New Roman"/>
                <w:sz w:val="18"/>
                <w:szCs w:val="18"/>
                <w:lang w:val="en-GB"/>
              </w:rPr>
              <w:tab/>
              <w:delText xml:space="preserve">Crismon L, A.T.B.PF. Schizophrenia. </w:delText>
            </w:r>
            <w:r w:rsidRPr="00DB3C98" w:rsidDel="00C0495F">
              <w:rPr>
                <w:rFonts w:eastAsia="Times New Roman"/>
                <w:iCs/>
                <w:sz w:val="18"/>
                <w:szCs w:val="18"/>
              </w:rPr>
              <w:delText>Pharmacotherapy: A Pathophysiologic Approach.</w:delText>
            </w:r>
            <w:r w:rsidRPr="00DB3C98" w:rsidDel="00C0495F">
              <w:rPr>
                <w:rFonts w:eastAsia="Times New Roman"/>
                <w:sz w:val="18"/>
                <w:szCs w:val="18"/>
              </w:rPr>
              <w:delText xml:space="preserve"> </w:delText>
            </w:r>
            <w:r w:rsidRPr="00DB3C98" w:rsidDel="00C0495F">
              <w:rPr>
                <w:rFonts w:eastAsia="Times New Roman"/>
                <w:bCs/>
                <w:sz w:val="18"/>
                <w:szCs w:val="18"/>
              </w:rPr>
              <w:delText>201AD</w:delText>
            </w:r>
            <w:r w:rsidRPr="00DB3C98" w:rsidDel="00C0495F">
              <w:rPr>
                <w:rFonts w:eastAsia="Times New Roman"/>
                <w:sz w:val="18"/>
                <w:szCs w:val="18"/>
              </w:rPr>
              <w:delText>.</w:delText>
            </w:r>
          </w:del>
        </w:p>
        <w:p w14:paraId="6A468E3C" w14:textId="3DBF6780" w:rsidR="00DB3C98" w:rsidRPr="00DB3C98" w:rsidDel="00C0495F" w:rsidRDefault="00DB3C98">
          <w:pPr>
            <w:autoSpaceDE w:val="0"/>
            <w:autoSpaceDN w:val="0"/>
            <w:ind w:hanging="640"/>
            <w:divId w:val="294147006"/>
            <w:rPr>
              <w:del w:id="1161" w:author="Valentina Basso" w:date="2024-08-23T13:52:00Z" w16du:dateUtc="2024-08-23T12:52:00Z"/>
              <w:rFonts w:eastAsia="Times New Roman"/>
              <w:sz w:val="18"/>
              <w:szCs w:val="18"/>
            </w:rPr>
          </w:pPr>
          <w:del w:id="1162" w:author="Valentina Basso" w:date="2024-08-23T13:52:00Z" w16du:dateUtc="2024-08-23T12:52:00Z">
            <w:r w:rsidRPr="00DB3C98" w:rsidDel="00C0495F">
              <w:rPr>
                <w:rFonts w:eastAsia="Times New Roman"/>
                <w:sz w:val="18"/>
                <w:szCs w:val="18"/>
              </w:rPr>
              <w:delText xml:space="preserve">149. </w:delText>
            </w:r>
            <w:r w:rsidRPr="00DB3C98" w:rsidDel="00C0495F">
              <w:rPr>
                <w:rFonts w:eastAsia="Times New Roman"/>
                <w:sz w:val="18"/>
                <w:szCs w:val="18"/>
              </w:rPr>
              <w:tab/>
              <w:delText xml:space="preserve">Ali, T.; Sisay, M.; Tariku, M.; Mekuria, A.N.; Desalew, A. Antipsychotic-Induced Extrapyramidal Side Effects: A Systematic Review and Meta-Analysis of Observational Studies. </w:delText>
            </w:r>
            <w:r w:rsidRPr="00DB3C98" w:rsidDel="00C0495F">
              <w:rPr>
                <w:rFonts w:eastAsia="Times New Roman"/>
                <w:iCs/>
                <w:sz w:val="18"/>
                <w:szCs w:val="18"/>
              </w:rPr>
              <w:delText>PLoS One</w:delText>
            </w:r>
            <w:r w:rsidRPr="00DB3C98" w:rsidDel="00C0495F">
              <w:rPr>
                <w:rFonts w:eastAsia="Times New Roman"/>
                <w:sz w:val="18"/>
                <w:szCs w:val="18"/>
              </w:rPr>
              <w:delText xml:space="preserve"> </w:delText>
            </w:r>
            <w:r w:rsidRPr="00DB3C98" w:rsidDel="00C0495F">
              <w:rPr>
                <w:rFonts w:eastAsia="Times New Roman"/>
                <w:bCs/>
                <w:sz w:val="18"/>
                <w:szCs w:val="18"/>
              </w:rPr>
              <w:delText>2021</w:delText>
            </w:r>
            <w:r w:rsidRPr="00DB3C98" w:rsidDel="00C0495F">
              <w:rPr>
                <w:rFonts w:eastAsia="Times New Roman"/>
                <w:sz w:val="18"/>
                <w:szCs w:val="18"/>
              </w:rPr>
              <w:delText xml:space="preserve">, </w:delText>
            </w:r>
            <w:r w:rsidRPr="00DB3C98" w:rsidDel="00C0495F">
              <w:rPr>
                <w:rFonts w:eastAsia="Times New Roman"/>
                <w:iCs/>
                <w:sz w:val="18"/>
                <w:szCs w:val="18"/>
              </w:rPr>
              <w:delText>16</w:delText>
            </w:r>
            <w:r w:rsidRPr="00DB3C98" w:rsidDel="00C0495F">
              <w:rPr>
                <w:rFonts w:eastAsia="Times New Roman"/>
                <w:sz w:val="18"/>
                <w:szCs w:val="18"/>
              </w:rPr>
              <w:delText>, e0257129, doi:10.1371/journal.pone.0257129.</w:delText>
            </w:r>
          </w:del>
        </w:p>
        <w:p w14:paraId="2FCB72CF" w14:textId="35A63554" w:rsidR="00DB3C98" w:rsidRPr="00DB3C98" w:rsidDel="00C0495F" w:rsidRDefault="00DB3C98">
          <w:pPr>
            <w:autoSpaceDE w:val="0"/>
            <w:autoSpaceDN w:val="0"/>
            <w:ind w:hanging="640"/>
            <w:divId w:val="612054388"/>
            <w:rPr>
              <w:del w:id="1163" w:author="Valentina Basso" w:date="2024-08-23T13:52:00Z" w16du:dateUtc="2024-08-23T12:52:00Z"/>
              <w:rFonts w:eastAsia="Times New Roman"/>
              <w:sz w:val="18"/>
              <w:szCs w:val="18"/>
            </w:rPr>
          </w:pPr>
          <w:del w:id="1164" w:author="Valentina Basso" w:date="2024-08-23T13:52:00Z" w16du:dateUtc="2024-08-23T12:52:00Z">
            <w:r w:rsidRPr="00DB3C98" w:rsidDel="00C0495F">
              <w:rPr>
                <w:rFonts w:eastAsia="Times New Roman"/>
                <w:sz w:val="18"/>
                <w:szCs w:val="18"/>
              </w:rPr>
              <w:delText xml:space="preserve">150. </w:delText>
            </w:r>
            <w:r w:rsidRPr="00DB3C98" w:rsidDel="00C0495F">
              <w:rPr>
                <w:rFonts w:eastAsia="Times New Roman"/>
                <w:sz w:val="18"/>
                <w:szCs w:val="18"/>
              </w:rPr>
              <w:tab/>
              <w:delText xml:space="preserve">Ginovart, N.; Kapur, S. Role of Dopamine D(2) Receptors for Antipsychotic Activity. </w:delText>
            </w:r>
            <w:r w:rsidRPr="00DB3C98" w:rsidDel="00C0495F">
              <w:rPr>
                <w:rFonts w:eastAsia="Times New Roman"/>
                <w:iCs/>
                <w:sz w:val="18"/>
                <w:szCs w:val="18"/>
              </w:rPr>
              <w:delText>Handb Exp Pharmacol</w:delText>
            </w:r>
            <w:r w:rsidRPr="00DB3C98" w:rsidDel="00C0495F">
              <w:rPr>
                <w:rFonts w:eastAsia="Times New Roman"/>
                <w:sz w:val="18"/>
                <w:szCs w:val="18"/>
              </w:rPr>
              <w:delText xml:space="preserve"> </w:delText>
            </w:r>
            <w:r w:rsidRPr="00DB3C98" w:rsidDel="00C0495F">
              <w:rPr>
                <w:rFonts w:eastAsia="Times New Roman"/>
                <w:bCs/>
                <w:sz w:val="18"/>
                <w:szCs w:val="18"/>
              </w:rPr>
              <w:delText>2012</w:delText>
            </w:r>
            <w:r w:rsidRPr="00DB3C98" w:rsidDel="00C0495F">
              <w:rPr>
                <w:rFonts w:eastAsia="Times New Roman"/>
                <w:sz w:val="18"/>
                <w:szCs w:val="18"/>
              </w:rPr>
              <w:delText>, 27–52, doi:10.1007/978-3-642-25761-2_2.</w:delText>
            </w:r>
          </w:del>
        </w:p>
        <w:p w14:paraId="2B002EF7" w14:textId="618950D7" w:rsidR="00DB3C98" w:rsidRPr="00DB3C98" w:rsidDel="00C0495F" w:rsidRDefault="00DB3C98">
          <w:pPr>
            <w:autoSpaceDE w:val="0"/>
            <w:autoSpaceDN w:val="0"/>
            <w:ind w:hanging="640"/>
            <w:divId w:val="213087078"/>
            <w:rPr>
              <w:del w:id="1165" w:author="Valentina Basso" w:date="2024-08-23T13:52:00Z" w16du:dateUtc="2024-08-23T12:52:00Z"/>
              <w:rFonts w:eastAsia="Times New Roman"/>
              <w:sz w:val="18"/>
              <w:szCs w:val="18"/>
            </w:rPr>
          </w:pPr>
          <w:del w:id="1166" w:author="Valentina Basso" w:date="2024-08-23T13:52:00Z" w16du:dateUtc="2024-08-23T12:52:00Z">
            <w:r w:rsidRPr="00DB3C98" w:rsidDel="00C0495F">
              <w:rPr>
                <w:rFonts w:eastAsia="Times New Roman"/>
                <w:sz w:val="18"/>
                <w:szCs w:val="18"/>
              </w:rPr>
              <w:delText xml:space="preserve">151. </w:delText>
            </w:r>
            <w:r w:rsidRPr="00DB3C98" w:rsidDel="00C0495F">
              <w:rPr>
                <w:rFonts w:eastAsia="Times New Roman"/>
                <w:sz w:val="18"/>
                <w:szCs w:val="18"/>
              </w:rPr>
              <w:tab/>
              <w:delText xml:space="preserve">Ward, M.; Güntert, A.; Campbell, J.; Pike, I. Proteomics for Brain Disorders--the Promise for Biomarkers. </w:delText>
            </w:r>
            <w:r w:rsidRPr="00DB3C98" w:rsidDel="00C0495F">
              <w:rPr>
                <w:rFonts w:eastAsia="Times New Roman"/>
                <w:iCs/>
                <w:sz w:val="18"/>
                <w:szCs w:val="18"/>
              </w:rPr>
              <w:delText>Ann N Y Acad Sci</w:delText>
            </w:r>
            <w:r w:rsidRPr="00DB3C98" w:rsidDel="00C0495F">
              <w:rPr>
                <w:rFonts w:eastAsia="Times New Roman"/>
                <w:sz w:val="18"/>
                <w:szCs w:val="18"/>
              </w:rPr>
              <w:delText xml:space="preserve"> </w:delText>
            </w:r>
            <w:r w:rsidRPr="00DB3C98" w:rsidDel="00C0495F">
              <w:rPr>
                <w:rFonts w:eastAsia="Times New Roman"/>
                <w:bCs/>
                <w:sz w:val="18"/>
                <w:szCs w:val="18"/>
              </w:rPr>
              <w:delText>2009</w:delText>
            </w:r>
            <w:r w:rsidRPr="00DB3C98" w:rsidDel="00C0495F">
              <w:rPr>
                <w:rFonts w:eastAsia="Times New Roman"/>
                <w:sz w:val="18"/>
                <w:szCs w:val="18"/>
              </w:rPr>
              <w:delText xml:space="preserve">, </w:delText>
            </w:r>
            <w:r w:rsidRPr="00DB3C98" w:rsidDel="00C0495F">
              <w:rPr>
                <w:rFonts w:eastAsia="Times New Roman"/>
                <w:iCs/>
                <w:sz w:val="18"/>
                <w:szCs w:val="18"/>
              </w:rPr>
              <w:delText>1180</w:delText>
            </w:r>
            <w:r w:rsidRPr="00DB3C98" w:rsidDel="00C0495F">
              <w:rPr>
                <w:rFonts w:eastAsia="Times New Roman"/>
                <w:sz w:val="18"/>
                <w:szCs w:val="18"/>
              </w:rPr>
              <w:delText>, 68–74, doi:10.1111/j.1749-6632.2009.05018.x.</w:delText>
            </w:r>
          </w:del>
        </w:p>
        <w:p w14:paraId="4116834F" w14:textId="6219B6CA" w:rsidR="00DB3C98" w:rsidRPr="00DB3C98" w:rsidDel="00C0495F" w:rsidRDefault="00DB3C98">
          <w:pPr>
            <w:autoSpaceDE w:val="0"/>
            <w:autoSpaceDN w:val="0"/>
            <w:ind w:hanging="640"/>
            <w:divId w:val="19747448"/>
            <w:rPr>
              <w:del w:id="1167" w:author="Valentina Basso" w:date="2024-08-23T13:52:00Z" w16du:dateUtc="2024-08-23T12:52:00Z"/>
              <w:rFonts w:eastAsia="Times New Roman"/>
              <w:sz w:val="18"/>
              <w:szCs w:val="18"/>
            </w:rPr>
          </w:pPr>
          <w:del w:id="1168" w:author="Valentina Basso" w:date="2024-08-23T13:52:00Z" w16du:dateUtc="2024-08-23T12:52:00Z">
            <w:r w:rsidRPr="00DB3C98" w:rsidDel="00C0495F">
              <w:rPr>
                <w:rFonts w:eastAsia="Times New Roman"/>
                <w:sz w:val="18"/>
                <w:szCs w:val="18"/>
              </w:rPr>
              <w:delText xml:space="preserve">152. </w:delText>
            </w:r>
            <w:r w:rsidRPr="00DB3C98" w:rsidDel="00C0495F">
              <w:rPr>
                <w:rFonts w:eastAsia="Times New Roman"/>
                <w:sz w:val="18"/>
                <w:szCs w:val="18"/>
              </w:rPr>
              <w:tab/>
              <w:delText xml:space="preserve">Licker, V.; Turck, N.; Kövari, E.; Burkhardt, K.; Côte, M.; Surini-Demiri, M.; Lobrinus, J.A.; Sanchez, J.-C.; Burkhard, P.R. Proteomic Analysis of Human Substantia Nigra Identifies Novel Candidates Involved in Parkinson’s Disease Pathogenesis. </w:delText>
            </w:r>
            <w:r w:rsidRPr="00DB3C98" w:rsidDel="00C0495F">
              <w:rPr>
                <w:rFonts w:eastAsia="Times New Roman"/>
                <w:iCs/>
                <w:sz w:val="18"/>
                <w:szCs w:val="18"/>
              </w:rPr>
              <w:delText>Proteomics</w:delText>
            </w:r>
            <w:r w:rsidRPr="00DB3C98" w:rsidDel="00C0495F">
              <w:rPr>
                <w:rFonts w:eastAsia="Times New Roman"/>
                <w:sz w:val="18"/>
                <w:szCs w:val="18"/>
              </w:rPr>
              <w:delText xml:space="preserve"> </w:delText>
            </w:r>
            <w:r w:rsidRPr="00DB3C98" w:rsidDel="00C0495F">
              <w:rPr>
                <w:rFonts w:eastAsia="Times New Roman"/>
                <w:bCs/>
                <w:sz w:val="18"/>
                <w:szCs w:val="18"/>
              </w:rPr>
              <w:delText>2014</w:delText>
            </w:r>
            <w:r w:rsidRPr="00DB3C98" w:rsidDel="00C0495F">
              <w:rPr>
                <w:rFonts w:eastAsia="Times New Roman"/>
                <w:sz w:val="18"/>
                <w:szCs w:val="18"/>
              </w:rPr>
              <w:delText xml:space="preserve">, </w:delText>
            </w:r>
            <w:r w:rsidRPr="00DB3C98" w:rsidDel="00C0495F">
              <w:rPr>
                <w:rFonts w:eastAsia="Times New Roman"/>
                <w:iCs/>
                <w:sz w:val="18"/>
                <w:szCs w:val="18"/>
              </w:rPr>
              <w:delText>14</w:delText>
            </w:r>
            <w:r w:rsidRPr="00DB3C98" w:rsidDel="00C0495F">
              <w:rPr>
                <w:rFonts w:eastAsia="Times New Roman"/>
                <w:sz w:val="18"/>
                <w:szCs w:val="18"/>
              </w:rPr>
              <w:delText>, 784–794, doi:10.1002/pmic.201300342.</w:delText>
            </w:r>
          </w:del>
        </w:p>
        <w:p w14:paraId="17B855C7" w14:textId="5A1939AA" w:rsidR="00DB3C98" w:rsidRPr="00DB3C98" w:rsidDel="00C0495F" w:rsidRDefault="00DB3C98">
          <w:pPr>
            <w:autoSpaceDE w:val="0"/>
            <w:autoSpaceDN w:val="0"/>
            <w:ind w:hanging="640"/>
            <w:divId w:val="961884739"/>
            <w:rPr>
              <w:del w:id="1169" w:author="Valentina Basso" w:date="2024-08-23T13:52:00Z" w16du:dateUtc="2024-08-23T12:52:00Z"/>
              <w:rFonts w:eastAsia="Times New Roman"/>
              <w:sz w:val="18"/>
              <w:szCs w:val="18"/>
            </w:rPr>
          </w:pPr>
          <w:del w:id="1170" w:author="Valentina Basso" w:date="2024-08-23T13:52:00Z" w16du:dateUtc="2024-08-23T12:52:00Z">
            <w:r w:rsidRPr="00DB3C98" w:rsidDel="00C0495F">
              <w:rPr>
                <w:rFonts w:eastAsia="Times New Roman"/>
                <w:sz w:val="18"/>
                <w:szCs w:val="18"/>
              </w:rPr>
              <w:delText xml:space="preserve">153. </w:delText>
            </w:r>
            <w:r w:rsidRPr="00DB3C98" w:rsidDel="00C0495F">
              <w:rPr>
                <w:rFonts w:eastAsia="Times New Roman"/>
                <w:sz w:val="18"/>
                <w:szCs w:val="18"/>
              </w:rPr>
              <w:tab/>
              <w:delText xml:space="preserve">Licker, V.; Kövari, E.; Hochstrasser, D.F.; Burkhard, P.R. Proteomics in Human Parkinson’s Disease Research. </w:delText>
            </w:r>
            <w:r w:rsidRPr="00DB3C98" w:rsidDel="00C0495F">
              <w:rPr>
                <w:rFonts w:eastAsia="Times New Roman"/>
                <w:iCs/>
                <w:sz w:val="18"/>
                <w:szCs w:val="18"/>
              </w:rPr>
              <w:delText>J Proteomics</w:delText>
            </w:r>
            <w:r w:rsidRPr="00DB3C98" w:rsidDel="00C0495F">
              <w:rPr>
                <w:rFonts w:eastAsia="Times New Roman"/>
                <w:sz w:val="18"/>
                <w:szCs w:val="18"/>
              </w:rPr>
              <w:delText xml:space="preserve"> </w:delText>
            </w:r>
            <w:r w:rsidRPr="00DB3C98" w:rsidDel="00C0495F">
              <w:rPr>
                <w:rFonts w:eastAsia="Times New Roman"/>
                <w:bCs/>
                <w:sz w:val="18"/>
                <w:szCs w:val="18"/>
              </w:rPr>
              <w:delText>2009</w:delText>
            </w:r>
            <w:r w:rsidRPr="00DB3C98" w:rsidDel="00C0495F">
              <w:rPr>
                <w:rFonts w:eastAsia="Times New Roman"/>
                <w:sz w:val="18"/>
                <w:szCs w:val="18"/>
              </w:rPr>
              <w:delText xml:space="preserve">, </w:delText>
            </w:r>
            <w:r w:rsidRPr="00DB3C98" w:rsidDel="00C0495F">
              <w:rPr>
                <w:rFonts w:eastAsia="Times New Roman"/>
                <w:iCs/>
                <w:sz w:val="18"/>
                <w:szCs w:val="18"/>
              </w:rPr>
              <w:delText>73</w:delText>
            </w:r>
            <w:r w:rsidRPr="00DB3C98" w:rsidDel="00C0495F">
              <w:rPr>
                <w:rFonts w:eastAsia="Times New Roman"/>
                <w:sz w:val="18"/>
                <w:szCs w:val="18"/>
              </w:rPr>
              <w:delText>, 10–29, doi:10.1016/j.jprot.2009.07.007.</w:delText>
            </w:r>
          </w:del>
        </w:p>
        <w:p w14:paraId="15BF723C" w14:textId="13F824A7" w:rsidR="00DB3C98" w:rsidRPr="00DB3C98" w:rsidDel="00C0495F" w:rsidRDefault="00DB3C98">
          <w:pPr>
            <w:autoSpaceDE w:val="0"/>
            <w:autoSpaceDN w:val="0"/>
            <w:ind w:hanging="640"/>
            <w:divId w:val="1751541477"/>
            <w:rPr>
              <w:del w:id="1171" w:author="Valentina Basso" w:date="2024-08-23T13:52:00Z" w16du:dateUtc="2024-08-23T12:52:00Z"/>
              <w:rFonts w:eastAsia="Times New Roman"/>
              <w:sz w:val="18"/>
              <w:szCs w:val="18"/>
            </w:rPr>
          </w:pPr>
          <w:del w:id="1172" w:author="Valentina Basso" w:date="2024-08-23T13:52:00Z" w16du:dateUtc="2024-08-23T12:52:00Z">
            <w:r w:rsidRPr="00DB3C98" w:rsidDel="00C0495F">
              <w:rPr>
                <w:rFonts w:eastAsia="Times New Roman"/>
                <w:sz w:val="18"/>
                <w:szCs w:val="18"/>
              </w:rPr>
              <w:delText xml:space="preserve">154. </w:delText>
            </w:r>
            <w:r w:rsidRPr="00DB3C98" w:rsidDel="00C0495F">
              <w:rPr>
                <w:rFonts w:eastAsia="Times New Roman"/>
                <w:sz w:val="18"/>
                <w:szCs w:val="18"/>
              </w:rPr>
              <w:tab/>
              <w:delText xml:space="preserve">Hurley, M.J.; Brandon, B.; Gentleman, S.M.; Dexter, D.T. Parkinson’s Disease Is Associated with Altered Expression of CaV1 Channels and Calcium-Binding Proteins. </w:delText>
            </w:r>
            <w:r w:rsidRPr="00DB3C98" w:rsidDel="00C0495F">
              <w:rPr>
                <w:rFonts w:eastAsia="Times New Roman"/>
                <w:iCs/>
                <w:sz w:val="18"/>
                <w:szCs w:val="18"/>
              </w:rPr>
              <w:delText>Brain</w:delText>
            </w:r>
            <w:r w:rsidRPr="00DB3C98" w:rsidDel="00C0495F">
              <w:rPr>
                <w:rFonts w:eastAsia="Times New Roman"/>
                <w:sz w:val="18"/>
                <w:szCs w:val="18"/>
              </w:rPr>
              <w:delText xml:space="preserve"> </w:delText>
            </w:r>
            <w:r w:rsidRPr="00DB3C98" w:rsidDel="00C0495F">
              <w:rPr>
                <w:rFonts w:eastAsia="Times New Roman"/>
                <w:bCs/>
                <w:sz w:val="18"/>
                <w:szCs w:val="18"/>
              </w:rPr>
              <w:delText>2013</w:delText>
            </w:r>
            <w:r w:rsidRPr="00DB3C98" w:rsidDel="00C0495F">
              <w:rPr>
                <w:rFonts w:eastAsia="Times New Roman"/>
                <w:sz w:val="18"/>
                <w:szCs w:val="18"/>
              </w:rPr>
              <w:delText xml:space="preserve">, </w:delText>
            </w:r>
            <w:r w:rsidRPr="00DB3C98" w:rsidDel="00C0495F">
              <w:rPr>
                <w:rFonts w:eastAsia="Times New Roman"/>
                <w:iCs/>
                <w:sz w:val="18"/>
                <w:szCs w:val="18"/>
              </w:rPr>
              <w:delText>136</w:delText>
            </w:r>
            <w:r w:rsidRPr="00DB3C98" w:rsidDel="00C0495F">
              <w:rPr>
                <w:rFonts w:eastAsia="Times New Roman"/>
                <w:sz w:val="18"/>
                <w:szCs w:val="18"/>
              </w:rPr>
              <w:delText>, 2077–2097, doi:10.1093/brain/awt134.</w:delText>
            </w:r>
          </w:del>
        </w:p>
        <w:p w14:paraId="6C8E3173" w14:textId="0AA6182A" w:rsidR="00DB3C98" w:rsidRPr="00DB3C98" w:rsidDel="00C0495F" w:rsidRDefault="00DB3C98">
          <w:pPr>
            <w:autoSpaceDE w:val="0"/>
            <w:autoSpaceDN w:val="0"/>
            <w:ind w:hanging="640"/>
            <w:divId w:val="904996784"/>
            <w:rPr>
              <w:del w:id="1173" w:author="Valentina Basso" w:date="2024-08-23T13:52:00Z" w16du:dateUtc="2024-08-23T12:52:00Z"/>
              <w:rFonts w:eastAsia="Times New Roman"/>
              <w:sz w:val="18"/>
              <w:szCs w:val="18"/>
            </w:rPr>
          </w:pPr>
          <w:del w:id="1174" w:author="Valentina Basso" w:date="2024-08-23T13:52:00Z" w16du:dateUtc="2024-08-23T12:52:00Z">
            <w:r w:rsidRPr="00DB3C98" w:rsidDel="00C0495F">
              <w:rPr>
                <w:rFonts w:eastAsia="Times New Roman"/>
                <w:sz w:val="18"/>
                <w:szCs w:val="18"/>
              </w:rPr>
              <w:delText xml:space="preserve">155. </w:delText>
            </w:r>
            <w:r w:rsidRPr="00DB3C98" w:rsidDel="00C0495F">
              <w:rPr>
                <w:rFonts w:eastAsia="Times New Roman"/>
                <w:sz w:val="18"/>
                <w:szCs w:val="18"/>
              </w:rPr>
              <w:tab/>
              <w:delText xml:space="preserve">Ungerstedt, U. 6-Hydroxy-Dopamine Induced Degeneration of Central Monoamine Neurons. </w:delText>
            </w:r>
            <w:r w:rsidRPr="00DB3C98" w:rsidDel="00C0495F">
              <w:rPr>
                <w:rFonts w:eastAsia="Times New Roman"/>
                <w:iCs/>
                <w:sz w:val="18"/>
                <w:szCs w:val="18"/>
              </w:rPr>
              <w:delText>Eur J Pharmacol</w:delText>
            </w:r>
            <w:r w:rsidRPr="00DB3C98" w:rsidDel="00C0495F">
              <w:rPr>
                <w:rFonts w:eastAsia="Times New Roman"/>
                <w:sz w:val="18"/>
                <w:szCs w:val="18"/>
              </w:rPr>
              <w:delText xml:space="preserve"> </w:delText>
            </w:r>
            <w:r w:rsidRPr="00DB3C98" w:rsidDel="00C0495F">
              <w:rPr>
                <w:rFonts w:eastAsia="Times New Roman"/>
                <w:bCs/>
                <w:sz w:val="18"/>
                <w:szCs w:val="18"/>
              </w:rPr>
              <w:delText>1968</w:delText>
            </w:r>
            <w:r w:rsidRPr="00DB3C98" w:rsidDel="00C0495F">
              <w:rPr>
                <w:rFonts w:eastAsia="Times New Roman"/>
                <w:sz w:val="18"/>
                <w:szCs w:val="18"/>
              </w:rPr>
              <w:delText xml:space="preserve">, </w:delText>
            </w:r>
            <w:r w:rsidRPr="00DB3C98" w:rsidDel="00C0495F">
              <w:rPr>
                <w:rFonts w:eastAsia="Times New Roman"/>
                <w:iCs/>
                <w:sz w:val="18"/>
                <w:szCs w:val="18"/>
              </w:rPr>
              <w:delText>5</w:delText>
            </w:r>
            <w:r w:rsidRPr="00DB3C98" w:rsidDel="00C0495F">
              <w:rPr>
                <w:rFonts w:eastAsia="Times New Roman"/>
                <w:sz w:val="18"/>
                <w:szCs w:val="18"/>
              </w:rPr>
              <w:delText>, 107–110, doi:10.1016/0014-2999(68)90164-7.</w:delText>
            </w:r>
          </w:del>
        </w:p>
        <w:p w14:paraId="260BF7D3" w14:textId="0EA20662" w:rsidR="00DB3C98" w:rsidRPr="00DB3C98" w:rsidDel="00C0495F" w:rsidRDefault="00DB3C98">
          <w:pPr>
            <w:autoSpaceDE w:val="0"/>
            <w:autoSpaceDN w:val="0"/>
            <w:ind w:hanging="640"/>
            <w:divId w:val="12417493"/>
            <w:rPr>
              <w:del w:id="1175" w:author="Valentina Basso" w:date="2024-08-23T13:52:00Z" w16du:dateUtc="2024-08-23T12:52:00Z"/>
              <w:rFonts w:eastAsia="Times New Roman"/>
              <w:sz w:val="18"/>
              <w:szCs w:val="18"/>
            </w:rPr>
          </w:pPr>
          <w:del w:id="1176" w:author="Valentina Basso" w:date="2024-08-23T13:52:00Z" w16du:dateUtc="2024-08-23T12:52:00Z">
            <w:r w:rsidRPr="00DB3C98" w:rsidDel="00C0495F">
              <w:rPr>
                <w:rFonts w:eastAsia="Times New Roman"/>
                <w:sz w:val="18"/>
                <w:szCs w:val="18"/>
              </w:rPr>
              <w:delText xml:space="preserve">156. </w:delText>
            </w:r>
            <w:r w:rsidRPr="00DB3C98" w:rsidDel="00C0495F">
              <w:rPr>
                <w:rFonts w:eastAsia="Times New Roman"/>
                <w:sz w:val="18"/>
                <w:szCs w:val="18"/>
              </w:rPr>
              <w:tab/>
              <w:delText xml:space="preserve">S. Senoh, C.C.S.U.B.W. Chemical, Enzymatic and Metabolic Studies on the Mechanism of Oxidation of Dopamine1. </w:delText>
            </w:r>
            <w:r w:rsidRPr="00DB3C98" w:rsidDel="00C0495F">
              <w:rPr>
                <w:rFonts w:eastAsia="Times New Roman"/>
                <w:iCs/>
                <w:sz w:val="18"/>
                <w:szCs w:val="18"/>
              </w:rPr>
              <w:delText>J Am Chem Soc</w:delText>
            </w:r>
            <w:r w:rsidRPr="00DB3C98" w:rsidDel="00C0495F">
              <w:rPr>
                <w:rFonts w:eastAsia="Times New Roman"/>
                <w:sz w:val="18"/>
                <w:szCs w:val="18"/>
              </w:rPr>
              <w:delText>.</w:delText>
            </w:r>
          </w:del>
        </w:p>
        <w:p w14:paraId="342F149F" w14:textId="78ED0364" w:rsidR="00DB3C98" w:rsidRPr="00DB3C98" w:rsidDel="00C0495F" w:rsidRDefault="00DB3C98">
          <w:pPr>
            <w:autoSpaceDE w:val="0"/>
            <w:autoSpaceDN w:val="0"/>
            <w:ind w:hanging="640"/>
            <w:divId w:val="135950270"/>
            <w:rPr>
              <w:del w:id="1177" w:author="Valentina Basso" w:date="2024-08-23T13:52:00Z" w16du:dateUtc="2024-08-23T12:52:00Z"/>
              <w:rFonts w:eastAsia="Times New Roman"/>
              <w:sz w:val="18"/>
              <w:szCs w:val="18"/>
            </w:rPr>
          </w:pPr>
          <w:del w:id="1178" w:author="Valentina Basso" w:date="2024-08-23T13:52:00Z" w16du:dateUtc="2024-08-23T12:52:00Z">
            <w:r w:rsidRPr="00DB3C98" w:rsidDel="00C0495F">
              <w:rPr>
                <w:rFonts w:eastAsia="Times New Roman"/>
                <w:sz w:val="18"/>
                <w:szCs w:val="18"/>
              </w:rPr>
              <w:delText xml:space="preserve">157. </w:delText>
            </w:r>
            <w:r w:rsidRPr="00DB3C98" w:rsidDel="00C0495F">
              <w:rPr>
                <w:rFonts w:eastAsia="Times New Roman"/>
                <w:sz w:val="18"/>
                <w:szCs w:val="18"/>
              </w:rPr>
              <w:tab/>
              <w:delText xml:space="preserve">Berry, C.; La Vecchia, C.; Nicotera, P. Paraquat and Parkinson’s Disease. </w:delText>
            </w:r>
            <w:r w:rsidRPr="00DB3C98" w:rsidDel="00C0495F">
              <w:rPr>
                <w:rFonts w:eastAsia="Times New Roman"/>
                <w:iCs/>
                <w:sz w:val="18"/>
                <w:szCs w:val="18"/>
              </w:rPr>
              <w:delText>Cell Death Differ</w:delText>
            </w:r>
            <w:r w:rsidRPr="00DB3C98" w:rsidDel="00C0495F">
              <w:rPr>
                <w:rFonts w:eastAsia="Times New Roman"/>
                <w:sz w:val="18"/>
                <w:szCs w:val="18"/>
              </w:rPr>
              <w:delText xml:space="preserve"> </w:delText>
            </w:r>
            <w:r w:rsidRPr="00DB3C98" w:rsidDel="00C0495F">
              <w:rPr>
                <w:rFonts w:eastAsia="Times New Roman"/>
                <w:bCs/>
                <w:sz w:val="18"/>
                <w:szCs w:val="18"/>
              </w:rPr>
              <w:delText>2010</w:delText>
            </w:r>
            <w:r w:rsidRPr="00DB3C98" w:rsidDel="00C0495F">
              <w:rPr>
                <w:rFonts w:eastAsia="Times New Roman"/>
                <w:sz w:val="18"/>
                <w:szCs w:val="18"/>
              </w:rPr>
              <w:delText xml:space="preserve">, </w:delText>
            </w:r>
            <w:r w:rsidRPr="00DB3C98" w:rsidDel="00C0495F">
              <w:rPr>
                <w:rFonts w:eastAsia="Times New Roman"/>
                <w:iCs/>
                <w:sz w:val="18"/>
                <w:szCs w:val="18"/>
              </w:rPr>
              <w:delText>17</w:delText>
            </w:r>
            <w:r w:rsidRPr="00DB3C98" w:rsidDel="00C0495F">
              <w:rPr>
                <w:rFonts w:eastAsia="Times New Roman"/>
                <w:sz w:val="18"/>
                <w:szCs w:val="18"/>
              </w:rPr>
              <w:delText>, 1115–1125, doi:10.1038/cdd.2009.217.</w:delText>
            </w:r>
          </w:del>
        </w:p>
        <w:p w14:paraId="0D36EFBB" w14:textId="3D027613" w:rsidR="00DB3C98" w:rsidRPr="00DB3C98" w:rsidDel="00C0495F" w:rsidRDefault="00DB3C98">
          <w:pPr>
            <w:autoSpaceDE w:val="0"/>
            <w:autoSpaceDN w:val="0"/>
            <w:ind w:hanging="640"/>
            <w:divId w:val="1407800113"/>
            <w:rPr>
              <w:del w:id="1179" w:author="Valentina Basso" w:date="2024-08-23T13:52:00Z" w16du:dateUtc="2024-08-23T12:52:00Z"/>
              <w:rFonts w:eastAsia="Times New Roman"/>
              <w:sz w:val="18"/>
              <w:szCs w:val="18"/>
            </w:rPr>
          </w:pPr>
          <w:del w:id="1180" w:author="Valentina Basso" w:date="2024-08-23T13:52:00Z" w16du:dateUtc="2024-08-23T12:52:00Z">
            <w:r w:rsidRPr="00DB3C98" w:rsidDel="00C0495F">
              <w:rPr>
                <w:rFonts w:eastAsia="Times New Roman"/>
                <w:sz w:val="18"/>
                <w:szCs w:val="18"/>
              </w:rPr>
              <w:delText xml:space="preserve">158. </w:delText>
            </w:r>
            <w:r w:rsidRPr="00DB3C98" w:rsidDel="00C0495F">
              <w:rPr>
                <w:rFonts w:eastAsia="Times New Roman"/>
                <w:sz w:val="18"/>
                <w:szCs w:val="18"/>
              </w:rPr>
              <w:tab/>
              <w:delText xml:space="preserve">Shimizu, K.; Ohtaki, K.; Matsubara, K.; Aoyama, K.; Uezono, T.; Saito, O.; Suno, M.; Ogawa, K.; Hayase, N.; Kimura, K.; et al. Carrier-Mediated Processes in Blood--Brain Barrier Penetration and Neural Uptake of Paraquat. </w:delText>
            </w:r>
            <w:r w:rsidRPr="00DB3C98" w:rsidDel="00C0495F">
              <w:rPr>
                <w:rFonts w:eastAsia="Times New Roman"/>
                <w:iCs/>
                <w:sz w:val="18"/>
                <w:szCs w:val="18"/>
              </w:rPr>
              <w:delText>Brain Res</w:delText>
            </w:r>
            <w:r w:rsidRPr="00DB3C98" w:rsidDel="00C0495F">
              <w:rPr>
                <w:rFonts w:eastAsia="Times New Roman"/>
                <w:sz w:val="18"/>
                <w:szCs w:val="18"/>
              </w:rPr>
              <w:delText xml:space="preserve"> </w:delText>
            </w:r>
            <w:r w:rsidRPr="00DB3C98" w:rsidDel="00C0495F">
              <w:rPr>
                <w:rFonts w:eastAsia="Times New Roman"/>
                <w:bCs/>
                <w:sz w:val="18"/>
                <w:szCs w:val="18"/>
              </w:rPr>
              <w:delText>2001</w:delText>
            </w:r>
            <w:r w:rsidRPr="00DB3C98" w:rsidDel="00C0495F">
              <w:rPr>
                <w:rFonts w:eastAsia="Times New Roman"/>
                <w:sz w:val="18"/>
                <w:szCs w:val="18"/>
              </w:rPr>
              <w:delText xml:space="preserve">, </w:delText>
            </w:r>
            <w:r w:rsidRPr="00DB3C98" w:rsidDel="00C0495F">
              <w:rPr>
                <w:rFonts w:eastAsia="Times New Roman"/>
                <w:iCs/>
                <w:sz w:val="18"/>
                <w:szCs w:val="18"/>
              </w:rPr>
              <w:delText>906</w:delText>
            </w:r>
            <w:r w:rsidRPr="00DB3C98" w:rsidDel="00C0495F">
              <w:rPr>
                <w:rFonts w:eastAsia="Times New Roman"/>
                <w:sz w:val="18"/>
                <w:szCs w:val="18"/>
              </w:rPr>
              <w:delText>, 135–142, doi:10.1016/s0006-8993(01)02577-x.</w:delText>
            </w:r>
          </w:del>
        </w:p>
        <w:p w14:paraId="0F9795DB" w14:textId="7A668A16" w:rsidR="00DB3C98" w:rsidRPr="00DB3C98" w:rsidDel="00C0495F" w:rsidRDefault="00DB3C98">
          <w:pPr>
            <w:autoSpaceDE w:val="0"/>
            <w:autoSpaceDN w:val="0"/>
            <w:ind w:hanging="640"/>
            <w:divId w:val="1737245842"/>
            <w:rPr>
              <w:del w:id="1181" w:author="Valentina Basso" w:date="2024-08-23T13:52:00Z" w16du:dateUtc="2024-08-23T12:52:00Z"/>
              <w:rFonts w:eastAsia="Times New Roman"/>
              <w:sz w:val="18"/>
              <w:szCs w:val="18"/>
            </w:rPr>
          </w:pPr>
          <w:del w:id="1182" w:author="Valentina Basso" w:date="2024-08-23T13:52:00Z" w16du:dateUtc="2024-08-23T12:52:00Z">
            <w:r w:rsidRPr="00DB3C98" w:rsidDel="00C0495F">
              <w:rPr>
                <w:rFonts w:eastAsia="Times New Roman"/>
                <w:sz w:val="18"/>
                <w:szCs w:val="18"/>
              </w:rPr>
              <w:delText xml:space="preserve">159. </w:delText>
            </w:r>
            <w:r w:rsidRPr="00DB3C98" w:rsidDel="00C0495F">
              <w:rPr>
                <w:rFonts w:eastAsia="Times New Roman"/>
                <w:sz w:val="18"/>
                <w:szCs w:val="18"/>
              </w:rPr>
              <w:tab/>
              <w:delText xml:space="preserve">Cannon, J.R.; Tapias, V.; Na, H.M.; Honick, A.S.; Drolet, R.E.; Greenamyre, J.T. A Highly Reproducible Rotenone Model of Parkinson’s Disease. </w:delText>
            </w:r>
            <w:r w:rsidRPr="00DB3C98" w:rsidDel="00C0495F">
              <w:rPr>
                <w:rFonts w:eastAsia="Times New Roman"/>
                <w:iCs/>
                <w:sz w:val="18"/>
                <w:szCs w:val="18"/>
              </w:rPr>
              <w:delText>Neurobiol Dis</w:delText>
            </w:r>
            <w:r w:rsidRPr="00DB3C98" w:rsidDel="00C0495F">
              <w:rPr>
                <w:rFonts w:eastAsia="Times New Roman"/>
                <w:sz w:val="18"/>
                <w:szCs w:val="18"/>
              </w:rPr>
              <w:delText xml:space="preserve"> </w:delText>
            </w:r>
            <w:r w:rsidRPr="00DB3C98" w:rsidDel="00C0495F">
              <w:rPr>
                <w:rFonts w:eastAsia="Times New Roman"/>
                <w:bCs/>
                <w:sz w:val="18"/>
                <w:szCs w:val="18"/>
              </w:rPr>
              <w:delText>2009</w:delText>
            </w:r>
            <w:r w:rsidRPr="00DB3C98" w:rsidDel="00C0495F">
              <w:rPr>
                <w:rFonts w:eastAsia="Times New Roman"/>
                <w:sz w:val="18"/>
                <w:szCs w:val="18"/>
              </w:rPr>
              <w:delText xml:space="preserve">, </w:delText>
            </w:r>
            <w:r w:rsidRPr="00DB3C98" w:rsidDel="00C0495F">
              <w:rPr>
                <w:rFonts w:eastAsia="Times New Roman"/>
                <w:iCs/>
                <w:sz w:val="18"/>
                <w:szCs w:val="18"/>
              </w:rPr>
              <w:delText>34</w:delText>
            </w:r>
            <w:r w:rsidRPr="00DB3C98" w:rsidDel="00C0495F">
              <w:rPr>
                <w:rFonts w:eastAsia="Times New Roman"/>
                <w:sz w:val="18"/>
                <w:szCs w:val="18"/>
              </w:rPr>
              <w:delText>, 279–290, doi:10.1016/j.nbd.2009.01.016.</w:delText>
            </w:r>
          </w:del>
        </w:p>
        <w:p w14:paraId="455C9985" w14:textId="0D0EC7A9" w:rsidR="00DB3C98" w:rsidRPr="00DB3C98" w:rsidDel="00C0495F" w:rsidRDefault="00DB3C98">
          <w:pPr>
            <w:autoSpaceDE w:val="0"/>
            <w:autoSpaceDN w:val="0"/>
            <w:ind w:hanging="640"/>
            <w:divId w:val="207647995"/>
            <w:rPr>
              <w:del w:id="1183" w:author="Valentina Basso" w:date="2024-08-23T13:52:00Z" w16du:dateUtc="2024-08-23T12:52:00Z"/>
              <w:rFonts w:eastAsia="Times New Roman"/>
              <w:sz w:val="18"/>
              <w:szCs w:val="18"/>
            </w:rPr>
          </w:pPr>
          <w:del w:id="1184" w:author="Valentina Basso" w:date="2024-08-23T13:52:00Z" w16du:dateUtc="2024-08-23T12:52:00Z">
            <w:r w:rsidRPr="00DB3C98" w:rsidDel="00C0495F">
              <w:rPr>
                <w:rFonts w:eastAsia="Times New Roman"/>
                <w:sz w:val="18"/>
                <w:szCs w:val="18"/>
              </w:rPr>
              <w:delText xml:space="preserve">160. </w:delText>
            </w:r>
            <w:r w:rsidRPr="00DB3C98" w:rsidDel="00C0495F">
              <w:rPr>
                <w:rFonts w:eastAsia="Times New Roman"/>
                <w:sz w:val="18"/>
                <w:szCs w:val="18"/>
              </w:rPr>
              <w:tab/>
              <w:delText xml:space="preserve">Featherstone, R.E.; Rizos, Z.; Kapur, S.; Fletcher, P.J. A Sensitizing Regimen of Amphetamine That Disrupts Attentional Set-Shifting Does Not Disrupt Working or Long-Term Memory. </w:delText>
            </w:r>
            <w:r w:rsidRPr="00DB3C98" w:rsidDel="00C0495F">
              <w:rPr>
                <w:rFonts w:eastAsia="Times New Roman"/>
                <w:iCs/>
                <w:sz w:val="18"/>
                <w:szCs w:val="18"/>
              </w:rPr>
              <w:delText>Behavioural brain research</w:delText>
            </w:r>
            <w:r w:rsidRPr="00DB3C98" w:rsidDel="00C0495F">
              <w:rPr>
                <w:rFonts w:eastAsia="Times New Roman"/>
                <w:sz w:val="18"/>
                <w:szCs w:val="18"/>
              </w:rPr>
              <w:delText xml:space="preserve"> </w:delText>
            </w:r>
            <w:r w:rsidRPr="00DB3C98" w:rsidDel="00C0495F">
              <w:rPr>
                <w:rFonts w:eastAsia="Times New Roman"/>
                <w:bCs/>
                <w:sz w:val="18"/>
                <w:szCs w:val="18"/>
              </w:rPr>
              <w:delText>2008</w:delText>
            </w:r>
            <w:r w:rsidRPr="00DB3C98" w:rsidDel="00C0495F">
              <w:rPr>
                <w:rFonts w:eastAsia="Times New Roman"/>
                <w:sz w:val="18"/>
                <w:szCs w:val="18"/>
              </w:rPr>
              <w:delText xml:space="preserve">, </w:delText>
            </w:r>
            <w:r w:rsidRPr="00DB3C98" w:rsidDel="00C0495F">
              <w:rPr>
                <w:rFonts w:eastAsia="Times New Roman"/>
                <w:iCs/>
                <w:sz w:val="18"/>
                <w:szCs w:val="18"/>
              </w:rPr>
              <w:delText>189</w:delText>
            </w:r>
            <w:r w:rsidRPr="00DB3C98" w:rsidDel="00C0495F">
              <w:rPr>
                <w:rFonts w:eastAsia="Times New Roman"/>
                <w:sz w:val="18"/>
                <w:szCs w:val="18"/>
              </w:rPr>
              <w:delText>, 170–179, doi:10.1016/j.bbr.2007.12.032.</w:delText>
            </w:r>
          </w:del>
        </w:p>
        <w:p w14:paraId="0C7A6E8B" w14:textId="2969F4E1" w:rsidR="00DB3C98" w:rsidRPr="00DB3C98" w:rsidDel="00C0495F" w:rsidRDefault="00DB3C98">
          <w:pPr>
            <w:autoSpaceDE w:val="0"/>
            <w:autoSpaceDN w:val="0"/>
            <w:ind w:hanging="640"/>
            <w:divId w:val="1185361907"/>
            <w:rPr>
              <w:del w:id="1185" w:author="Valentina Basso" w:date="2024-08-23T13:52:00Z" w16du:dateUtc="2024-08-23T12:52:00Z"/>
              <w:rFonts w:eastAsia="Times New Roman"/>
              <w:sz w:val="18"/>
              <w:szCs w:val="18"/>
            </w:rPr>
          </w:pPr>
          <w:del w:id="1186" w:author="Valentina Basso" w:date="2024-08-23T13:52:00Z" w16du:dateUtc="2024-08-23T12:52:00Z">
            <w:r w:rsidRPr="00DB3C98" w:rsidDel="00C0495F">
              <w:rPr>
                <w:rFonts w:eastAsia="Times New Roman"/>
                <w:sz w:val="18"/>
                <w:szCs w:val="18"/>
              </w:rPr>
              <w:delText xml:space="preserve">161. </w:delText>
            </w:r>
            <w:r w:rsidRPr="00DB3C98" w:rsidDel="00C0495F">
              <w:rPr>
                <w:rFonts w:eastAsia="Times New Roman"/>
                <w:sz w:val="18"/>
                <w:szCs w:val="18"/>
              </w:rPr>
              <w:tab/>
              <w:delText xml:space="preserve">Pycock, C.J.; Kerwin, R.W.; Carter, C.J. Effect of Lesion of Cortical Dopamine Terminals on Subcortical Dopamine Receptors in Rats. </w:delText>
            </w:r>
            <w:r w:rsidRPr="00DB3C98" w:rsidDel="00C0495F">
              <w:rPr>
                <w:rFonts w:eastAsia="Times New Roman"/>
                <w:iCs/>
                <w:sz w:val="18"/>
                <w:szCs w:val="18"/>
              </w:rPr>
              <w:delText>Nature</w:delText>
            </w:r>
            <w:r w:rsidRPr="00DB3C98" w:rsidDel="00C0495F">
              <w:rPr>
                <w:rFonts w:eastAsia="Times New Roman"/>
                <w:sz w:val="18"/>
                <w:szCs w:val="18"/>
              </w:rPr>
              <w:delText xml:space="preserve"> </w:delText>
            </w:r>
            <w:r w:rsidRPr="00DB3C98" w:rsidDel="00C0495F">
              <w:rPr>
                <w:rFonts w:eastAsia="Times New Roman"/>
                <w:bCs/>
                <w:sz w:val="18"/>
                <w:szCs w:val="18"/>
              </w:rPr>
              <w:delText>1980</w:delText>
            </w:r>
            <w:r w:rsidRPr="00DB3C98" w:rsidDel="00C0495F">
              <w:rPr>
                <w:rFonts w:eastAsia="Times New Roman"/>
                <w:sz w:val="18"/>
                <w:szCs w:val="18"/>
              </w:rPr>
              <w:delText xml:space="preserve">, </w:delText>
            </w:r>
            <w:r w:rsidRPr="00DB3C98" w:rsidDel="00C0495F">
              <w:rPr>
                <w:rFonts w:eastAsia="Times New Roman"/>
                <w:iCs/>
                <w:sz w:val="18"/>
                <w:szCs w:val="18"/>
              </w:rPr>
              <w:delText>286</w:delText>
            </w:r>
            <w:r w:rsidRPr="00DB3C98" w:rsidDel="00C0495F">
              <w:rPr>
                <w:rFonts w:eastAsia="Times New Roman"/>
                <w:sz w:val="18"/>
                <w:szCs w:val="18"/>
              </w:rPr>
              <w:delText>, 74–76, doi:10.1038/286074a0.</w:delText>
            </w:r>
          </w:del>
        </w:p>
        <w:p w14:paraId="4FEF7B33" w14:textId="3F30D99E" w:rsidR="00DB3C98" w:rsidRPr="00DB3C98" w:rsidDel="00C0495F" w:rsidRDefault="00DB3C98">
          <w:pPr>
            <w:autoSpaceDE w:val="0"/>
            <w:autoSpaceDN w:val="0"/>
            <w:ind w:hanging="640"/>
            <w:divId w:val="91358450"/>
            <w:rPr>
              <w:del w:id="1187" w:author="Valentina Basso" w:date="2024-08-23T13:52:00Z" w16du:dateUtc="2024-08-23T12:52:00Z"/>
              <w:rFonts w:eastAsia="Times New Roman"/>
              <w:sz w:val="18"/>
              <w:szCs w:val="18"/>
            </w:rPr>
          </w:pPr>
          <w:del w:id="1188" w:author="Valentina Basso" w:date="2024-08-23T13:52:00Z" w16du:dateUtc="2024-08-23T12:52:00Z">
            <w:r w:rsidRPr="00DB3C98" w:rsidDel="00C0495F">
              <w:rPr>
                <w:rFonts w:eastAsia="Times New Roman"/>
                <w:sz w:val="18"/>
                <w:szCs w:val="18"/>
              </w:rPr>
              <w:delText xml:space="preserve">162. </w:delText>
            </w:r>
            <w:r w:rsidRPr="00DB3C98" w:rsidDel="00C0495F">
              <w:rPr>
                <w:rFonts w:eastAsia="Times New Roman"/>
                <w:sz w:val="18"/>
                <w:szCs w:val="18"/>
              </w:rPr>
              <w:tab/>
              <w:delText xml:space="preserve">Janezic, S.; Threlfell, S.; Dodson, P.D.; Dowie, M.J.; Taylor, T.N.; Potgieter, D.; Parkkinen, L.; Senior, S.L.; Anwar, S.; Ryan, B.; et al. Deficits in Dopaminergic Transmission Precede Neuron Loss and Dysfunction in a New Parkinson Model. </w:delText>
            </w:r>
            <w:r w:rsidRPr="00DB3C98" w:rsidDel="00C0495F">
              <w:rPr>
                <w:rFonts w:eastAsia="Times New Roman"/>
                <w:iCs/>
                <w:sz w:val="18"/>
                <w:szCs w:val="18"/>
              </w:rPr>
              <w:delText>Proc Natl Acad Sci U S A</w:delText>
            </w:r>
            <w:r w:rsidRPr="00DB3C98" w:rsidDel="00C0495F">
              <w:rPr>
                <w:rFonts w:eastAsia="Times New Roman"/>
                <w:sz w:val="18"/>
                <w:szCs w:val="18"/>
              </w:rPr>
              <w:delText xml:space="preserve"> </w:delText>
            </w:r>
            <w:r w:rsidRPr="00DB3C98" w:rsidDel="00C0495F">
              <w:rPr>
                <w:rFonts w:eastAsia="Times New Roman"/>
                <w:bCs/>
                <w:sz w:val="18"/>
                <w:szCs w:val="18"/>
              </w:rPr>
              <w:delText>2013</w:delText>
            </w:r>
            <w:r w:rsidRPr="00DB3C98" w:rsidDel="00C0495F">
              <w:rPr>
                <w:rFonts w:eastAsia="Times New Roman"/>
                <w:sz w:val="18"/>
                <w:szCs w:val="18"/>
              </w:rPr>
              <w:delText xml:space="preserve">, </w:delText>
            </w:r>
            <w:r w:rsidRPr="00DB3C98" w:rsidDel="00C0495F">
              <w:rPr>
                <w:rFonts w:eastAsia="Times New Roman"/>
                <w:iCs/>
                <w:sz w:val="18"/>
                <w:szCs w:val="18"/>
              </w:rPr>
              <w:delText>110</w:delText>
            </w:r>
            <w:r w:rsidRPr="00DB3C98" w:rsidDel="00C0495F">
              <w:rPr>
                <w:rFonts w:eastAsia="Times New Roman"/>
                <w:sz w:val="18"/>
                <w:szCs w:val="18"/>
              </w:rPr>
              <w:delText>, E4016-25, doi:10.1073/pnas.1309143110.</w:delText>
            </w:r>
          </w:del>
        </w:p>
        <w:p w14:paraId="31562FEA" w14:textId="5DB1A9A1" w:rsidR="00DB3C98" w:rsidRPr="00DB3C98" w:rsidDel="00C0495F" w:rsidRDefault="00DB3C98">
          <w:pPr>
            <w:autoSpaceDE w:val="0"/>
            <w:autoSpaceDN w:val="0"/>
            <w:ind w:hanging="640"/>
            <w:divId w:val="1190140031"/>
            <w:rPr>
              <w:del w:id="1189" w:author="Valentina Basso" w:date="2024-08-23T13:52:00Z" w16du:dateUtc="2024-08-23T12:52:00Z"/>
              <w:rFonts w:eastAsia="Times New Roman"/>
              <w:sz w:val="18"/>
              <w:szCs w:val="18"/>
            </w:rPr>
          </w:pPr>
          <w:del w:id="1190" w:author="Valentina Basso" w:date="2024-08-23T13:52:00Z" w16du:dateUtc="2024-08-23T12:52:00Z">
            <w:r w:rsidRPr="00DB3C98" w:rsidDel="00C0495F">
              <w:rPr>
                <w:rFonts w:eastAsia="Times New Roman"/>
                <w:sz w:val="18"/>
                <w:szCs w:val="18"/>
              </w:rPr>
              <w:lastRenderedPageBreak/>
              <w:delText xml:space="preserve">163. </w:delText>
            </w:r>
            <w:r w:rsidRPr="00DB3C98" w:rsidDel="00C0495F">
              <w:rPr>
                <w:rFonts w:eastAsia="Times New Roman"/>
                <w:sz w:val="18"/>
                <w:szCs w:val="18"/>
              </w:rPr>
              <w:tab/>
              <w:delText xml:space="preserve">Hinkle, K.M.; Yue, M.; Behrouz, B.; Dächsel, J.C.; Lincoln, S.J.; Bowles, E.E.; Beevers, J.E.; Dugger, B.; Winner, B.; Prots, I.; et al. LRRK2 Knockout Mice Have an Intact Dopaminergic System but Display Alterations in Exploratory and Motor Co-Ordination Behaviors. </w:delText>
            </w:r>
            <w:r w:rsidRPr="00DB3C98" w:rsidDel="00C0495F">
              <w:rPr>
                <w:rFonts w:eastAsia="Times New Roman"/>
                <w:iCs/>
                <w:sz w:val="18"/>
                <w:szCs w:val="18"/>
              </w:rPr>
              <w:delText>Mol Neurodegener</w:delText>
            </w:r>
            <w:r w:rsidRPr="00DB3C98" w:rsidDel="00C0495F">
              <w:rPr>
                <w:rFonts w:eastAsia="Times New Roman"/>
                <w:sz w:val="18"/>
                <w:szCs w:val="18"/>
              </w:rPr>
              <w:delText xml:space="preserve"> </w:delText>
            </w:r>
            <w:r w:rsidRPr="00DB3C98" w:rsidDel="00C0495F">
              <w:rPr>
                <w:rFonts w:eastAsia="Times New Roman"/>
                <w:bCs/>
                <w:sz w:val="18"/>
                <w:szCs w:val="18"/>
              </w:rPr>
              <w:delText>2012</w:delText>
            </w:r>
            <w:r w:rsidRPr="00DB3C98" w:rsidDel="00C0495F">
              <w:rPr>
                <w:rFonts w:eastAsia="Times New Roman"/>
                <w:sz w:val="18"/>
                <w:szCs w:val="18"/>
              </w:rPr>
              <w:delText xml:space="preserve">, </w:delText>
            </w:r>
            <w:r w:rsidRPr="00DB3C98" w:rsidDel="00C0495F">
              <w:rPr>
                <w:rFonts w:eastAsia="Times New Roman"/>
                <w:iCs/>
                <w:sz w:val="18"/>
                <w:szCs w:val="18"/>
              </w:rPr>
              <w:delText>7</w:delText>
            </w:r>
            <w:r w:rsidRPr="00DB3C98" w:rsidDel="00C0495F">
              <w:rPr>
                <w:rFonts w:eastAsia="Times New Roman"/>
                <w:sz w:val="18"/>
                <w:szCs w:val="18"/>
              </w:rPr>
              <w:delText>, 25, doi:10.1186/1750-1326-7-25.</w:delText>
            </w:r>
          </w:del>
        </w:p>
        <w:p w14:paraId="5278FC6C" w14:textId="032412C5" w:rsidR="00DB3C98" w:rsidRPr="00DB3C98" w:rsidDel="00C0495F" w:rsidRDefault="00DB3C98">
          <w:pPr>
            <w:autoSpaceDE w:val="0"/>
            <w:autoSpaceDN w:val="0"/>
            <w:ind w:hanging="640"/>
            <w:divId w:val="1997802849"/>
            <w:rPr>
              <w:del w:id="1191" w:author="Valentina Basso" w:date="2024-08-23T13:52:00Z" w16du:dateUtc="2024-08-23T12:52:00Z"/>
              <w:rFonts w:eastAsia="Times New Roman"/>
              <w:sz w:val="18"/>
              <w:szCs w:val="18"/>
            </w:rPr>
          </w:pPr>
          <w:del w:id="1192" w:author="Valentina Basso" w:date="2024-08-23T13:52:00Z" w16du:dateUtc="2024-08-23T12:52:00Z">
            <w:r w:rsidRPr="00DB3C98" w:rsidDel="00C0495F">
              <w:rPr>
                <w:rFonts w:eastAsia="Times New Roman"/>
                <w:sz w:val="18"/>
                <w:szCs w:val="18"/>
              </w:rPr>
              <w:delText xml:space="preserve">164. </w:delText>
            </w:r>
            <w:r w:rsidRPr="00DB3C98" w:rsidDel="00C0495F">
              <w:rPr>
                <w:rFonts w:eastAsia="Times New Roman"/>
                <w:sz w:val="18"/>
                <w:szCs w:val="18"/>
              </w:rPr>
              <w:tab/>
              <w:delText xml:space="preserve">Tong, Y.; Yamaguchi, H.; Giaime, E.; Boyle, S.; Kopan, R.; Kelleher, R.J.; Shen, J. Loss of Leucine-Rich Repeat Kinase 2 Causes Impairment of Protein Degradation Pathways, Accumulation of Alpha-Synuclein, and Apoptotic Cell Death in Aged Mice. </w:delText>
            </w:r>
            <w:r w:rsidRPr="00DB3C98" w:rsidDel="00C0495F">
              <w:rPr>
                <w:rFonts w:eastAsia="Times New Roman"/>
                <w:iCs/>
                <w:sz w:val="18"/>
                <w:szCs w:val="18"/>
              </w:rPr>
              <w:delText>Proc Natl Acad Sci U S A</w:delText>
            </w:r>
            <w:r w:rsidRPr="00DB3C98" w:rsidDel="00C0495F">
              <w:rPr>
                <w:rFonts w:eastAsia="Times New Roman"/>
                <w:sz w:val="18"/>
                <w:szCs w:val="18"/>
              </w:rPr>
              <w:delText xml:space="preserve"> </w:delText>
            </w:r>
            <w:r w:rsidRPr="00DB3C98" w:rsidDel="00C0495F">
              <w:rPr>
                <w:rFonts w:eastAsia="Times New Roman"/>
                <w:bCs/>
                <w:sz w:val="18"/>
                <w:szCs w:val="18"/>
              </w:rPr>
              <w:delText>2010</w:delText>
            </w:r>
            <w:r w:rsidRPr="00DB3C98" w:rsidDel="00C0495F">
              <w:rPr>
                <w:rFonts w:eastAsia="Times New Roman"/>
                <w:sz w:val="18"/>
                <w:szCs w:val="18"/>
              </w:rPr>
              <w:delText xml:space="preserve">, </w:delText>
            </w:r>
            <w:r w:rsidRPr="00DB3C98" w:rsidDel="00C0495F">
              <w:rPr>
                <w:rFonts w:eastAsia="Times New Roman"/>
                <w:iCs/>
                <w:sz w:val="18"/>
                <w:szCs w:val="18"/>
              </w:rPr>
              <w:delText>107</w:delText>
            </w:r>
            <w:r w:rsidRPr="00DB3C98" w:rsidDel="00C0495F">
              <w:rPr>
                <w:rFonts w:eastAsia="Times New Roman"/>
                <w:sz w:val="18"/>
                <w:szCs w:val="18"/>
              </w:rPr>
              <w:delText>, 9879–9884, doi:10.1073/pnas.1004676107.</w:delText>
            </w:r>
          </w:del>
        </w:p>
        <w:p w14:paraId="0678A1F7" w14:textId="6F851B80" w:rsidR="00DB3C98" w:rsidRPr="00DB3C98" w:rsidDel="00C0495F" w:rsidRDefault="00DB3C98">
          <w:pPr>
            <w:autoSpaceDE w:val="0"/>
            <w:autoSpaceDN w:val="0"/>
            <w:ind w:hanging="640"/>
            <w:divId w:val="907961859"/>
            <w:rPr>
              <w:del w:id="1193" w:author="Valentina Basso" w:date="2024-08-23T13:52:00Z" w16du:dateUtc="2024-08-23T12:52:00Z"/>
              <w:rFonts w:eastAsia="Times New Roman"/>
              <w:sz w:val="18"/>
              <w:szCs w:val="18"/>
            </w:rPr>
          </w:pPr>
          <w:del w:id="1194" w:author="Valentina Basso" w:date="2024-08-23T13:52:00Z" w16du:dateUtc="2024-08-23T12:52:00Z">
            <w:r w:rsidRPr="00DB3C98" w:rsidDel="00C0495F">
              <w:rPr>
                <w:rFonts w:eastAsia="Times New Roman"/>
                <w:sz w:val="18"/>
                <w:szCs w:val="18"/>
              </w:rPr>
              <w:delText xml:space="preserve">165. </w:delText>
            </w:r>
            <w:r w:rsidRPr="00DB3C98" w:rsidDel="00C0495F">
              <w:rPr>
                <w:rFonts w:eastAsia="Times New Roman"/>
                <w:sz w:val="18"/>
                <w:szCs w:val="18"/>
              </w:rPr>
              <w:tab/>
              <w:delText xml:space="preserve">Lin, X.; Parisiadou, L.; Gu, X.-L.; Wang, L.; Shim, H.; Sun, L.; Xie, C.; Long, C.-X.; Yang, W.-J.; Ding, J.; et al. Leucine-Rich Repeat Kinase 2 Regulates the Progression of Neuropathology Induced by Parkinson’s-Disease-Related Mutant Alpha-Synuclein. </w:delText>
            </w:r>
            <w:r w:rsidRPr="00DB3C98" w:rsidDel="00C0495F">
              <w:rPr>
                <w:rFonts w:eastAsia="Times New Roman"/>
                <w:iCs/>
                <w:sz w:val="18"/>
                <w:szCs w:val="18"/>
              </w:rPr>
              <w:delText>Neuron</w:delText>
            </w:r>
            <w:r w:rsidRPr="00DB3C98" w:rsidDel="00C0495F">
              <w:rPr>
                <w:rFonts w:eastAsia="Times New Roman"/>
                <w:sz w:val="18"/>
                <w:szCs w:val="18"/>
              </w:rPr>
              <w:delText xml:space="preserve"> </w:delText>
            </w:r>
            <w:r w:rsidRPr="00DB3C98" w:rsidDel="00C0495F">
              <w:rPr>
                <w:rFonts w:eastAsia="Times New Roman"/>
                <w:bCs/>
                <w:sz w:val="18"/>
                <w:szCs w:val="18"/>
              </w:rPr>
              <w:delText>2009</w:delText>
            </w:r>
            <w:r w:rsidRPr="00DB3C98" w:rsidDel="00C0495F">
              <w:rPr>
                <w:rFonts w:eastAsia="Times New Roman"/>
                <w:sz w:val="18"/>
                <w:szCs w:val="18"/>
              </w:rPr>
              <w:delText xml:space="preserve">, </w:delText>
            </w:r>
            <w:r w:rsidRPr="00DB3C98" w:rsidDel="00C0495F">
              <w:rPr>
                <w:rFonts w:eastAsia="Times New Roman"/>
                <w:iCs/>
                <w:sz w:val="18"/>
                <w:szCs w:val="18"/>
              </w:rPr>
              <w:delText>64</w:delText>
            </w:r>
            <w:r w:rsidRPr="00DB3C98" w:rsidDel="00C0495F">
              <w:rPr>
                <w:rFonts w:eastAsia="Times New Roman"/>
                <w:sz w:val="18"/>
                <w:szCs w:val="18"/>
              </w:rPr>
              <w:delText>, 807–827, doi:10.1016/j.neuron.2009.11.006.</w:delText>
            </w:r>
          </w:del>
        </w:p>
        <w:p w14:paraId="5CEA3554" w14:textId="1BF8F74B" w:rsidR="00DB3C98" w:rsidRPr="00DB3C98" w:rsidDel="00C0495F" w:rsidRDefault="00DB3C98">
          <w:pPr>
            <w:autoSpaceDE w:val="0"/>
            <w:autoSpaceDN w:val="0"/>
            <w:ind w:hanging="640"/>
            <w:divId w:val="321979166"/>
            <w:rPr>
              <w:del w:id="1195" w:author="Valentina Basso" w:date="2024-08-23T13:52:00Z" w16du:dateUtc="2024-08-23T12:52:00Z"/>
              <w:rFonts w:eastAsia="Times New Roman"/>
              <w:sz w:val="18"/>
              <w:szCs w:val="18"/>
            </w:rPr>
          </w:pPr>
          <w:del w:id="1196" w:author="Valentina Basso" w:date="2024-08-23T13:52:00Z" w16du:dateUtc="2024-08-23T12:52:00Z">
            <w:r w:rsidRPr="00DB3C98" w:rsidDel="00C0495F">
              <w:rPr>
                <w:rFonts w:eastAsia="Times New Roman"/>
                <w:sz w:val="18"/>
                <w:szCs w:val="18"/>
              </w:rPr>
              <w:delText xml:space="preserve">166. </w:delText>
            </w:r>
            <w:r w:rsidRPr="00DB3C98" w:rsidDel="00C0495F">
              <w:rPr>
                <w:rFonts w:eastAsia="Times New Roman"/>
                <w:sz w:val="18"/>
                <w:szCs w:val="18"/>
              </w:rPr>
              <w:tab/>
              <w:delText xml:space="preserve">Gispert, S.; Ricciardi, F.; Kurz, A.; Azizov, M.; Hoepken, H.-H.; Becker, D.; Voos, W.; Leuner, K.; Müller, W.E.; Kudin, A.P.; et al. Parkinson Phenotype in Aged PINK1-Deficient Mice Is Accompanied by Progressive Mitochondrial Dysfunction in Absence of Neurodegeneration. </w:delText>
            </w:r>
            <w:r w:rsidRPr="00DB3C98" w:rsidDel="00C0495F">
              <w:rPr>
                <w:rFonts w:eastAsia="Times New Roman"/>
                <w:iCs/>
                <w:sz w:val="18"/>
                <w:szCs w:val="18"/>
              </w:rPr>
              <w:delText>PLoS One</w:delText>
            </w:r>
            <w:r w:rsidRPr="00DB3C98" w:rsidDel="00C0495F">
              <w:rPr>
                <w:rFonts w:eastAsia="Times New Roman"/>
                <w:sz w:val="18"/>
                <w:szCs w:val="18"/>
              </w:rPr>
              <w:delText xml:space="preserve"> </w:delText>
            </w:r>
            <w:r w:rsidRPr="00DB3C98" w:rsidDel="00C0495F">
              <w:rPr>
                <w:rFonts w:eastAsia="Times New Roman"/>
                <w:bCs/>
                <w:sz w:val="18"/>
                <w:szCs w:val="18"/>
              </w:rPr>
              <w:delText>2009</w:delText>
            </w:r>
            <w:r w:rsidRPr="00DB3C98" w:rsidDel="00C0495F">
              <w:rPr>
                <w:rFonts w:eastAsia="Times New Roman"/>
                <w:sz w:val="18"/>
                <w:szCs w:val="18"/>
              </w:rPr>
              <w:delText xml:space="preserve">, </w:delText>
            </w:r>
            <w:r w:rsidRPr="00DB3C98" w:rsidDel="00C0495F">
              <w:rPr>
                <w:rFonts w:eastAsia="Times New Roman"/>
                <w:iCs/>
                <w:sz w:val="18"/>
                <w:szCs w:val="18"/>
              </w:rPr>
              <w:delText>4</w:delText>
            </w:r>
            <w:r w:rsidRPr="00DB3C98" w:rsidDel="00C0495F">
              <w:rPr>
                <w:rFonts w:eastAsia="Times New Roman"/>
                <w:sz w:val="18"/>
                <w:szCs w:val="18"/>
              </w:rPr>
              <w:delText>, e5777, doi:10.1371/journal.pone.0005777.</w:delText>
            </w:r>
          </w:del>
        </w:p>
        <w:p w14:paraId="200CC4FD" w14:textId="48235E46" w:rsidR="00DB3C98" w:rsidRPr="00DB3C98" w:rsidDel="00C0495F" w:rsidRDefault="00DB3C98">
          <w:pPr>
            <w:autoSpaceDE w:val="0"/>
            <w:autoSpaceDN w:val="0"/>
            <w:ind w:hanging="640"/>
            <w:divId w:val="1574505705"/>
            <w:rPr>
              <w:del w:id="1197" w:author="Valentina Basso" w:date="2024-08-23T13:52:00Z" w16du:dateUtc="2024-08-23T12:52:00Z"/>
              <w:rFonts w:eastAsia="Times New Roman"/>
              <w:sz w:val="18"/>
              <w:szCs w:val="18"/>
            </w:rPr>
          </w:pPr>
          <w:del w:id="1198" w:author="Valentina Basso" w:date="2024-08-23T13:52:00Z" w16du:dateUtc="2024-08-23T12:52:00Z">
            <w:r w:rsidRPr="00DB3C98" w:rsidDel="00C0495F">
              <w:rPr>
                <w:rFonts w:eastAsia="Times New Roman"/>
                <w:sz w:val="18"/>
                <w:szCs w:val="18"/>
              </w:rPr>
              <w:delText xml:space="preserve">167. </w:delText>
            </w:r>
            <w:r w:rsidRPr="00DB3C98" w:rsidDel="00C0495F">
              <w:rPr>
                <w:rFonts w:eastAsia="Times New Roman"/>
                <w:sz w:val="18"/>
                <w:szCs w:val="18"/>
              </w:rPr>
              <w:tab/>
              <w:delText xml:space="preserve">Gautier, C.A.; Kitada, T.; Shen, J. Loss of PINK1 Causes Mitochondrial Functional Defects and Increased Sensitivity to Oxidative Stress. </w:delText>
            </w:r>
            <w:r w:rsidRPr="00DB3C98" w:rsidDel="00C0495F">
              <w:rPr>
                <w:rFonts w:eastAsia="Times New Roman"/>
                <w:iCs/>
                <w:sz w:val="18"/>
                <w:szCs w:val="18"/>
              </w:rPr>
              <w:delText>Proc Natl Acad Sci U S A</w:delText>
            </w:r>
            <w:r w:rsidRPr="00DB3C98" w:rsidDel="00C0495F">
              <w:rPr>
                <w:rFonts w:eastAsia="Times New Roman"/>
                <w:sz w:val="18"/>
                <w:szCs w:val="18"/>
              </w:rPr>
              <w:delText xml:space="preserve"> </w:delText>
            </w:r>
            <w:r w:rsidRPr="00DB3C98" w:rsidDel="00C0495F">
              <w:rPr>
                <w:rFonts w:eastAsia="Times New Roman"/>
                <w:bCs/>
                <w:sz w:val="18"/>
                <w:szCs w:val="18"/>
              </w:rPr>
              <w:delText>2008</w:delText>
            </w:r>
            <w:r w:rsidRPr="00DB3C98" w:rsidDel="00C0495F">
              <w:rPr>
                <w:rFonts w:eastAsia="Times New Roman"/>
                <w:sz w:val="18"/>
                <w:szCs w:val="18"/>
              </w:rPr>
              <w:delText xml:space="preserve">, </w:delText>
            </w:r>
            <w:r w:rsidRPr="00DB3C98" w:rsidDel="00C0495F">
              <w:rPr>
                <w:rFonts w:eastAsia="Times New Roman"/>
                <w:iCs/>
                <w:sz w:val="18"/>
                <w:szCs w:val="18"/>
              </w:rPr>
              <w:delText>105</w:delText>
            </w:r>
            <w:r w:rsidRPr="00DB3C98" w:rsidDel="00C0495F">
              <w:rPr>
                <w:rFonts w:eastAsia="Times New Roman"/>
                <w:sz w:val="18"/>
                <w:szCs w:val="18"/>
              </w:rPr>
              <w:delText>, 11364–11369, doi:10.1073/pnas.0802076105.</w:delText>
            </w:r>
          </w:del>
        </w:p>
        <w:p w14:paraId="24EDDFD9" w14:textId="2806A00B" w:rsidR="00DB3C98" w:rsidRPr="00DB3C98" w:rsidDel="00C0495F" w:rsidRDefault="00DB3C98">
          <w:pPr>
            <w:autoSpaceDE w:val="0"/>
            <w:autoSpaceDN w:val="0"/>
            <w:ind w:hanging="640"/>
            <w:divId w:val="33969251"/>
            <w:rPr>
              <w:del w:id="1199" w:author="Valentina Basso" w:date="2024-08-23T13:52:00Z" w16du:dateUtc="2024-08-23T12:52:00Z"/>
              <w:rFonts w:eastAsia="Times New Roman"/>
              <w:sz w:val="18"/>
              <w:szCs w:val="18"/>
            </w:rPr>
          </w:pPr>
          <w:del w:id="1200" w:author="Valentina Basso" w:date="2024-08-23T13:52:00Z" w16du:dateUtc="2024-08-23T12:52:00Z">
            <w:r w:rsidRPr="00DB3C98" w:rsidDel="00C0495F">
              <w:rPr>
                <w:rFonts w:eastAsia="Times New Roman"/>
                <w:sz w:val="18"/>
                <w:szCs w:val="18"/>
              </w:rPr>
              <w:delText xml:space="preserve">168. </w:delText>
            </w:r>
            <w:r w:rsidRPr="00DB3C98" w:rsidDel="00C0495F">
              <w:rPr>
                <w:rFonts w:eastAsia="Times New Roman"/>
                <w:sz w:val="18"/>
                <w:szCs w:val="18"/>
              </w:rPr>
              <w:tab/>
              <w:delText xml:space="preserve">Goldberg, M.S.; Fleming, S.M.; Palacino, J.J.; Cepeda, C.; Lam, H.A.; Bhatnagar, A.; Meloni, E.G.; Wu, N.; Ackerson, L.C.; Klapstein, G.J.; et al. Parkin-Deficient Mice Exhibit Nigrostriatal Deficits but Not Loss of Dopaminergic Neurons. </w:delText>
            </w:r>
            <w:r w:rsidRPr="00DB3C98" w:rsidDel="00C0495F">
              <w:rPr>
                <w:rFonts w:eastAsia="Times New Roman"/>
                <w:iCs/>
                <w:sz w:val="18"/>
                <w:szCs w:val="18"/>
              </w:rPr>
              <w:delText>J Biol Chem</w:delText>
            </w:r>
            <w:r w:rsidRPr="00DB3C98" w:rsidDel="00C0495F">
              <w:rPr>
                <w:rFonts w:eastAsia="Times New Roman"/>
                <w:sz w:val="18"/>
                <w:szCs w:val="18"/>
              </w:rPr>
              <w:delText xml:space="preserve"> </w:delText>
            </w:r>
            <w:r w:rsidRPr="00DB3C98" w:rsidDel="00C0495F">
              <w:rPr>
                <w:rFonts w:eastAsia="Times New Roman"/>
                <w:bCs/>
                <w:sz w:val="18"/>
                <w:szCs w:val="18"/>
              </w:rPr>
              <w:delText>2003</w:delText>
            </w:r>
            <w:r w:rsidRPr="00DB3C98" w:rsidDel="00C0495F">
              <w:rPr>
                <w:rFonts w:eastAsia="Times New Roman"/>
                <w:sz w:val="18"/>
                <w:szCs w:val="18"/>
              </w:rPr>
              <w:delText xml:space="preserve">, </w:delText>
            </w:r>
            <w:r w:rsidRPr="00DB3C98" w:rsidDel="00C0495F">
              <w:rPr>
                <w:rFonts w:eastAsia="Times New Roman"/>
                <w:iCs/>
                <w:sz w:val="18"/>
                <w:szCs w:val="18"/>
              </w:rPr>
              <w:delText>278</w:delText>
            </w:r>
            <w:r w:rsidRPr="00DB3C98" w:rsidDel="00C0495F">
              <w:rPr>
                <w:rFonts w:eastAsia="Times New Roman"/>
                <w:sz w:val="18"/>
                <w:szCs w:val="18"/>
              </w:rPr>
              <w:delText>, 43628–43635, doi:10.1074/jbc.M308947200.</w:delText>
            </w:r>
          </w:del>
        </w:p>
        <w:p w14:paraId="54B15BAD" w14:textId="21CCC3A2" w:rsidR="00DB3C98" w:rsidRPr="00DB3C98" w:rsidDel="00C0495F" w:rsidRDefault="00DB3C98">
          <w:pPr>
            <w:autoSpaceDE w:val="0"/>
            <w:autoSpaceDN w:val="0"/>
            <w:ind w:hanging="640"/>
            <w:divId w:val="3749775"/>
            <w:rPr>
              <w:del w:id="1201" w:author="Valentina Basso" w:date="2024-08-23T13:52:00Z" w16du:dateUtc="2024-08-23T12:52:00Z"/>
              <w:rFonts w:eastAsia="Times New Roman"/>
              <w:sz w:val="18"/>
              <w:szCs w:val="18"/>
              <w:lang w:val="it-IT"/>
            </w:rPr>
          </w:pPr>
          <w:del w:id="1202" w:author="Valentina Basso" w:date="2024-08-23T13:52:00Z" w16du:dateUtc="2024-08-23T12:52:00Z">
            <w:r w:rsidRPr="00DB3C98" w:rsidDel="00C0495F">
              <w:rPr>
                <w:rFonts w:eastAsia="Times New Roman"/>
                <w:sz w:val="18"/>
                <w:szCs w:val="18"/>
              </w:rPr>
              <w:delText xml:space="preserve">169. </w:delText>
            </w:r>
            <w:r w:rsidRPr="00DB3C98" w:rsidDel="00C0495F">
              <w:rPr>
                <w:rFonts w:eastAsia="Times New Roman"/>
                <w:sz w:val="18"/>
                <w:szCs w:val="18"/>
              </w:rPr>
              <w:tab/>
              <w:delText xml:space="preserve">Rousseaux, M.W.C.; Marcogliese, P.C.; Qu, D.; Hewitt, S.J.; Seang, S.; Kim, R.H.; Slack, R.S.; Schlossmacher, M.G.; Lagace, D.C.; Mak, T.W.; et al. Progressive Dopaminergic Cell Loss with Unilateral-to-Bilateral Progression in a Genetic Model of Parkinson Disease. </w:delText>
            </w:r>
            <w:r w:rsidRPr="00DB3C98" w:rsidDel="00C0495F">
              <w:rPr>
                <w:rFonts w:eastAsia="Times New Roman"/>
                <w:iCs/>
                <w:sz w:val="18"/>
                <w:szCs w:val="18"/>
                <w:lang w:val="it-IT"/>
              </w:rPr>
              <w:delText>Proc Natl Acad Sci U S A</w:delText>
            </w:r>
            <w:r w:rsidRPr="00DB3C98" w:rsidDel="00C0495F">
              <w:rPr>
                <w:rFonts w:eastAsia="Times New Roman"/>
                <w:sz w:val="18"/>
                <w:szCs w:val="18"/>
                <w:lang w:val="it-IT"/>
              </w:rPr>
              <w:delText xml:space="preserve"> </w:delText>
            </w:r>
            <w:r w:rsidRPr="00DB3C98" w:rsidDel="00C0495F">
              <w:rPr>
                <w:rFonts w:eastAsia="Times New Roman"/>
                <w:bCs/>
                <w:sz w:val="18"/>
                <w:szCs w:val="18"/>
                <w:lang w:val="it-IT"/>
              </w:rPr>
              <w:delText>2012</w:delText>
            </w:r>
            <w:r w:rsidRPr="00DB3C98" w:rsidDel="00C0495F">
              <w:rPr>
                <w:rFonts w:eastAsia="Times New Roman"/>
                <w:sz w:val="18"/>
                <w:szCs w:val="18"/>
                <w:lang w:val="it-IT"/>
              </w:rPr>
              <w:delText xml:space="preserve">, </w:delText>
            </w:r>
            <w:r w:rsidRPr="00DB3C98" w:rsidDel="00C0495F">
              <w:rPr>
                <w:rFonts w:eastAsia="Times New Roman"/>
                <w:iCs/>
                <w:sz w:val="18"/>
                <w:szCs w:val="18"/>
                <w:lang w:val="it-IT"/>
              </w:rPr>
              <w:delText>109</w:delText>
            </w:r>
            <w:r w:rsidRPr="00DB3C98" w:rsidDel="00C0495F">
              <w:rPr>
                <w:rFonts w:eastAsia="Times New Roman"/>
                <w:sz w:val="18"/>
                <w:szCs w:val="18"/>
                <w:lang w:val="it-IT"/>
              </w:rPr>
              <w:delText>, 15918–15923, doi:10.1073/pnas.1205102109.</w:delText>
            </w:r>
          </w:del>
        </w:p>
        <w:p w14:paraId="3316DF81" w14:textId="2771D660" w:rsidR="00DB3C98" w:rsidRPr="00DB3C98" w:rsidDel="00C0495F" w:rsidRDefault="00DB3C98">
          <w:pPr>
            <w:autoSpaceDE w:val="0"/>
            <w:autoSpaceDN w:val="0"/>
            <w:ind w:hanging="640"/>
            <w:divId w:val="1512067585"/>
            <w:rPr>
              <w:del w:id="1203" w:author="Valentina Basso" w:date="2024-08-23T13:52:00Z" w16du:dateUtc="2024-08-23T12:52:00Z"/>
              <w:rFonts w:eastAsia="Times New Roman"/>
              <w:sz w:val="18"/>
              <w:szCs w:val="18"/>
            </w:rPr>
          </w:pPr>
          <w:del w:id="1204" w:author="Valentina Basso" w:date="2024-08-23T13:52:00Z" w16du:dateUtc="2024-08-23T12:52:00Z">
            <w:r w:rsidRPr="00DB3C98" w:rsidDel="00C0495F">
              <w:rPr>
                <w:rFonts w:eastAsia="Times New Roman"/>
                <w:sz w:val="18"/>
                <w:szCs w:val="18"/>
                <w:lang w:val="it-IT"/>
              </w:rPr>
              <w:delText xml:space="preserve">170. </w:delText>
            </w:r>
            <w:r w:rsidRPr="00DB3C98" w:rsidDel="00C0495F">
              <w:rPr>
                <w:rFonts w:eastAsia="Times New Roman"/>
                <w:sz w:val="18"/>
                <w:szCs w:val="18"/>
                <w:lang w:val="it-IT"/>
              </w:rPr>
              <w:tab/>
              <w:delText xml:space="preserve">Wang, J.; Li, S.; Li, X.; Liu, J.; Yang, J.; Li, Y.; Li, W.; Yang, Y.; Li, J.; Chen, R.; et al. </w:delText>
            </w:r>
            <w:r w:rsidRPr="00DB3C98" w:rsidDel="00C0495F">
              <w:rPr>
                <w:rFonts w:eastAsia="Times New Roman"/>
                <w:sz w:val="18"/>
                <w:szCs w:val="18"/>
              </w:rPr>
              <w:delText xml:space="preserve">Functional Variant Rs2270363 on 16p13.3 Confers Schizophrenia Risk by Regulating NMRAL1. </w:delText>
            </w:r>
            <w:r w:rsidRPr="00DB3C98" w:rsidDel="00C0495F">
              <w:rPr>
                <w:rFonts w:eastAsia="Times New Roman"/>
                <w:iCs/>
                <w:sz w:val="18"/>
                <w:szCs w:val="18"/>
              </w:rPr>
              <w:delText>Brain</w:delText>
            </w:r>
            <w:r w:rsidRPr="00DB3C98" w:rsidDel="00C0495F">
              <w:rPr>
                <w:rFonts w:eastAsia="Times New Roman"/>
                <w:sz w:val="18"/>
                <w:szCs w:val="18"/>
              </w:rPr>
              <w:delText xml:space="preserve"> </w:delText>
            </w:r>
            <w:r w:rsidRPr="00DB3C98" w:rsidDel="00C0495F">
              <w:rPr>
                <w:rFonts w:eastAsia="Times New Roman"/>
                <w:bCs/>
                <w:sz w:val="18"/>
                <w:szCs w:val="18"/>
              </w:rPr>
              <w:delText>2022</w:delText>
            </w:r>
            <w:r w:rsidRPr="00DB3C98" w:rsidDel="00C0495F">
              <w:rPr>
                <w:rFonts w:eastAsia="Times New Roman"/>
                <w:sz w:val="18"/>
                <w:szCs w:val="18"/>
              </w:rPr>
              <w:delText xml:space="preserve">, </w:delText>
            </w:r>
            <w:r w:rsidRPr="00DB3C98" w:rsidDel="00C0495F">
              <w:rPr>
                <w:rFonts w:eastAsia="Times New Roman"/>
                <w:iCs/>
                <w:sz w:val="18"/>
                <w:szCs w:val="18"/>
              </w:rPr>
              <w:delText>145</w:delText>
            </w:r>
            <w:r w:rsidRPr="00DB3C98" w:rsidDel="00C0495F">
              <w:rPr>
                <w:rFonts w:eastAsia="Times New Roman"/>
                <w:sz w:val="18"/>
                <w:szCs w:val="18"/>
              </w:rPr>
              <w:delText>, 2569–2585, doi:10.1093/brain/awac020.</w:delText>
            </w:r>
          </w:del>
        </w:p>
        <w:p w14:paraId="0F8921AC" w14:textId="07517615" w:rsidR="00DB3C98" w:rsidRPr="00DB3C98" w:rsidDel="00C0495F" w:rsidRDefault="00DB3C98">
          <w:pPr>
            <w:autoSpaceDE w:val="0"/>
            <w:autoSpaceDN w:val="0"/>
            <w:ind w:hanging="640"/>
            <w:divId w:val="853618256"/>
            <w:rPr>
              <w:del w:id="1205" w:author="Valentina Basso" w:date="2024-08-23T13:52:00Z" w16du:dateUtc="2024-08-23T12:52:00Z"/>
              <w:rFonts w:eastAsia="Times New Roman"/>
              <w:sz w:val="18"/>
              <w:szCs w:val="18"/>
            </w:rPr>
          </w:pPr>
          <w:del w:id="1206" w:author="Valentina Basso" w:date="2024-08-23T13:52:00Z" w16du:dateUtc="2024-08-23T12:52:00Z">
            <w:r w:rsidRPr="00DB3C98" w:rsidDel="00C0495F">
              <w:rPr>
                <w:rFonts w:eastAsia="Times New Roman"/>
                <w:sz w:val="18"/>
                <w:szCs w:val="18"/>
              </w:rPr>
              <w:delText xml:space="preserve">171. </w:delText>
            </w:r>
            <w:r w:rsidRPr="00DB3C98" w:rsidDel="00C0495F">
              <w:rPr>
                <w:rFonts w:eastAsia="Times New Roman"/>
                <w:sz w:val="18"/>
                <w:szCs w:val="18"/>
              </w:rPr>
              <w:tab/>
              <w:delText xml:space="preserve">Miyoshi, K.; Honda, A.; Baba, K.; Taniguchi, M.; Oono, K.; Fujita, T.; Kuroda, S.; Katayama, T.; Tohyama, M. Disrupted-In-Schizophrenia 1, a Candidate Gene for Schizophrenia, Participates in Neurite Outgrowth. </w:delText>
            </w:r>
            <w:r w:rsidRPr="00DB3C98" w:rsidDel="00C0495F">
              <w:rPr>
                <w:rFonts w:eastAsia="Times New Roman"/>
                <w:iCs/>
                <w:sz w:val="18"/>
                <w:szCs w:val="18"/>
              </w:rPr>
              <w:delText>Mol Psychiatry</w:delText>
            </w:r>
            <w:r w:rsidRPr="00DB3C98" w:rsidDel="00C0495F">
              <w:rPr>
                <w:rFonts w:eastAsia="Times New Roman"/>
                <w:sz w:val="18"/>
                <w:szCs w:val="18"/>
              </w:rPr>
              <w:delText xml:space="preserve"> </w:delText>
            </w:r>
            <w:r w:rsidRPr="00DB3C98" w:rsidDel="00C0495F">
              <w:rPr>
                <w:rFonts w:eastAsia="Times New Roman"/>
                <w:bCs/>
                <w:sz w:val="18"/>
                <w:szCs w:val="18"/>
              </w:rPr>
              <w:delText>2003</w:delText>
            </w:r>
            <w:r w:rsidRPr="00DB3C98" w:rsidDel="00C0495F">
              <w:rPr>
                <w:rFonts w:eastAsia="Times New Roman"/>
                <w:sz w:val="18"/>
                <w:szCs w:val="18"/>
              </w:rPr>
              <w:delText xml:space="preserve">, </w:delText>
            </w:r>
            <w:r w:rsidRPr="00DB3C98" w:rsidDel="00C0495F">
              <w:rPr>
                <w:rFonts w:eastAsia="Times New Roman"/>
                <w:iCs/>
                <w:sz w:val="18"/>
                <w:szCs w:val="18"/>
              </w:rPr>
              <w:delText>8</w:delText>
            </w:r>
            <w:r w:rsidRPr="00DB3C98" w:rsidDel="00C0495F">
              <w:rPr>
                <w:rFonts w:eastAsia="Times New Roman"/>
                <w:sz w:val="18"/>
                <w:szCs w:val="18"/>
              </w:rPr>
              <w:delText>, 685–694, doi:10.1038/sj.mp.4001352.</w:delText>
            </w:r>
          </w:del>
        </w:p>
        <w:p w14:paraId="1ADD73BE" w14:textId="07328D1C" w:rsidR="00DB3C98" w:rsidRPr="00DB3C98" w:rsidDel="00C0495F" w:rsidRDefault="00DB3C98">
          <w:pPr>
            <w:autoSpaceDE w:val="0"/>
            <w:autoSpaceDN w:val="0"/>
            <w:ind w:hanging="640"/>
            <w:divId w:val="1463498166"/>
            <w:rPr>
              <w:del w:id="1207" w:author="Valentina Basso" w:date="2024-08-23T13:52:00Z" w16du:dateUtc="2024-08-23T12:52:00Z"/>
              <w:rFonts w:eastAsia="Times New Roman"/>
              <w:sz w:val="18"/>
              <w:szCs w:val="18"/>
            </w:rPr>
          </w:pPr>
          <w:del w:id="1208" w:author="Valentina Basso" w:date="2024-08-23T13:52:00Z" w16du:dateUtc="2024-08-23T12:52:00Z">
            <w:r w:rsidRPr="00DB3C98" w:rsidDel="00C0495F">
              <w:rPr>
                <w:rFonts w:eastAsia="Times New Roman"/>
                <w:sz w:val="18"/>
                <w:szCs w:val="18"/>
              </w:rPr>
              <w:delText xml:space="preserve">172. </w:delText>
            </w:r>
            <w:r w:rsidRPr="00DB3C98" w:rsidDel="00C0495F">
              <w:rPr>
                <w:rFonts w:eastAsia="Times New Roman"/>
                <w:sz w:val="18"/>
                <w:szCs w:val="18"/>
              </w:rPr>
              <w:tab/>
              <w:delText xml:space="preserve">Talbot, K. The Sandy (Sdy) Mouse: A Dysbindin-1 Mutant Relevant to Schizophrenia Research. </w:delText>
            </w:r>
            <w:r w:rsidRPr="00DB3C98" w:rsidDel="00C0495F">
              <w:rPr>
                <w:rFonts w:eastAsia="Times New Roman"/>
                <w:iCs/>
                <w:sz w:val="18"/>
                <w:szCs w:val="18"/>
              </w:rPr>
              <w:delText>Prog Brain Res</w:delText>
            </w:r>
            <w:r w:rsidRPr="00DB3C98" w:rsidDel="00C0495F">
              <w:rPr>
                <w:rFonts w:eastAsia="Times New Roman"/>
                <w:sz w:val="18"/>
                <w:szCs w:val="18"/>
              </w:rPr>
              <w:delText xml:space="preserve"> </w:delText>
            </w:r>
            <w:r w:rsidRPr="00DB3C98" w:rsidDel="00C0495F">
              <w:rPr>
                <w:rFonts w:eastAsia="Times New Roman"/>
                <w:bCs/>
                <w:sz w:val="18"/>
                <w:szCs w:val="18"/>
              </w:rPr>
              <w:delText>2009</w:delText>
            </w:r>
            <w:r w:rsidRPr="00DB3C98" w:rsidDel="00C0495F">
              <w:rPr>
                <w:rFonts w:eastAsia="Times New Roman"/>
                <w:sz w:val="18"/>
                <w:szCs w:val="18"/>
              </w:rPr>
              <w:delText xml:space="preserve">, </w:delText>
            </w:r>
            <w:r w:rsidRPr="00DB3C98" w:rsidDel="00C0495F">
              <w:rPr>
                <w:rFonts w:eastAsia="Times New Roman"/>
                <w:iCs/>
                <w:sz w:val="18"/>
                <w:szCs w:val="18"/>
              </w:rPr>
              <w:delText>179</w:delText>
            </w:r>
            <w:r w:rsidRPr="00DB3C98" w:rsidDel="00C0495F">
              <w:rPr>
                <w:rFonts w:eastAsia="Times New Roman"/>
                <w:sz w:val="18"/>
                <w:szCs w:val="18"/>
              </w:rPr>
              <w:delText>, 87–94, doi:10.1016/S0079-6123(09)17910-4.</w:delText>
            </w:r>
          </w:del>
        </w:p>
        <w:p w14:paraId="3CADF29A" w14:textId="6822D88F" w:rsidR="00DB3C98" w:rsidRPr="00DB3C98" w:rsidDel="00C0495F" w:rsidRDefault="00DB3C98">
          <w:pPr>
            <w:autoSpaceDE w:val="0"/>
            <w:autoSpaceDN w:val="0"/>
            <w:ind w:hanging="640"/>
            <w:divId w:val="610743549"/>
            <w:rPr>
              <w:del w:id="1209" w:author="Valentina Basso" w:date="2024-08-23T13:52:00Z" w16du:dateUtc="2024-08-23T12:52:00Z"/>
              <w:rFonts w:eastAsia="Times New Roman"/>
              <w:sz w:val="18"/>
              <w:szCs w:val="18"/>
            </w:rPr>
          </w:pPr>
          <w:del w:id="1210" w:author="Valentina Basso" w:date="2024-08-23T13:52:00Z" w16du:dateUtc="2024-08-23T12:52:00Z">
            <w:r w:rsidRPr="00DB3C98" w:rsidDel="00C0495F">
              <w:rPr>
                <w:rFonts w:eastAsia="Times New Roman"/>
                <w:sz w:val="18"/>
                <w:szCs w:val="18"/>
              </w:rPr>
              <w:delText xml:space="preserve">173. </w:delText>
            </w:r>
            <w:r w:rsidRPr="00DB3C98" w:rsidDel="00C0495F">
              <w:rPr>
                <w:rFonts w:eastAsia="Times New Roman"/>
                <w:sz w:val="18"/>
                <w:szCs w:val="18"/>
              </w:rPr>
              <w:tab/>
              <w:delText xml:space="preserve">Wang, H.; Liu, F.; Chen, W.; Sun, X.; Cui, W.; Dong, Z.; Zhao, K.; Zhang, H.; Li, H.; Xing, G.; et al. Genetic Recovery of ErbB4 in Adulthood Partially Restores Brain Functions in Null Mice. </w:delText>
            </w:r>
            <w:r w:rsidRPr="00DB3C98" w:rsidDel="00C0495F">
              <w:rPr>
                <w:rFonts w:eastAsia="Times New Roman"/>
                <w:iCs/>
                <w:sz w:val="18"/>
                <w:szCs w:val="18"/>
              </w:rPr>
              <w:delText>Proc Natl Acad Sci U S A</w:delText>
            </w:r>
            <w:r w:rsidRPr="00DB3C98" w:rsidDel="00C0495F">
              <w:rPr>
                <w:rFonts w:eastAsia="Times New Roman"/>
                <w:sz w:val="18"/>
                <w:szCs w:val="18"/>
              </w:rPr>
              <w:delText xml:space="preserve"> </w:delText>
            </w:r>
            <w:r w:rsidRPr="00DB3C98" w:rsidDel="00C0495F">
              <w:rPr>
                <w:rFonts w:eastAsia="Times New Roman"/>
                <w:bCs/>
                <w:sz w:val="18"/>
                <w:szCs w:val="18"/>
              </w:rPr>
              <w:delText>2018</w:delText>
            </w:r>
            <w:r w:rsidRPr="00DB3C98" w:rsidDel="00C0495F">
              <w:rPr>
                <w:rFonts w:eastAsia="Times New Roman"/>
                <w:sz w:val="18"/>
                <w:szCs w:val="18"/>
              </w:rPr>
              <w:delText xml:space="preserve">, </w:delText>
            </w:r>
            <w:r w:rsidRPr="00DB3C98" w:rsidDel="00C0495F">
              <w:rPr>
                <w:rFonts w:eastAsia="Times New Roman"/>
                <w:iCs/>
                <w:sz w:val="18"/>
                <w:szCs w:val="18"/>
              </w:rPr>
              <w:delText>115</w:delText>
            </w:r>
            <w:r w:rsidRPr="00DB3C98" w:rsidDel="00C0495F">
              <w:rPr>
                <w:rFonts w:eastAsia="Times New Roman"/>
                <w:sz w:val="18"/>
                <w:szCs w:val="18"/>
              </w:rPr>
              <w:delText>, 13105–13110, doi:10.1073/pnas.1811287115.</w:delText>
            </w:r>
          </w:del>
        </w:p>
        <w:p w14:paraId="7840C8B8" w14:textId="4E6A8036" w:rsidR="00DB3C98" w:rsidRPr="00DB3C98" w:rsidDel="00C0495F" w:rsidRDefault="00DB3C98">
          <w:pPr>
            <w:autoSpaceDE w:val="0"/>
            <w:autoSpaceDN w:val="0"/>
            <w:ind w:hanging="640"/>
            <w:divId w:val="155650903"/>
            <w:rPr>
              <w:del w:id="1211" w:author="Valentina Basso" w:date="2024-08-23T13:52:00Z" w16du:dateUtc="2024-08-23T12:52:00Z"/>
              <w:rFonts w:eastAsia="Times New Roman"/>
              <w:sz w:val="18"/>
              <w:szCs w:val="18"/>
            </w:rPr>
          </w:pPr>
          <w:del w:id="1212" w:author="Valentina Basso" w:date="2024-08-23T13:52:00Z" w16du:dateUtc="2024-08-23T12:52:00Z">
            <w:r w:rsidRPr="00DB3C98" w:rsidDel="00C0495F">
              <w:rPr>
                <w:rFonts w:eastAsia="Times New Roman"/>
                <w:sz w:val="18"/>
                <w:szCs w:val="18"/>
              </w:rPr>
              <w:delText xml:space="preserve">174. </w:delText>
            </w:r>
            <w:r w:rsidRPr="00DB3C98" w:rsidDel="00C0495F">
              <w:rPr>
                <w:rFonts w:eastAsia="Times New Roman"/>
                <w:sz w:val="18"/>
                <w:szCs w:val="18"/>
              </w:rPr>
              <w:tab/>
              <w:delText xml:space="preserve">Overstreet, D.H.; Wegener, G. The Flinders Sensitive Line Rat Model of Depression--25 Years and Still Producing. </w:delText>
            </w:r>
            <w:r w:rsidRPr="00DB3C98" w:rsidDel="00C0495F">
              <w:rPr>
                <w:rFonts w:eastAsia="Times New Roman"/>
                <w:iCs/>
                <w:sz w:val="18"/>
                <w:szCs w:val="18"/>
              </w:rPr>
              <w:delText>Pharmacol Rev</w:delText>
            </w:r>
            <w:r w:rsidRPr="00DB3C98" w:rsidDel="00C0495F">
              <w:rPr>
                <w:rFonts w:eastAsia="Times New Roman"/>
                <w:sz w:val="18"/>
                <w:szCs w:val="18"/>
              </w:rPr>
              <w:delText xml:space="preserve"> </w:delText>
            </w:r>
            <w:r w:rsidRPr="00DB3C98" w:rsidDel="00C0495F">
              <w:rPr>
                <w:rFonts w:eastAsia="Times New Roman"/>
                <w:bCs/>
                <w:sz w:val="18"/>
                <w:szCs w:val="18"/>
              </w:rPr>
              <w:delText>2013</w:delText>
            </w:r>
            <w:r w:rsidRPr="00DB3C98" w:rsidDel="00C0495F">
              <w:rPr>
                <w:rFonts w:eastAsia="Times New Roman"/>
                <w:sz w:val="18"/>
                <w:szCs w:val="18"/>
              </w:rPr>
              <w:delText xml:space="preserve">, </w:delText>
            </w:r>
            <w:r w:rsidRPr="00DB3C98" w:rsidDel="00C0495F">
              <w:rPr>
                <w:rFonts w:eastAsia="Times New Roman"/>
                <w:iCs/>
                <w:sz w:val="18"/>
                <w:szCs w:val="18"/>
              </w:rPr>
              <w:delText>65</w:delText>
            </w:r>
            <w:r w:rsidRPr="00DB3C98" w:rsidDel="00C0495F">
              <w:rPr>
                <w:rFonts w:eastAsia="Times New Roman"/>
                <w:sz w:val="18"/>
                <w:szCs w:val="18"/>
              </w:rPr>
              <w:delText>, 143–155, doi:10.1124/pr.111.005397.</w:delText>
            </w:r>
          </w:del>
        </w:p>
        <w:p w14:paraId="686145AF" w14:textId="73357BCF" w:rsidR="00DB3C98" w:rsidRPr="00DB3C98" w:rsidDel="00C0495F" w:rsidRDefault="00DB3C98">
          <w:pPr>
            <w:autoSpaceDE w:val="0"/>
            <w:autoSpaceDN w:val="0"/>
            <w:ind w:hanging="640"/>
            <w:divId w:val="1978411982"/>
            <w:rPr>
              <w:del w:id="1213" w:author="Valentina Basso" w:date="2024-08-23T13:52:00Z" w16du:dateUtc="2024-08-23T12:52:00Z"/>
              <w:rFonts w:eastAsia="Times New Roman"/>
              <w:sz w:val="18"/>
              <w:szCs w:val="18"/>
            </w:rPr>
          </w:pPr>
          <w:del w:id="1214" w:author="Valentina Basso" w:date="2024-08-23T13:52:00Z" w16du:dateUtc="2024-08-23T12:52:00Z">
            <w:r w:rsidRPr="00DB3C98" w:rsidDel="00C0495F">
              <w:rPr>
                <w:rFonts w:eastAsia="Times New Roman"/>
                <w:sz w:val="18"/>
                <w:szCs w:val="18"/>
              </w:rPr>
              <w:delText xml:space="preserve">175. </w:delText>
            </w:r>
            <w:r w:rsidRPr="00DB3C98" w:rsidDel="00C0495F">
              <w:rPr>
                <w:rFonts w:eastAsia="Times New Roman"/>
                <w:sz w:val="18"/>
                <w:szCs w:val="18"/>
              </w:rPr>
              <w:tab/>
              <w:delText xml:space="preserve">Howard, D.M.; Adams, M.J.; Clarke, T.-K.; Hafferty, J.D.; Gibson, J.; Shirali, M.; Coleman, J.R.I.; Hagenaars, S.P.; Ward, J.; Wigmore, E.M.; et al. Genome-Wide Meta-Analysis of Depression Identifies 102 Independent Variants and Highlights the Importance of the Prefrontal Brain Regions. </w:delText>
            </w:r>
            <w:r w:rsidRPr="00DB3C98" w:rsidDel="00C0495F">
              <w:rPr>
                <w:rFonts w:eastAsia="Times New Roman"/>
                <w:iCs/>
                <w:sz w:val="18"/>
                <w:szCs w:val="18"/>
              </w:rPr>
              <w:delText>Nat Neurosci</w:delText>
            </w:r>
            <w:r w:rsidRPr="00DB3C98" w:rsidDel="00C0495F">
              <w:rPr>
                <w:rFonts w:eastAsia="Times New Roman"/>
                <w:sz w:val="18"/>
                <w:szCs w:val="18"/>
              </w:rPr>
              <w:delText xml:space="preserve"> </w:delText>
            </w:r>
            <w:r w:rsidRPr="00DB3C98" w:rsidDel="00C0495F">
              <w:rPr>
                <w:rFonts w:eastAsia="Times New Roman"/>
                <w:bCs/>
                <w:sz w:val="18"/>
                <w:szCs w:val="18"/>
              </w:rPr>
              <w:delText>2019</w:delText>
            </w:r>
            <w:r w:rsidRPr="00DB3C98" w:rsidDel="00C0495F">
              <w:rPr>
                <w:rFonts w:eastAsia="Times New Roman"/>
                <w:sz w:val="18"/>
                <w:szCs w:val="18"/>
              </w:rPr>
              <w:delText xml:space="preserve">, </w:delText>
            </w:r>
            <w:r w:rsidRPr="00DB3C98" w:rsidDel="00C0495F">
              <w:rPr>
                <w:rFonts w:eastAsia="Times New Roman"/>
                <w:iCs/>
                <w:sz w:val="18"/>
                <w:szCs w:val="18"/>
              </w:rPr>
              <w:delText>22</w:delText>
            </w:r>
            <w:r w:rsidRPr="00DB3C98" w:rsidDel="00C0495F">
              <w:rPr>
                <w:rFonts w:eastAsia="Times New Roman"/>
                <w:sz w:val="18"/>
                <w:szCs w:val="18"/>
              </w:rPr>
              <w:delText>, 343–352, doi:10.1038/s41593-018-0326-7.</w:delText>
            </w:r>
          </w:del>
        </w:p>
        <w:p w14:paraId="76BB3ABD" w14:textId="017F3463" w:rsidR="00DB3C98" w:rsidRPr="00DB3C98" w:rsidDel="00C0495F" w:rsidRDefault="00DB3C98">
          <w:pPr>
            <w:autoSpaceDE w:val="0"/>
            <w:autoSpaceDN w:val="0"/>
            <w:ind w:hanging="640"/>
            <w:divId w:val="1446078559"/>
            <w:rPr>
              <w:del w:id="1215" w:author="Valentina Basso" w:date="2024-08-23T13:52:00Z" w16du:dateUtc="2024-08-23T12:52:00Z"/>
              <w:rFonts w:eastAsia="Times New Roman"/>
              <w:sz w:val="18"/>
              <w:szCs w:val="18"/>
            </w:rPr>
          </w:pPr>
          <w:del w:id="1216" w:author="Valentina Basso" w:date="2024-08-23T13:52:00Z" w16du:dateUtc="2024-08-23T12:52:00Z">
            <w:r w:rsidRPr="00DB3C98" w:rsidDel="00C0495F">
              <w:rPr>
                <w:rFonts w:eastAsia="Times New Roman"/>
                <w:sz w:val="18"/>
                <w:szCs w:val="18"/>
              </w:rPr>
              <w:delText xml:space="preserve">176. </w:delText>
            </w:r>
            <w:r w:rsidRPr="00DB3C98" w:rsidDel="00C0495F">
              <w:rPr>
                <w:rFonts w:eastAsia="Times New Roman"/>
                <w:sz w:val="18"/>
                <w:szCs w:val="18"/>
              </w:rPr>
              <w:tab/>
              <w:delText xml:space="preserve">Khan, E.; Hasan, I.; Haque, M.E. Parkinson’s Disease: Exploring Different Animal Model Systems. </w:delText>
            </w:r>
            <w:r w:rsidRPr="00DB3C98" w:rsidDel="00C0495F">
              <w:rPr>
                <w:rFonts w:eastAsia="Times New Roman"/>
                <w:iCs/>
                <w:sz w:val="18"/>
                <w:szCs w:val="18"/>
              </w:rPr>
              <w:delText>Int J Mol Sci</w:delText>
            </w:r>
            <w:r w:rsidRPr="00DB3C98" w:rsidDel="00C0495F">
              <w:rPr>
                <w:rFonts w:eastAsia="Times New Roman"/>
                <w:sz w:val="18"/>
                <w:szCs w:val="18"/>
              </w:rPr>
              <w:delText xml:space="preserve"> </w:delText>
            </w:r>
            <w:r w:rsidRPr="00DB3C98" w:rsidDel="00C0495F">
              <w:rPr>
                <w:rFonts w:eastAsia="Times New Roman"/>
                <w:bCs/>
                <w:sz w:val="18"/>
                <w:szCs w:val="18"/>
              </w:rPr>
              <w:delText>2023</w:delText>
            </w:r>
            <w:r w:rsidRPr="00DB3C98" w:rsidDel="00C0495F">
              <w:rPr>
                <w:rFonts w:eastAsia="Times New Roman"/>
                <w:sz w:val="18"/>
                <w:szCs w:val="18"/>
              </w:rPr>
              <w:delText xml:space="preserve">, </w:delText>
            </w:r>
            <w:r w:rsidRPr="00DB3C98" w:rsidDel="00C0495F">
              <w:rPr>
                <w:rFonts w:eastAsia="Times New Roman"/>
                <w:iCs/>
                <w:sz w:val="18"/>
                <w:szCs w:val="18"/>
              </w:rPr>
              <w:delText>24</w:delText>
            </w:r>
            <w:r w:rsidRPr="00DB3C98" w:rsidDel="00C0495F">
              <w:rPr>
                <w:rFonts w:eastAsia="Times New Roman"/>
                <w:sz w:val="18"/>
                <w:szCs w:val="18"/>
              </w:rPr>
              <w:delText>, doi:10.3390/ijms24109088.</w:delText>
            </w:r>
          </w:del>
        </w:p>
        <w:p w14:paraId="07C961A5" w14:textId="07259A20" w:rsidR="00DB3C98" w:rsidRPr="00DB3C98" w:rsidDel="00C0495F" w:rsidRDefault="00DB3C98">
          <w:pPr>
            <w:autoSpaceDE w:val="0"/>
            <w:autoSpaceDN w:val="0"/>
            <w:ind w:hanging="640"/>
            <w:divId w:val="1697777690"/>
            <w:rPr>
              <w:del w:id="1217" w:author="Valentina Basso" w:date="2024-08-23T13:52:00Z" w16du:dateUtc="2024-08-23T12:52:00Z"/>
              <w:rFonts w:eastAsia="Times New Roman"/>
              <w:sz w:val="18"/>
              <w:szCs w:val="18"/>
            </w:rPr>
          </w:pPr>
          <w:del w:id="1218" w:author="Valentina Basso" w:date="2024-08-23T13:52:00Z" w16du:dateUtc="2024-08-23T12:52:00Z">
            <w:r w:rsidRPr="00DB3C98" w:rsidDel="00C0495F">
              <w:rPr>
                <w:rFonts w:eastAsia="Times New Roman"/>
                <w:sz w:val="18"/>
                <w:szCs w:val="18"/>
              </w:rPr>
              <w:delText xml:space="preserve">177. </w:delText>
            </w:r>
            <w:r w:rsidRPr="00DB3C98" w:rsidDel="00C0495F">
              <w:rPr>
                <w:rFonts w:eastAsia="Times New Roman"/>
                <w:sz w:val="18"/>
                <w:szCs w:val="18"/>
              </w:rPr>
              <w:tab/>
              <w:delText xml:space="preserve">Białoń, M.; Wąsik, A. Advantages and Limitations of Animal Schizophrenia Models. </w:delText>
            </w:r>
            <w:r w:rsidRPr="00DB3C98" w:rsidDel="00C0495F">
              <w:rPr>
                <w:rFonts w:eastAsia="Times New Roman"/>
                <w:iCs/>
                <w:sz w:val="18"/>
                <w:szCs w:val="18"/>
              </w:rPr>
              <w:delText>Int J Mol Sci</w:delText>
            </w:r>
            <w:r w:rsidRPr="00DB3C98" w:rsidDel="00C0495F">
              <w:rPr>
                <w:rFonts w:eastAsia="Times New Roman"/>
                <w:sz w:val="18"/>
                <w:szCs w:val="18"/>
              </w:rPr>
              <w:delText xml:space="preserve"> </w:delText>
            </w:r>
            <w:r w:rsidRPr="00DB3C98" w:rsidDel="00C0495F">
              <w:rPr>
                <w:rFonts w:eastAsia="Times New Roman"/>
                <w:bCs/>
                <w:sz w:val="18"/>
                <w:szCs w:val="18"/>
              </w:rPr>
              <w:delText>2022</w:delText>
            </w:r>
            <w:r w:rsidRPr="00DB3C98" w:rsidDel="00C0495F">
              <w:rPr>
                <w:rFonts w:eastAsia="Times New Roman"/>
                <w:sz w:val="18"/>
                <w:szCs w:val="18"/>
              </w:rPr>
              <w:delText xml:space="preserve">, </w:delText>
            </w:r>
            <w:r w:rsidRPr="00DB3C98" w:rsidDel="00C0495F">
              <w:rPr>
                <w:rFonts w:eastAsia="Times New Roman"/>
                <w:iCs/>
                <w:sz w:val="18"/>
                <w:szCs w:val="18"/>
              </w:rPr>
              <w:delText>23</w:delText>
            </w:r>
            <w:r w:rsidRPr="00DB3C98" w:rsidDel="00C0495F">
              <w:rPr>
                <w:rFonts w:eastAsia="Times New Roman"/>
                <w:sz w:val="18"/>
                <w:szCs w:val="18"/>
              </w:rPr>
              <w:delText>, doi:10.3390/ijms23115968.</w:delText>
            </w:r>
          </w:del>
        </w:p>
        <w:p w14:paraId="53B3A984" w14:textId="68E79EE0" w:rsidR="00DB3C98" w:rsidRPr="00DB3C98" w:rsidDel="00C0495F" w:rsidRDefault="00DB3C98">
          <w:pPr>
            <w:autoSpaceDE w:val="0"/>
            <w:autoSpaceDN w:val="0"/>
            <w:ind w:hanging="640"/>
            <w:divId w:val="2127579244"/>
            <w:rPr>
              <w:del w:id="1219" w:author="Valentina Basso" w:date="2024-08-23T13:52:00Z" w16du:dateUtc="2024-08-23T12:52:00Z"/>
              <w:rFonts w:eastAsia="Times New Roman"/>
              <w:sz w:val="18"/>
              <w:szCs w:val="18"/>
            </w:rPr>
          </w:pPr>
          <w:del w:id="1220" w:author="Valentina Basso" w:date="2024-08-23T13:52:00Z" w16du:dateUtc="2024-08-23T12:52:00Z">
            <w:r w:rsidRPr="00DB3C98" w:rsidDel="00C0495F">
              <w:rPr>
                <w:rFonts w:eastAsia="Times New Roman"/>
                <w:sz w:val="18"/>
                <w:szCs w:val="18"/>
              </w:rPr>
              <w:delText xml:space="preserve">178. </w:delText>
            </w:r>
            <w:r w:rsidRPr="00DB3C98" w:rsidDel="00C0495F">
              <w:rPr>
                <w:rFonts w:eastAsia="Times New Roman"/>
                <w:sz w:val="18"/>
                <w:szCs w:val="18"/>
              </w:rPr>
              <w:tab/>
              <w:delText xml:space="preserve">Planchez, B.; Surget, A.; Belzung, C. Animal Models of Major Depression: Drawbacks and Challenges. </w:delText>
            </w:r>
            <w:r w:rsidRPr="00DB3C98" w:rsidDel="00C0495F">
              <w:rPr>
                <w:rFonts w:eastAsia="Times New Roman"/>
                <w:iCs/>
                <w:sz w:val="18"/>
                <w:szCs w:val="18"/>
              </w:rPr>
              <w:delText>J Neural Transm (Vienna)</w:delText>
            </w:r>
            <w:r w:rsidRPr="00DB3C98" w:rsidDel="00C0495F">
              <w:rPr>
                <w:rFonts w:eastAsia="Times New Roman"/>
                <w:sz w:val="18"/>
                <w:szCs w:val="18"/>
              </w:rPr>
              <w:delText xml:space="preserve"> </w:delText>
            </w:r>
            <w:r w:rsidRPr="00DB3C98" w:rsidDel="00C0495F">
              <w:rPr>
                <w:rFonts w:eastAsia="Times New Roman"/>
                <w:bCs/>
                <w:sz w:val="18"/>
                <w:szCs w:val="18"/>
              </w:rPr>
              <w:delText>2019</w:delText>
            </w:r>
            <w:r w:rsidRPr="00DB3C98" w:rsidDel="00C0495F">
              <w:rPr>
                <w:rFonts w:eastAsia="Times New Roman"/>
                <w:sz w:val="18"/>
                <w:szCs w:val="18"/>
              </w:rPr>
              <w:delText xml:space="preserve">, </w:delText>
            </w:r>
            <w:r w:rsidRPr="00DB3C98" w:rsidDel="00C0495F">
              <w:rPr>
                <w:rFonts w:eastAsia="Times New Roman"/>
                <w:iCs/>
                <w:sz w:val="18"/>
                <w:szCs w:val="18"/>
              </w:rPr>
              <w:delText>126</w:delText>
            </w:r>
            <w:r w:rsidRPr="00DB3C98" w:rsidDel="00C0495F">
              <w:rPr>
                <w:rFonts w:eastAsia="Times New Roman"/>
                <w:sz w:val="18"/>
                <w:szCs w:val="18"/>
              </w:rPr>
              <w:delText>, 1383–1408, doi:10.1007/s00702-019-02084-y.</w:delText>
            </w:r>
          </w:del>
        </w:p>
        <w:p w14:paraId="2E7B1E19" w14:textId="1E891E14" w:rsidR="00DB3C98" w:rsidRPr="00DB3C98" w:rsidDel="00C0495F" w:rsidRDefault="00DB3C98">
          <w:pPr>
            <w:autoSpaceDE w:val="0"/>
            <w:autoSpaceDN w:val="0"/>
            <w:ind w:hanging="640"/>
            <w:divId w:val="323775565"/>
            <w:rPr>
              <w:del w:id="1221" w:author="Valentina Basso" w:date="2024-08-23T13:52:00Z" w16du:dateUtc="2024-08-23T12:52:00Z"/>
              <w:rFonts w:eastAsia="Times New Roman"/>
              <w:sz w:val="18"/>
              <w:szCs w:val="18"/>
            </w:rPr>
          </w:pPr>
          <w:del w:id="1222" w:author="Valentina Basso" w:date="2024-08-23T13:52:00Z" w16du:dateUtc="2024-08-23T12:52:00Z">
            <w:r w:rsidRPr="00DB3C98" w:rsidDel="00C0495F">
              <w:rPr>
                <w:rFonts w:eastAsia="Times New Roman"/>
                <w:sz w:val="18"/>
                <w:szCs w:val="18"/>
              </w:rPr>
              <w:lastRenderedPageBreak/>
              <w:delText xml:space="preserve">179. </w:delText>
            </w:r>
            <w:r w:rsidRPr="00DB3C98" w:rsidDel="00C0495F">
              <w:rPr>
                <w:rFonts w:eastAsia="Times New Roman"/>
                <w:sz w:val="18"/>
                <w:szCs w:val="18"/>
              </w:rPr>
              <w:tab/>
              <w:delText xml:space="preserve">Chaudhuri, A.; Bowling, K.; Funderburk, C.; Lawal, H.; Inamdar, A.; Wang, Z.; O’Donnell, J.M. Interaction of Genetic and Environmental Factors in a Drosophila Parkinsonism Model. </w:delText>
            </w:r>
            <w:r w:rsidRPr="00DB3C98" w:rsidDel="00C0495F">
              <w:rPr>
                <w:rFonts w:eastAsia="Times New Roman"/>
                <w:iCs/>
                <w:sz w:val="18"/>
                <w:szCs w:val="18"/>
              </w:rPr>
              <w:delText>J Neurosci</w:delText>
            </w:r>
            <w:r w:rsidRPr="00DB3C98" w:rsidDel="00C0495F">
              <w:rPr>
                <w:rFonts w:eastAsia="Times New Roman"/>
                <w:sz w:val="18"/>
                <w:szCs w:val="18"/>
              </w:rPr>
              <w:delText xml:space="preserve"> </w:delText>
            </w:r>
            <w:r w:rsidRPr="00DB3C98" w:rsidDel="00C0495F">
              <w:rPr>
                <w:rFonts w:eastAsia="Times New Roman"/>
                <w:bCs/>
                <w:sz w:val="18"/>
                <w:szCs w:val="18"/>
              </w:rPr>
              <w:delText>2007</w:delText>
            </w:r>
            <w:r w:rsidRPr="00DB3C98" w:rsidDel="00C0495F">
              <w:rPr>
                <w:rFonts w:eastAsia="Times New Roman"/>
                <w:sz w:val="18"/>
                <w:szCs w:val="18"/>
              </w:rPr>
              <w:delText xml:space="preserve">, </w:delText>
            </w:r>
            <w:r w:rsidRPr="00DB3C98" w:rsidDel="00C0495F">
              <w:rPr>
                <w:rFonts w:eastAsia="Times New Roman"/>
                <w:iCs/>
                <w:sz w:val="18"/>
                <w:szCs w:val="18"/>
              </w:rPr>
              <w:delText>27</w:delText>
            </w:r>
            <w:r w:rsidRPr="00DB3C98" w:rsidDel="00C0495F">
              <w:rPr>
                <w:rFonts w:eastAsia="Times New Roman"/>
                <w:sz w:val="18"/>
                <w:szCs w:val="18"/>
              </w:rPr>
              <w:delText>, 2457–2467, doi:10.1523/JNEUROSCI.4239-06.2007.</w:delText>
            </w:r>
          </w:del>
        </w:p>
        <w:p w14:paraId="443E6333" w14:textId="07AAD713" w:rsidR="00DB3C98" w:rsidRPr="00DB3C98" w:rsidDel="00C0495F" w:rsidRDefault="00DB3C98">
          <w:pPr>
            <w:autoSpaceDE w:val="0"/>
            <w:autoSpaceDN w:val="0"/>
            <w:ind w:hanging="640"/>
            <w:divId w:val="85657639"/>
            <w:rPr>
              <w:del w:id="1223" w:author="Valentina Basso" w:date="2024-08-23T13:52:00Z" w16du:dateUtc="2024-08-23T12:52:00Z"/>
              <w:rFonts w:eastAsia="Times New Roman"/>
              <w:sz w:val="18"/>
              <w:szCs w:val="18"/>
            </w:rPr>
          </w:pPr>
          <w:del w:id="1224" w:author="Valentina Basso" w:date="2024-08-23T13:52:00Z" w16du:dateUtc="2024-08-23T12:52:00Z">
            <w:r w:rsidRPr="00DB3C98" w:rsidDel="00C0495F">
              <w:rPr>
                <w:rFonts w:eastAsia="Times New Roman"/>
                <w:sz w:val="18"/>
                <w:szCs w:val="18"/>
              </w:rPr>
              <w:delText xml:space="preserve">180. </w:delText>
            </w:r>
            <w:r w:rsidRPr="00DB3C98" w:rsidDel="00C0495F">
              <w:rPr>
                <w:rFonts w:eastAsia="Times New Roman"/>
                <w:sz w:val="18"/>
                <w:szCs w:val="18"/>
              </w:rPr>
              <w:tab/>
              <w:delText xml:space="preserve">Langston, J.W. The Parkinson’s Complex: Parkinsonism Is Just the Tip of the Iceberg. </w:delText>
            </w:r>
            <w:r w:rsidRPr="00DB3C98" w:rsidDel="00C0495F">
              <w:rPr>
                <w:rFonts w:eastAsia="Times New Roman"/>
                <w:iCs/>
                <w:sz w:val="18"/>
                <w:szCs w:val="18"/>
              </w:rPr>
              <w:delText>Ann Neurol</w:delText>
            </w:r>
            <w:r w:rsidRPr="00DB3C98" w:rsidDel="00C0495F">
              <w:rPr>
                <w:rFonts w:eastAsia="Times New Roman"/>
                <w:sz w:val="18"/>
                <w:szCs w:val="18"/>
              </w:rPr>
              <w:delText xml:space="preserve"> </w:delText>
            </w:r>
            <w:r w:rsidRPr="00DB3C98" w:rsidDel="00C0495F">
              <w:rPr>
                <w:rFonts w:eastAsia="Times New Roman"/>
                <w:bCs/>
                <w:sz w:val="18"/>
                <w:szCs w:val="18"/>
              </w:rPr>
              <w:delText>2006</w:delText>
            </w:r>
            <w:r w:rsidRPr="00DB3C98" w:rsidDel="00C0495F">
              <w:rPr>
                <w:rFonts w:eastAsia="Times New Roman"/>
                <w:sz w:val="18"/>
                <w:szCs w:val="18"/>
              </w:rPr>
              <w:delText xml:space="preserve">, </w:delText>
            </w:r>
            <w:r w:rsidRPr="00DB3C98" w:rsidDel="00C0495F">
              <w:rPr>
                <w:rFonts w:eastAsia="Times New Roman"/>
                <w:iCs/>
                <w:sz w:val="18"/>
                <w:szCs w:val="18"/>
              </w:rPr>
              <w:delText>59</w:delText>
            </w:r>
            <w:r w:rsidRPr="00DB3C98" w:rsidDel="00C0495F">
              <w:rPr>
                <w:rFonts w:eastAsia="Times New Roman"/>
                <w:sz w:val="18"/>
                <w:szCs w:val="18"/>
              </w:rPr>
              <w:delText>, 591–596, doi:10.1002/ana.20834.</w:delText>
            </w:r>
          </w:del>
        </w:p>
        <w:p w14:paraId="28706542" w14:textId="24E255AD" w:rsidR="00DB3C98" w:rsidRPr="00DB3C98" w:rsidDel="00C0495F" w:rsidRDefault="00DB3C98">
          <w:pPr>
            <w:autoSpaceDE w:val="0"/>
            <w:autoSpaceDN w:val="0"/>
            <w:ind w:hanging="640"/>
            <w:divId w:val="1401756660"/>
            <w:rPr>
              <w:del w:id="1225" w:author="Valentina Basso" w:date="2024-08-23T13:52:00Z" w16du:dateUtc="2024-08-23T12:52:00Z"/>
              <w:rFonts w:eastAsia="Times New Roman"/>
              <w:sz w:val="18"/>
              <w:szCs w:val="18"/>
            </w:rPr>
          </w:pPr>
          <w:del w:id="1226" w:author="Valentina Basso" w:date="2024-08-23T13:52:00Z" w16du:dateUtc="2024-08-23T12:52:00Z">
            <w:r w:rsidRPr="00DB3C98" w:rsidDel="00C0495F">
              <w:rPr>
                <w:rFonts w:eastAsia="Times New Roman"/>
                <w:sz w:val="18"/>
                <w:szCs w:val="18"/>
              </w:rPr>
              <w:delText xml:space="preserve">181. </w:delText>
            </w:r>
            <w:r w:rsidRPr="00DB3C98" w:rsidDel="00C0495F">
              <w:rPr>
                <w:rFonts w:eastAsia="Times New Roman"/>
                <w:sz w:val="18"/>
                <w:szCs w:val="18"/>
              </w:rPr>
              <w:tab/>
              <w:delText xml:space="preserve">Jain, S. Multi-Organ Autonomic Dysfunction in Parkinson Disease. </w:delText>
            </w:r>
            <w:r w:rsidRPr="00DB3C98" w:rsidDel="00C0495F">
              <w:rPr>
                <w:rFonts w:eastAsia="Times New Roman"/>
                <w:iCs/>
                <w:sz w:val="18"/>
                <w:szCs w:val="18"/>
              </w:rPr>
              <w:delText>Parkinsonism Relat Disord</w:delText>
            </w:r>
            <w:r w:rsidRPr="00DB3C98" w:rsidDel="00C0495F">
              <w:rPr>
                <w:rFonts w:eastAsia="Times New Roman"/>
                <w:sz w:val="18"/>
                <w:szCs w:val="18"/>
              </w:rPr>
              <w:delText xml:space="preserve"> </w:delText>
            </w:r>
            <w:r w:rsidRPr="00DB3C98" w:rsidDel="00C0495F">
              <w:rPr>
                <w:rFonts w:eastAsia="Times New Roman"/>
                <w:bCs/>
                <w:sz w:val="18"/>
                <w:szCs w:val="18"/>
              </w:rPr>
              <w:delText>2011</w:delText>
            </w:r>
            <w:r w:rsidRPr="00DB3C98" w:rsidDel="00C0495F">
              <w:rPr>
                <w:rFonts w:eastAsia="Times New Roman"/>
                <w:sz w:val="18"/>
                <w:szCs w:val="18"/>
              </w:rPr>
              <w:delText xml:space="preserve">, </w:delText>
            </w:r>
            <w:r w:rsidRPr="00DB3C98" w:rsidDel="00C0495F">
              <w:rPr>
                <w:rFonts w:eastAsia="Times New Roman"/>
                <w:iCs/>
                <w:sz w:val="18"/>
                <w:szCs w:val="18"/>
              </w:rPr>
              <w:delText>17</w:delText>
            </w:r>
            <w:r w:rsidRPr="00DB3C98" w:rsidDel="00C0495F">
              <w:rPr>
                <w:rFonts w:eastAsia="Times New Roman"/>
                <w:sz w:val="18"/>
                <w:szCs w:val="18"/>
              </w:rPr>
              <w:delText>, 77–83, doi:10.1016/j.parkreldis.2010.08.022.</w:delText>
            </w:r>
          </w:del>
        </w:p>
        <w:p w14:paraId="7AE9649F" w14:textId="45C119B8" w:rsidR="00DB3C98" w:rsidRPr="00DB3C98" w:rsidDel="00C0495F" w:rsidRDefault="00DB3C98">
          <w:pPr>
            <w:autoSpaceDE w:val="0"/>
            <w:autoSpaceDN w:val="0"/>
            <w:ind w:hanging="640"/>
            <w:divId w:val="551573803"/>
            <w:rPr>
              <w:del w:id="1227" w:author="Valentina Basso" w:date="2024-08-23T13:52:00Z" w16du:dateUtc="2024-08-23T12:52:00Z"/>
              <w:rFonts w:eastAsia="Times New Roman"/>
              <w:sz w:val="18"/>
              <w:szCs w:val="18"/>
            </w:rPr>
          </w:pPr>
          <w:del w:id="1228" w:author="Valentina Basso" w:date="2024-08-23T13:52:00Z" w16du:dateUtc="2024-08-23T12:52:00Z">
            <w:r w:rsidRPr="00DB3C98" w:rsidDel="00C0495F">
              <w:rPr>
                <w:rFonts w:eastAsia="Times New Roman"/>
                <w:sz w:val="18"/>
                <w:szCs w:val="18"/>
              </w:rPr>
              <w:delText xml:space="preserve">182. </w:delText>
            </w:r>
            <w:r w:rsidRPr="00DB3C98" w:rsidDel="00C0495F">
              <w:rPr>
                <w:rFonts w:eastAsia="Times New Roman"/>
                <w:sz w:val="18"/>
                <w:szCs w:val="18"/>
              </w:rPr>
              <w:tab/>
              <w:delText xml:space="preserve">Weinert, M.; Selvakumar, T.; Tierney, T.S.; Alavian, K.N. Isolation, Culture and Long-Term Maintenance of Primary Mesencephalic Dopaminergic Neurons from Embryonic Rodent Brains. </w:delText>
            </w:r>
            <w:r w:rsidRPr="00DB3C98" w:rsidDel="00C0495F">
              <w:rPr>
                <w:rFonts w:eastAsia="Times New Roman"/>
                <w:iCs/>
                <w:sz w:val="18"/>
                <w:szCs w:val="18"/>
              </w:rPr>
              <w:delText>J Vis Exp</w:delText>
            </w:r>
            <w:r w:rsidRPr="00DB3C98" w:rsidDel="00C0495F">
              <w:rPr>
                <w:rFonts w:eastAsia="Times New Roman"/>
                <w:sz w:val="18"/>
                <w:szCs w:val="18"/>
              </w:rPr>
              <w:delText xml:space="preserve"> </w:delText>
            </w:r>
            <w:r w:rsidRPr="00DB3C98" w:rsidDel="00C0495F">
              <w:rPr>
                <w:rFonts w:eastAsia="Times New Roman"/>
                <w:bCs/>
                <w:sz w:val="18"/>
                <w:szCs w:val="18"/>
              </w:rPr>
              <w:delText>2015</w:delText>
            </w:r>
            <w:r w:rsidRPr="00DB3C98" w:rsidDel="00C0495F">
              <w:rPr>
                <w:rFonts w:eastAsia="Times New Roman"/>
                <w:sz w:val="18"/>
                <w:szCs w:val="18"/>
              </w:rPr>
              <w:delText>, doi:10.3791/52475.</w:delText>
            </w:r>
          </w:del>
        </w:p>
        <w:p w14:paraId="66C62B2F" w14:textId="5A960809" w:rsidR="00DB3C98" w:rsidRPr="00DB3C98" w:rsidDel="00C0495F" w:rsidRDefault="00DB3C98">
          <w:pPr>
            <w:autoSpaceDE w:val="0"/>
            <w:autoSpaceDN w:val="0"/>
            <w:ind w:hanging="640"/>
            <w:divId w:val="1868786072"/>
            <w:rPr>
              <w:del w:id="1229" w:author="Valentina Basso" w:date="2024-08-23T13:52:00Z" w16du:dateUtc="2024-08-23T12:52:00Z"/>
              <w:rFonts w:eastAsia="Times New Roman"/>
              <w:sz w:val="18"/>
              <w:szCs w:val="18"/>
            </w:rPr>
          </w:pPr>
          <w:del w:id="1230" w:author="Valentina Basso" w:date="2024-08-23T13:52:00Z" w16du:dateUtc="2024-08-23T12:52:00Z">
            <w:r w:rsidRPr="00DB3C98" w:rsidDel="00C0495F">
              <w:rPr>
                <w:rFonts w:eastAsia="Times New Roman"/>
                <w:sz w:val="18"/>
                <w:szCs w:val="18"/>
              </w:rPr>
              <w:delText xml:space="preserve">183. </w:delText>
            </w:r>
            <w:r w:rsidRPr="00DB3C98" w:rsidDel="00C0495F">
              <w:rPr>
                <w:rFonts w:eastAsia="Times New Roman"/>
                <w:sz w:val="18"/>
                <w:szCs w:val="18"/>
              </w:rPr>
              <w:tab/>
              <w:delText xml:space="preserve">Gaven, F.; Marin, P.; Claeysen, S. Primary Culture of Mouse Dopaminergic Neurons. </w:delText>
            </w:r>
            <w:r w:rsidRPr="00DB3C98" w:rsidDel="00C0495F">
              <w:rPr>
                <w:rFonts w:eastAsia="Times New Roman"/>
                <w:iCs/>
                <w:sz w:val="18"/>
                <w:szCs w:val="18"/>
              </w:rPr>
              <w:delText>J Vis Exp</w:delText>
            </w:r>
            <w:r w:rsidRPr="00DB3C98" w:rsidDel="00C0495F">
              <w:rPr>
                <w:rFonts w:eastAsia="Times New Roman"/>
                <w:sz w:val="18"/>
                <w:szCs w:val="18"/>
              </w:rPr>
              <w:delText xml:space="preserve"> </w:delText>
            </w:r>
            <w:r w:rsidRPr="00DB3C98" w:rsidDel="00C0495F">
              <w:rPr>
                <w:rFonts w:eastAsia="Times New Roman"/>
                <w:bCs/>
                <w:sz w:val="18"/>
                <w:szCs w:val="18"/>
              </w:rPr>
              <w:delText>2014</w:delText>
            </w:r>
            <w:r w:rsidRPr="00DB3C98" w:rsidDel="00C0495F">
              <w:rPr>
                <w:rFonts w:eastAsia="Times New Roman"/>
                <w:sz w:val="18"/>
                <w:szCs w:val="18"/>
              </w:rPr>
              <w:delText>, e51751, doi:10.3791/51751.</w:delText>
            </w:r>
          </w:del>
        </w:p>
        <w:p w14:paraId="5B739AFD" w14:textId="2537BB35" w:rsidR="00DB3C98" w:rsidRPr="00DB3C98" w:rsidDel="00C0495F" w:rsidRDefault="00DB3C98">
          <w:pPr>
            <w:autoSpaceDE w:val="0"/>
            <w:autoSpaceDN w:val="0"/>
            <w:ind w:hanging="640"/>
            <w:divId w:val="1753355870"/>
            <w:rPr>
              <w:del w:id="1231" w:author="Valentina Basso" w:date="2024-08-23T13:52:00Z" w16du:dateUtc="2024-08-23T12:52:00Z"/>
              <w:rFonts w:eastAsia="Times New Roman"/>
              <w:sz w:val="18"/>
              <w:szCs w:val="18"/>
            </w:rPr>
          </w:pPr>
          <w:del w:id="1232" w:author="Valentina Basso" w:date="2024-08-23T13:52:00Z" w16du:dateUtc="2024-08-23T12:52:00Z">
            <w:r w:rsidRPr="00DB3C98" w:rsidDel="00C0495F">
              <w:rPr>
                <w:rFonts w:eastAsia="Times New Roman"/>
                <w:sz w:val="18"/>
                <w:szCs w:val="18"/>
              </w:rPr>
              <w:delText xml:space="preserve">184. </w:delText>
            </w:r>
            <w:r w:rsidRPr="00DB3C98" w:rsidDel="00C0495F">
              <w:rPr>
                <w:rFonts w:eastAsia="Times New Roman"/>
                <w:sz w:val="18"/>
                <w:szCs w:val="18"/>
              </w:rPr>
              <w:tab/>
              <w:delText xml:space="preserve">Potashkin, J.A.; Blume, S.R.; Runkle, N.K. Limitations of Animal Models of Parkinson’s Disease. </w:delText>
            </w:r>
            <w:r w:rsidRPr="00DB3C98" w:rsidDel="00C0495F">
              <w:rPr>
                <w:rFonts w:eastAsia="Times New Roman"/>
                <w:iCs/>
                <w:sz w:val="18"/>
                <w:szCs w:val="18"/>
              </w:rPr>
              <w:delText>Parkinsons Dis</w:delText>
            </w:r>
            <w:r w:rsidRPr="00DB3C98" w:rsidDel="00C0495F">
              <w:rPr>
                <w:rFonts w:eastAsia="Times New Roman"/>
                <w:sz w:val="18"/>
                <w:szCs w:val="18"/>
              </w:rPr>
              <w:delText xml:space="preserve"> </w:delText>
            </w:r>
            <w:r w:rsidRPr="00DB3C98" w:rsidDel="00C0495F">
              <w:rPr>
                <w:rFonts w:eastAsia="Times New Roman"/>
                <w:bCs/>
                <w:sz w:val="18"/>
                <w:szCs w:val="18"/>
              </w:rPr>
              <w:delText>2010</w:delText>
            </w:r>
            <w:r w:rsidRPr="00DB3C98" w:rsidDel="00C0495F">
              <w:rPr>
                <w:rFonts w:eastAsia="Times New Roman"/>
                <w:sz w:val="18"/>
                <w:szCs w:val="18"/>
              </w:rPr>
              <w:delText xml:space="preserve">, </w:delText>
            </w:r>
            <w:r w:rsidRPr="00DB3C98" w:rsidDel="00C0495F">
              <w:rPr>
                <w:rFonts w:eastAsia="Times New Roman"/>
                <w:iCs/>
                <w:sz w:val="18"/>
                <w:szCs w:val="18"/>
              </w:rPr>
              <w:delText>2011</w:delText>
            </w:r>
            <w:r w:rsidRPr="00DB3C98" w:rsidDel="00C0495F">
              <w:rPr>
                <w:rFonts w:eastAsia="Times New Roman"/>
                <w:sz w:val="18"/>
                <w:szCs w:val="18"/>
              </w:rPr>
              <w:delText>, 658083, doi:10.4061/2011/658083.</w:delText>
            </w:r>
          </w:del>
        </w:p>
        <w:p w14:paraId="7D0DD1D8" w14:textId="3D0ACDAC" w:rsidR="00DB3C98" w:rsidRPr="00DB3C98" w:rsidDel="00C0495F" w:rsidRDefault="00DB3C98">
          <w:pPr>
            <w:autoSpaceDE w:val="0"/>
            <w:autoSpaceDN w:val="0"/>
            <w:ind w:hanging="640"/>
            <w:divId w:val="1476095781"/>
            <w:rPr>
              <w:del w:id="1233" w:author="Valentina Basso" w:date="2024-08-23T13:52:00Z" w16du:dateUtc="2024-08-23T12:52:00Z"/>
              <w:rFonts w:eastAsia="Times New Roman"/>
              <w:sz w:val="18"/>
              <w:szCs w:val="18"/>
            </w:rPr>
          </w:pPr>
          <w:del w:id="1234" w:author="Valentina Basso" w:date="2024-08-23T13:52:00Z" w16du:dateUtc="2024-08-23T12:52:00Z">
            <w:r w:rsidRPr="00DB3C98" w:rsidDel="00C0495F">
              <w:rPr>
                <w:rFonts w:eastAsia="Times New Roman"/>
                <w:sz w:val="18"/>
                <w:szCs w:val="18"/>
              </w:rPr>
              <w:delText xml:space="preserve">185. </w:delText>
            </w:r>
            <w:r w:rsidRPr="00DB3C98" w:rsidDel="00C0495F">
              <w:rPr>
                <w:rFonts w:eastAsia="Times New Roman"/>
                <w:sz w:val="18"/>
                <w:szCs w:val="18"/>
              </w:rPr>
              <w:tab/>
              <w:delText xml:space="preserve">Halterman, M.W.; Giuliano, R.; Dejesus, C.; Schor, N.F. In-Tube Transfection Improves the Efficiency of Gene Transfer in Primary Neuronal Cultures. </w:delText>
            </w:r>
            <w:r w:rsidRPr="00DB3C98" w:rsidDel="00C0495F">
              <w:rPr>
                <w:rFonts w:eastAsia="Times New Roman"/>
                <w:iCs/>
                <w:sz w:val="18"/>
                <w:szCs w:val="18"/>
              </w:rPr>
              <w:delText>J Neurosci Methods</w:delText>
            </w:r>
            <w:r w:rsidRPr="00DB3C98" w:rsidDel="00C0495F">
              <w:rPr>
                <w:rFonts w:eastAsia="Times New Roman"/>
                <w:sz w:val="18"/>
                <w:szCs w:val="18"/>
              </w:rPr>
              <w:delText xml:space="preserve"> </w:delText>
            </w:r>
            <w:r w:rsidRPr="00DB3C98" w:rsidDel="00C0495F">
              <w:rPr>
                <w:rFonts w:eastAsia="Times New Roman"/>
                <w:bCs/>
                <w:sz w:val="18"/>
                <w:szCs w:val="18"/>
              </w:rPr>
              <w:delText>2009</w:delText>
            </w:r>
            <w:r w:rsidRPr="00DB3C98" w:rsidDel="00C0495F">
              <w:rPr>
                <w:rFonts w:eastAsia="Times New Roman"/>
                <w:sz w:val="18"/>
                <w:szCs w:val="18"/>
              </w:rPr>
              <w:delText xml:space="preserve">, </w:delText>
            </w:r>
            <w:r w:rsidRPr="00DB3C98" w:rsidDel="00C0495F">
              <w:rPr>
                <w:rFonts w:eastAsia="Times New Roman"/>
                <w:iCs/>
                <w:sz w:val="18"/>
                <w:szCs w:val="18"/>
              </w:rPr>
              <w:delText>177</w:delText>
            </w:r>
            <w:r w:rsidRPr="00DB3C98" w:rsidDel="00C0495F">
              <w:rPr>
                <w:rFonts w:eastAsia="Times New Roman"/>
                <w:sz w:val="18"/>
                <w:szCs w:val="18"/>
              </w:rPr>
              <w:delText>, 348–354, doi:10.1016/j.jneumeth.2008.10.023.</w:delText>
            </w:r>
          </w:del>
        </w:p>
        <w:p w14:paraId="163847ED" w14:textId="64479F7B" w:rsidR="00DB3C98" w:rsidRPr="00DB3C98" w:rsidDel="00C0495F" w:rsidRDefault="00DB3C98">
          <w:pPr>
            <w:autoSpaceDE w:val="0"/>
            <w:autoSpaceDN w:val="0"/>
            <w:ind w:hanging="640"/>
            <w:divId w:val="65809126"/>
            <w:rPr>
              <w:del w:id="1235" w:author="Valentina Basso" w:date="2024-08-23T13:52:00Z" w16du:dateUtc="2024-08-23T12:52:00Z"/>
              <w:rFonts w:eastAsia="Times New Roman"/>
              <w:sz w:val="18"/>
              <w:szCs w:val="18"/>
            </w:rPr>
          </w:pPr>
          <w:del w:id="1236" w:author="Valentina Basso" w:date="2024-08-23T13:52:00Z" w16du:dateUtc="2024-08-23T12:52:00Z">
            <w:r w:rsidRPr="00DB3C98" w:rsidDel="00C0495F">
              <w:rPr>
                <w:rFonts w:eastAsia="Times New Roman"/>
                <w:sz w:val="18"/>
                <w:szCs w:val="18"/>
              </w:rPr>
              <w:delText xml:space="preserve">186. </w:delText>
            </w:r>
            <w:r w:rsidRPr="00DB3C98" w:rsidDel="00C0495F">
              <w:rPr>
                <w:rFonts w:eastAsia="Times New Roman"/>
                <w:sz w:val="18"/>
                <w:szCs w:val="18"/>
              </w:rPr>
              <w:tab/>
              <w:delText xml:space="preserve">Takahashi, K.; Tanabe, K.; Ohnuki, M.; Narita, M.; Ichisaka, T.; Tomoda, K.; Yamanaka, S. Induction of Pluripotent Stem Cells from Adult Human Fibroblasts by Defined Factors. </w:delText>
            </w:r>
            <w:r w:rsidRPr="00DB3C98" w:rsidDel="00C0495F">
              <w:rPr>
                <w:rFonts w:eastAsia="Times New Roman"/>
                <w:iCs/>
                <w:sz w:val="18"/>
                <w:szCs w:val="18"/>
              </w:rPr>
              <w:delText>Cell</w:delText>
            </w:r>
            <w:r w:rsidRPr="00DB3C98" w:rsidDel="00C0495F">
              <w:rPr>
                <w:rFonts w:eastAsia="Times New Roman"/>
                <w:sz w:val="18"/>
                <w:szCs w:val="18"/>
              </w:rPr>
              <w:delText xml:space="preserve"> </w:delText>
            </w:r>
            <w:r w:rsidRPr="00DB3C98" w:rsidDel="00C0495F">
              <w:rPr>
                <w:rFonts w:eastAsia="Times New Roman"/>
                <w:bCs/>
                <w:sz w:val="18"/>
                <w:szCs w:val="18"/>
              </w:rPr>
              <w:delText>2007</w:delText>
            </w:r>
            <w:r w:rsidRPr="00DB3C98" w:rsidDel="00C0495F">
              <w:rPr>
                <w:rFonts w:eastAsia="Times New Roman"/>
                <w:sz w:val="18"/>
                <w:szCs w:val="18"/>
              </w:rPr>
              <w:delText xml:space="preserve">, </w:delText>
            </w:r>
            <w:r w:rsidRPr="00DB3C98" w:rsidDel="00C0495F">
              <w:rPr>
                <w:rFonts w:eastAsia="Times New Roman"/>
                <w:iCs/>
                <w:sz w:val="18"/>
                <w:szCs w:val="18"/>
              </w:rPr>
              <w:delText>131</w:delText>
            </w:r>
            <w:r w:rsidRPr="00DB3C98" w:rsidDel="00C0495F">
              <w:rPr>
                <w:rFonts w:eastAsia="Times New Roman"/>
                <w:sz w:val="18"/>
                <w:szCs w:val="18"/>
              </w:rPr>
              <w:delText>, 861–872, doi:10.1016/j.cell.2007.11.019.</w:delText>
            </w:r>
          </w:del>
        </w:p>
        <w:p w14:paraId="082C1DB3" w14:textId="49C7BB58" w:rsidR="00DB3C98" w:rsidRPr="00DB3C98" w:rsidDel="00C0495F" w:rsidRDefault="00DB3C98">
          <w:pPr>
            <w:autoSpaceDE w:val="0"/>
            <w:autoSpaceDN w:val="0"/>
            <w:ind w:hanging="640"/>
            <w:divId w:val="1316569412"/>
            <w:rPr>
              <w:del w:id="1237" w:author="Valentina Basso" w:date="2024-08-23T13:52:00Z" w16du:dateUtc="2024-08-23T12:52:00Z"/>
              <w:rFonts w:eastAsia="Times New Roman"/>
              <w:sz w:val="18"/>
              <w:szCs w:val="18"/>
            </w:rPr>
          </w:pPr>
          <w:del w:id="1238" w:author="Valentina Basso" w:date="2024-08-23T13:52:00Z" w16du:dateUtc="2024-08-23T12:52:00Z">
            <w:r w:rsidRPr="00DB3C98" w:rsidDel="00C0495F">
              <w:rPr>
                <w:rFonts w:eastAsia="Times New Roman"/>
                <w:sz w:val="18"/>
                <w:szCs w:val="18"/>
              </w:rPr>
              <w:delText xml:space="preserve">187. </w:delText>
            </w:r>
            <w:r w:rsidRPr="00DB3C98" w:rsidDel="00C0495F">
              <w:rPr>
                <w:rFonts w:eastAsia="Times New Roman"/>
                <w:sz w:val="18"/>
                <w:szCs w:val="18"/>
              </w:rPr>
              <w:tab/>
              <w:delText xml:space="preserve">Yu, J.; Vodyanik, M.A.; Smuga-Otto, K.; Antosiewicz-Bourget, J.; Frane, J.L.; Tian, S.; Nie, J.; Jonsdottir, G.A.; Ruotti, V.; Stewart, R.; et al. Induced Pluripotent Stem Cell Lines Derived from Human Somatic Cells. </w:delText>
            </w:r>
            <w:r w:rsidRPr="00DB3C98" w:rsidDel="00C0495F">
              <w:rPr>
                <w:rFonts w:eastAsia="Times New Roman"/>
                <w:iCs/>
                <w:sz w:val="18"/>
                <w:szCs w:val="18"/>
              </w:rPr>
              <w:delText>Science</w:delText>
            </w:r>
            <w:r w:rsidRPr="00DB3C98" w:rsidDel="00C0495F">
              <w:rPr>
                <w:rFonts w:eastAsia="Times New Roman"/>
                <w:sz w:val="18"/>
                <w:szCs w:val="18"/>
              </w:rPr>
              <w:delText xml:space="preserve"> </w:delText>
            </w:r>
            <w:r w:rsidRPr="00DB3C98" w:rsidDel="00C0495F">
              <w:rPr>
                <w:rFonts w:eastAsia="Times New Roman"/>
                <w:bCs/>
                <w:sz w:val="18"/>
                <w:szCs w:val="18"/>
              </w:rPr>
              <w:delText>2007</w:delText>
            </w:r>
            <w:r w:rsidRPr="00DB3C98" w:rsidDel="00C0495F">
              <w:rPr>
                <w:rFonts w:eastAsia="Times New Roman"/>
                <w:sz w:val="18"/>
                <w:szCs w:val="18"/>
              </w:rPr>
              <w:delText xml:space="preserve">, </w:delText>
            </w:r>
            <w:r w:rsidRPr="00DB3C98" w:rsidDel="00C0495F">
              <w:rPr>
                <w:rFonts w:eastAsia="Times New Roman"/>
                <w:iCs/>
                <w:sz w:val="18"/>
                <w:szCs w:val="18"/>
              </w:rPr>
              <w:delText>318</w:delText>
            </w:r>
            <w:r w:rsidRPr="00DB3C98" w:rsidDel="00C0495F">
              <w:rPr>
                <w:rFonts w:eastAsia="Times New Roman"/>
                <w:sz w:val="18"/>
                <w:szCs w:val="18"/>
              </w:rPr>
              <w:delText>, 1917–1920, doi:10.1126/science.1151526.</w:delText>
            </w:r>
          </w:del>
        </w:p>
        <w:p w14:paraId="1F7C2443" w14:textId="5EB0493C" w:rsidR="00DB3C98" w:rsidRPr="00DB3C98" w:rsidDel="00C0495F" w:rsidRDefault="00DB3C98">
          <w:pPr>
            <w:autoSpaceDE w:val="0"/>
            <w:autoSpaceDN w:val="0"/>
            <w:ind w:hanging="640"/>
            <w:divId w:val="868177791"/>
            <w:rPr>
              <w:del w:id="1239" w:author="Valentina Basso" w:date="2024-08-23T13:52:00Z" w16du:dateUtc="2024-08-23T12:52:00Z"/>
              <w:rFonts w:eastAsia="Times New Roman"/>
              <w:sz w:val="18"/>
              <w:szCs w:val="18"/>
            </w:rPr>
          </w:pPr>
          <w:del w:id="1240" w:author="Valentina Basso" w:date="2024-08-23T13:52:00Z" w16du:dateUtc="2024-08-23T12:52:00Z">
            <w:r w:rsidRPr="00DB3C98" w:rsidDel="00C0495F">
              <w:rPr>
                <w:rFonts w:eastAsia="Times New Roman"/>
                <w:sz w:val="18"/>
                <w:szCs w:val="18"/>
              </w:rPr>
              <w:delText xml:space="preserve">188. </w:delText>
            </w:r>
            <w:r w:rsidRPr="00DB3C98" w:rsidDel="00C0495F">
              <w:rPr>
                <w:rFonts w:eastAsia="Times New Roman"/>
                <w:sz w:val="18"/>
                <w:szCs w:val="18"/>
              </w:rPr>
              <w:tab/>
              <w:delText xml:space="preserve">Hartfield, E.M.; Yamasaki-Mann, M.; Ribeiro Fernandes, H.J.; Vowles, J.; James, W.S.; Cowley, S.A.; Wade-Martins, R. Physiological Characterisation of Human IPS-Derived Dopaminergic Neurons. </w:delText>
            </w:r>
            <w:r w:rsidRPr="00DB3C98" w:rsidDel="00C0495F">
              <w:rPr>
                <w:rFonts w:eastAsia="Times New Roman"/>
                <w:iCs/>
                <w:sz w:val="18"/>
                <w:szCs w:val="18"/>
              </w:rPr>
              <w:delText>PLoS One</w:delText>
            </w:r>
            <w:r w:rsidRPr="00DB3C98" w:rsidDel="00C0495F">
              <w:rPr>
                <w:rFonts w:eastAsia="Times New Roman"/>
                <w:sz w:val="18"/>
                <w:szCs w:val="18"/>
              </w:rPr>
              <w:delText xml:space="preserve"> </w:delText>
            </w:r>
            <w:r w:rsidRPr="00DB3C98" w:rsidDel="00C0495F">
              <w:rPr>
                <w:rFonts w:eastAsia="Times New Roman"/>
                <w:bCs/>
                <w:sz w:val="18"/>
                <w:szCs w:val="18"/>
              </w:rPr>
              <w:delText>2014</w:delText>
            </w:r>
            <w:r w:rsidRPr="00DB3C98" w:rsidDel="00C0495F">
              <w:rPr>
                <w:rFonts w:eastAsia="Times New Roman"/>
                <w:sz w:val="18"/>
                <w:szCs w:val="18"/>
              </w:rPr>
              <w:delText xml:space="preserve">, </w:delText>
            </w:r>
            <w:r w:rsidRPr="00DB3C98" w:rsidDel="00C0495F">
              <w:rPr>
                <w:rFonts w:eastAsia="Times New Roman"/>
                <w:iCs/>
                <w:sz w:val="18"/>
                <w:szCs w:val="18"/>
              </w:rPr>
              <w:delText>9</w:delText>
            </w:r>
            <w:r w:rsidRPr="00DB3C98" w:rsidDel="00C0495F">
              <w:rPr>
                <w:rFonts w:eastAsia="Times New Roman"/>
                <w:sz w:val="18"/>
                <w:szCs w:val="18"/>
              </w:rPr>
              <w:delText>, e87388, doi:10.1371/journal.pone.0087388.</w:delText>
            </w:r>
          </w:del>
        </w:p>
        <w:p w14:paraId="7887D5B5" w14:textId="6E855C64" w:rsidR="00DB3C98" w:rsidRPr="00DB3C98" w:rsidDel="00C0495F" w:rsidRDefault="00DB3C98">
          <w:pPr>
            <w:autoSpaceDE w:val="0"/>
            <w:autoSpaceDN w:val="0"/>
            <w:ind w:hanging="640"/>
            <w:divId w:val="16003787"/>
            <w:rPr>
              <w:del w:id="1241" w:author="Valentina Basso" w:date="2024-08-23T13:52:00Z" w16du:dateUtc="2024-08-23T12:52:00Z"/>
              <w:rFonts w:eastAsia="Times New Roman"/>
              <w:sz w:val="18"/>
              <w:szCs w:val="18"/>
            </w:rPr>
          </w:pPr>
          <w:del w:id="1242" w:author="Valentina Basso" w:date="2024-08-23T13:52:00Z" w16du:dateUtc="2024-08-23T12:52:00Z">
            <w:r w:rsidRPr="00DB3C98" w:rsidDel="00C0495F">
              <w:rPr>
                <w:rFonts w:eastAsia="Times New Roman"/>
                <w:sz w:val="18"/>
                <w:szCs w:val="18"/>
              </w:rPr>
              <w:delText xml:space="preserve">189. </w:delText>
            </w:r>
            <w:r w:rsidRPr="00DB3C98" w:rsidDel="00C0495F">
              <w:rPr>
                <w:rFonts w:eastAsia="Times New Roman"/>
                <w:sz w:val="18"/>
                <w:szCs w:val="18"/>
              </w:rPr>
              <w:tab/>
              <w:delText xml:space="preserve">Seibler, P.; Graziotto, J.; Jeong, H.; Simunovic, F.; Klein, C.; Krainc, D. Mitochondrial Parkin Recruitment Is Impaired in Neurons Derived from Mutant PINK1 Induced Pluripotent Stem Cells. </w:delText>
            </w:r>
            <w:r w:rsidRPr="00DB3C98" w:rsidDel="00C0495F">
              <w:rPr>
                <w:rFonts w:eastAsia="Times New Roman"/>
                <w:iCs/>
                <w:sz w:val="18"/>
                <w:szCs w:val="18"/>
              </w:rPr>
              <w:delText>J Neurosci</w:delText>
            </w:r>
            <w:r w:rsidRPr="00DB3C98" w:rsidDel="00C0495F">
              <w:rPr>
                <w:rFonts w:eastAsia="Times New Roman"/>
                <w:sz w:val="18"/>
                <w:szCs w:val="18"/>
              </w:rPr>
              <w:delText xml:space="preserve"> </w:delText>
            </w:r>
            <w:r w:rsidRPr="00DB3C98" w:rsidDel="00C0495F">
              <w:rPr>
                <w:rFonts w:eastAsia="Times New Roman"/>
                <w:bCs/>
                <w:sz w:val="18"/>
                <w:szCs w:val="18"/>
              </w:rPr>
              <w:delText>2011</w:delText>
            </w:r>
            <w:r w:rsidRPr="00DB3C98" w:rsidDel="00C0495F">
              <w:rPr>
                <w:rFonts w:eastAsia="Times New Roman"/>
                <w:sz w:val="18"/>
                <w:szCs w:val="18"/>
              </w:rPr>
              <w:delText xml:space="preserve">, </w:delText>
            </w:r>
            <w:r w:rsidRPr="00DB3C98" w:rsidDel="00C0495F">
              <w:rPr>
                <w:rFonts w:eastAsia="Times New Roman"/>
                <w:iCs/>
                <w:sz w:val="18"/>
                <w:szCs w:val="18"/>
              </w:rPr>
              <w:delText>31</w:delText>
            </w:r>
            <w:r w:rsidRPr="00DB3C98" w:rsidDel="00C0495F">
              <w:rPr>
                <w:rFonts w:eastAsia="Times New Roman"/>
                <w:sz w:val="18"/>
                <w:szCs w:val="18"/>
              </w:rPr>
              <w:delText>, 5970–5976, doi:10.1523/JNEUROSCI.4441-10.2011.</w:delText>
            </w:r>
          </w:del>
        </w:p>
        <w:p w14:paraId="0E1E89E0" w14:textId="09406CA9" w:rsidR="00DB3C98" w:rsidRPr="00DB3C98" w:rsidDel="00C0495F" w:rsidRDefault="00DB3C98">
          <w:pPr>
            <w:autoSpaceDE w:val="0"/>
            <w:autoSpaceDN w:val="0"/>
            <w:ind w:hanging="640"/>
            <w:divId w:val="867183983"/>
            <w:rPr>
              <w:del w:id="1243" w:author="Valentina Basso" w:date="2024-08-23T13:52:00Z" w16du:dateUtc="2024-08-23T12:52:00Z"/>
              <w:rFonts w:eastAsia="Times New Roman"/>
              <w:sz w:val="18"/>
              <w:szCs w:val="18"/>
            </w:rPr>
          </w:pPr>
          <w:del w:id="1244" w:author="Valentina Basso" w:date="2024-08-23T13:52:00Z" w16du:dateUtc="2024-08-23T12:52:00Z">
            <w:r w:rsidRPr="00DB3C98" w:rsidDel="00C0495F">
              <w:rPr>
                <w:rFonts w:eastAsia="Times New Roman"/>
                <w:sz w:val="18"/>
                <w:szCs w:val="18"/>
              </w:rPr>
              <w:delText xml:space="preserve">190. </w:delText>
            </w:r>
            <w:r w:rsidRPr="00DB3C98" w:rsidDel="00C0495F">
              <w:rPr>
                <w:rFonts w:eastAsia="Times New Roman"/>
                <w:sz w:val="18"/>
                <w:szCs w:val="18"/>
              </w:rPr>
              <w:tab/>
              <w:delText xml:space="preserve">Jiang, H.; Ren, Y.; Yuen, E.Y.; Zhong, P.; Ghaedi, M.; Hu, Z.; Azabdaftari, G.; Nakaso, K.; Yan, Z.; Feng, J. Parkin Controls Dopamine Utilization in Human Midbrain Dopaminergic Neurons Derived from Induced Pluripotent Stem Cells. </w:delText>
            </w:r>
            <w:r w:rsidRPr="00DB3C98" w:rsidDel="00C0495F">
              <w:rPr>
                <w:rFonts w:eastAsia="Times New Roman"/>
                <w:iCs/>
                <w:sz w:val="18"/>
                <w:szCs w:val="18"/>
              </w:rPr>
              <w:delText>Nat Commun</w:delText>
            </w:r>
            <w:r w:rsidRPr="00DB3C98" w:rsidDel="00C0495F">
              <w:rPr>
                <w:rFonts w:eastAsia="Times New Roman"/>
                <w:sz w:val="18"/>
                <w:szCs w:val="18"/>
              </w:rPr>
              <w:delText xml:space="preserve"> </w:delText>
            </w:r>
            <w:r w:rsidRPr="00DB3C98" w:rsidDel="00C0495F">
              <w:rPr>
                <w:rFonts w:eastAsia="Times New Roman"/>
                <w:bCs/>
                <w:sz w:val="18"/>
                <w:szCs w:val="18"/>
              </w:rPr>
              <w:delText>2012</w:delText>
            </w:r>
            <w:r w:rsidRPr="00DB3C98" w:rsidDel="00C0495F">
              <w:rPr>
                <w:rFonts w:eastAsia="Times New Roman"/>
                <w:sz w:val="18"/>
                <w:szCs w:val="18"/>
              </w:rPr>
              <w:delText xml:space="preserve">, </w:delText>
            </w:r>
            <w:r w:rsidRPr="00DB3C98" w:rsidDel="00C0495F">
              <w:rPr>
                <w:rFonts w:eastAsia="Times New Roman"/>
                <w:iCs/>
                <w:sz w:val="18"/>
                <w:szCs w:val="18"/>
              </w:rPr>
              <w:delText>3</w:delText>
            </w:r>
            <w:r w:rsidRPr="00DB3C98" w:rsidDel="00C0495F">
              <w:rPr>
                <w:rFonts w:eastAsia="Times New Roman"/>
                <w:sz w:val="18"/>
                <w:szCs w:val="18"/>
              </w:rPr>
              <w:delText>, 668, doi:10.1038/ncomms1669.</w:delText>
            </w:r>
          </w:del>
        </w:p>
        <w:p w14:paraId="449C1970" w14:textId="1F506C8D" w:rsidR="00DB3C98" w:rsidRPr="00DB3C98" w:rsidDel="00C0495F" w:rsidRDefault="00DB3C98">
          <w:pPr>
            <w:autoSpaceDE w:val="0"/>
            <w:autoSpaceDN w:val="0"/>
            <w:ind w:hanging="640"/>
            <w:divId w:val="1237743937"/>
            <w:rPr>
              <w:del w:id="1245" w:author="Valentina Basso" w:date="2024-08-23T13:52:00Z" w16du:dateUtc="2024-08-23T12:52:00Z"/>
              <w:rFonts w:eastAsia="Times New Roman"/>
              <w:sz w:val="18"/>
              <w:szCs w:val="18"/>
            </w:rPr>
          </w:pPr>
          <w:del w:id="1246" w:author="Valentina Basso" w:date="2024-08-23T13:52:00Z" w16du:dateUtc="2024-08-23T12:52:00Z">
            <w:r w:rsidRPr="00DB3C98" w:rsidDel="00C0495F">
              <w:rPr>
                <w:rFonts w:eastAsia="Times New Roman"/>
                <w:sz w:val="18"/>
                <w:szCs w:val="18"/>
              </w:rPr>
              <w:delText xml:space="preserve">191. </w:delText>
            </w:r>
            <w:r w:rsidRPr="00DB3C98" w:rsidDel="00C0495F">
              <w:rPr>
                <w:rFonts w:eastAsia="Times New Roman"/>
                <w:sz w:val="18"/>
                <w:szCs w:val="18"/>
              </w:rPr>
              <w:tab/>
            </w:r>
            <w:r w:rsidRPr="00102312" w:rsidDel="00C0495F">
              <w:rPr>
                <w:rFonts w:eastAsia="Times New Roman"/>
                <w:sz w:val="18"/>
                <w:szCs w:val="18"/>
                <w:rPrChange w:id="1247" w:author="Valentina Basso" w:date="2024-08-23T13:50:00Z" w16du:dateUtc="2024-08-23T12:50:00Z">
                  <w:rPr>
                    <w:rFonts w:eastAsia="Times New Roman"/>
                    <w:sz w:val="18"/>
                    <w:szCs w:val="18"/>
                    <w:lang w:val="it-IT"/>
                  </w:rPr>
                </w:rPrChange>
              </w:rPr>
              <w:delText xml:space="preserve">Sánchez-Danés, A.; Richaud-Patin, Y.; Carballo-Carbajal, I.; Jiménez-Delgado, S.; Caig, C.; Mora, S.; Di Guglielmo, C.; Ezquerra, M.; Patel, B.; Giralt, A.; et al. </w:delText>
            </w:r>
            <w:r w:rsidRPr="00DB3C98" w:rsidDel="00C0495F">
              <w:rPr>
                <w:rFonts w:eastAsia="Times New Roman"/>
                <w:sz w:val="18"/>
                <w:szCs w:val="18"/>
              </w:rPr>
              <w:delText xml:space="preserve">Disease-Specific Phenotypes in Dopamine Neurons from Human IPS-Based Models of Genetic and Sporadic Parkinson’s Disease. </w:delText>
            </w:r>
            <w:r w:rsidRPr="00DB3C98" w:rsidDel="00C0495F">
              <w:rPr>
                <w:rFonts w:eastAsia="Times New Roman"/>
                <w:iCs/>
                <w:sz w:val="18"/>
                <w:szCs w:val="18"/>
              </w:rPr>
              <w:delText>EMBO Mol Med</w:delText>
            </w:r>
            <w:r w:rsidRPr="00DB3C98" w:rsidDel="00C0495F">
              <w:rPr>
                <w:rFonts w:eastAsia="Times New Roman"/>
                <w:sz w:val="18"/>
                <w:szCs w:val="18"/>
              </w:rPr>
              <w:delText xml:space="preserve"> </w:delText>
            </w:r>
            <w:r w:rsidRPr="00DB3C98" w:rsidDel="00C0495F">
              <w:rPr>
                <w:rFonts w:eastAsia="Times New Roman"/>
                <w:bCs/>
                <w:sz w:val="18"/>
                <w:szCs w:val="18"/>
              </w:rPr>
              <w:delText>2012</w:delText>
            </w:r>
            <w:r w:rsidRPr="00DB3C98" w:rsidDel="00C0495F">
              <w:rPr>
                <w:rFonts w:eastAsia="Times New Roman"/>
                <w:sz w:val="18"/>
                <w:szCs w:val="18"/>
              </w:rPr>
              <w:delText xml:space="preserve">, </w:delText>
            </w:r>
            <w:r w:rsidRPr="00DB3C98" w:rsidDel="00C0495F">
              <w:rPr>
                <w:rFonts w:eastAsia="Times New Roman"/>
                <w:iCs/>
                <w:sz w:val="18"/>
                <w:szCs w:val="18"/>
              </w:rPr>
              <w:delText>4</w:delText>
            </w:r>
            <w:r w:rsidRPr="00DB3C98" w:rsidDel="00C0495F">
              <w:rPr>
                <w:rFonts w:eastAsia="Times New Roman"/>
                <w:sz w:val="18"/>
                <w:szCs w:val="18"/>
              </w:rPr>
              <w:delText>, 380–395, doi:10.1002/emmm.201200215.</w:delText>
            </w:r>
          </w:del>
        </w:p>
        <w:p w14:paraId="3388A6F8" w14:textId="530E1B61" w:rsidR="00DB3C98" w:rsidRPr="00DB3C98" w:rsidDel="00C0495F" w:rsidRDefault="00DB3C98">
          <w:pPr>
            <w:autoSpaceDE w:val="0"/>
            <w:autoSpaceDN w:val="0"/>
            <w:ind w:hanging="640"/>
            <w:divId w:val="242449666"/>
            <w:rPr>
              <w:del w:id="1248" w:author="Valentina Basso" w:date="2024-08-23T13:52:00Z" w16du:dateUtc="2024-08-23T12:52:00Z"/>
              <w:rFonts w:eastAsia="Times New Roman"/>
              <w:sz w:val="18"/>
              <w:szCs w:val="18"/>
            </w:rPr>
          </w:pPr>
          <w:del w:id="1249" w:author="Valentina Basso" w:date="2024-08-23T13:52:00Z" w16du:dateUtc="2024-08-23T12:52:00Z">
            <w:r w:rsidRPr="00DB3C98" w:rsidDel="00C0495F">
              <w:rPr>
                <w:rFonts w:eastAsia="Times New Roman"/>
                <w:sz w:val="18"/>
                <w:szCs w:val="18"/>
              </w:rPr>
              <w:delText xml:space="preserve">192. </w:delText>
            </w:r>
            <w:r w:rsidRPr="00DB3C98" w:rsidDel="00C0495F">
              <w:rPr>
                <w:rFonts w:eastAsia="Times New Roman"/>
                <w:sz w:val="18"/>
                <w:szCs w:val="18"/>
              </w:rPr>
              <w:tab/>
              <w:delText xml:space="preserve">Pu, J.; Jiang, H.; Zhang, B.; Feng, J. Redefining Parkinson’s Disease Research Using Induced Pluripotent Stem Cells. </w:delText>
            </w:r>
            <w:r w:rsidRPr="00DB3C98" w:rsidDel="00C0495F">
              <w:rPr>
                <w:rFonts w:eastAsia="Times New Roman"/>
                <w:iCs/>
                <w:sz w:val="18"/>
                <w:szCs w:val="18"/>
              </w:rPr>
              <w:delText>Curr Neurol Neurosci Rep</w:delText>
            </w:r>
            <w:r w:rsidRPr="00DB3C98" w:rsidDel="00C0495F">
              <w:rPr>
                <w:rFonts w:eastAsia="Times New Roman"/>
                <w:sz w:val="18"/>
                <w:szCs w:val="18"/>
              </w:rPr>
              <w:delText xml:space="preserve"> </w:delText>
            </w:r>
            <w:r w:rsidRPr="00DB3C98" w:rsidDel="00C0495F">
              <w:rPr>
                <w:rFonts w:eastAsia="Times New Roman"/>
                <w:bCs/>
                <w:sz w:val="18"/>
                <w:szCs w:val="18"/>
              </w:rPr>
              <w:delText>2012</w:delText>
            </w:r>
            <w:r w:rsidRPr="00DB3C98" w:rsidDel="00C0495F">
              <w:rPr>
                <w:rFonts w:eastAsia="Times New Roman"/>
                <w:sz w:val="18"/>
                <w:szCs w:val="18"/>
              </w:rPr>
              <w:delText xml:space="preserve">, </w:delText>
            </w:r>
            <w:r w:rsidRPr="00DB3C98" w:rsidDel="00C0495F">
              <w:rPr>
                <w:rFonts w:eastAsia="Times New Roman"/>
                <w:iCs/>
                <w:sz w:val="18"/>
                <w:szCs w:val="18"/>
              </w:rPr>
              <w:delText>12</w:delText>
            </w:r>
            <w:r w:rsidRPr="00DB3C98" w:rsidDel="00C0495F">
              <w:rPr>
                <w:rFonts w:eastAsia="Times New Roman"/>
                <w:sz w:val="18"/>
                <w:szCs w:val="18"/>
              </w:rPr>
              <w:delText>, 392–398, doi:10.1007/s11910-012-0288-1.</w:delText>
            </w:r>
          </w:del>
        </w:p>
        <w:p w14:paraId="1C7A444C" w14:textId="39FC52A6" w:rsidR="00DB3C98" w:rsidRPr="00DB3C98" w:rsidDel="00C0495F" w:rsidRDefault="00DB3C98">
          <w:pPr>
            <w:autoSpaceDE w:val="0"/>
            <w:autoSpaceDN w:val="0"/>
            <w:ind w:hanging="640"/>
            <w:divId w:val="1878201854"/>
            <w:rPr>
              <w:del w:id="1250" w:author="Valentina Basso" w:date="2024-08-23T13:52:00Z" w16du:dateUtc="2024-08-23T12:52:00Z"/>
              <w:rFonts w:eastAsia="Times New Roman"/>
              <w:sz w:val="18"/>
              <w:szCs w:val="18"/>
            </w:rPr>
          </w:pPr>
          <w:del w:id="1251" w:author="Valentina Basso" w:date="2024-08-23T13:52:00Z" w16du:dateUtc="2024-08-23T12:52:00Z">
            <w:r w:rsidRPr="00FB76BC" w:rsidDel="00C0495F">
              <w:rPr>
                <w:rFonts w:eastAsia="Times New Roman"/>
                <w:sz w:val="18"/>
                <w:szCs w:val="18"/>
              </w:rPr>
              <w:delText xml:space="preserve">193. </w:delText>
            </w:r>
            <w:r w:rsidRPr="00FB76BC" w:rsidDel="00C0495F">
              <w:rPr>
                <w:rFonts w:eastAsia="Times New Roman"/>
                <w:sz w:val="18"/>
                <w:szCs w:val="18"/>
              </w:rPr>
              <w:tab/>
              <w:delText xml:space="preserve">Hergenreder, E.; Minotti, A.P.; Zorina, Y.; Oberst, P.; Zhao, Z.; Munguba, H.; Calder, E.L.; Baggiolini, A.; Walsh, R.M.; Liston, C.; et al. </w:delText>
            </w:r>
            <w:r w:rsidRPr="00DB3C98" w:rsidDel="00C0495F">
              <w:rPr>
                <w:rFonts w:eastAsia="Times New Roman"/>
                <w:sz w:val="18"/>
                <w:szCs w:val="18"/>
              </w:rPr>
              <w:delText xml:space="preserve">Author Correction: Combined Small-Molecule Treatment Accelerates Maturation of Human Pluripotent Stem Cell-Derived Neurons. </w:delText>
            </w:r>
            <w:r w:rsidRPr="00DB3C98" w:rsidDel="00C0495F">
              <w:rPr>
                <w:rFonts w:eastAsia="Times New Roman"/>
                <w:iCs/>
                <w:sz w:val="18"/>
                <w:szCs w:val="18"/>
              </w:rPr>
              <w:delText>Nat Biotechnol</w:delText>
            </w:r>
            <w:r w:rsidRPr="00DB3C98" w:rsidDel="00C0495F">
              <w:rPr>
                <w:rFonts w:eastAsia="Times New Roman"/>
                <w:sz w:val="18"/>
                <w:szCs w:val="18"/>
              </w:rPr>
              <w:delText xml:space="preserve"> </w:delText>
            </w:r>
            <w:r w:rsidRPr="00DB3C98" w:rsidDel="00C0495F">
              <w:rPr>
                <w:rFonts w:eastAsia="Times New Roman"/>
                <w:bCs/>
                <w:sz w:val="18"/>
                <w:szCs w:val="18"/>
              </w:rPr>
              <w:delText>2024</w:delText>
            </w:r>
            <w:r w:rsidRPr="00DB3C98" w:rsidDel="00C0495F">
              <w:rPr>
                <w:rFonts w:eastAsia="Times New Roman"/>
                <w:sz w:val="18"/>
                <w:szCs w:val="18"/>
              </w:rPr>
              <w:delText>, doi:10.1038/s41587-024-02233-z.</w:delText>
            </w:r>
          </w:del>
        </w:p>
        <w:p w14:paraId="199AE709" w14:textId="4C79E05B" w:rsidR="00DB3C98" w:rsidRPr="00DB3C98" w:rsidDel="00C0495F" w:rsidRDefault="00DB3C98">
          <w:pPr>
            <w:autoSpaceDE w:val="0"/>
            <w:autoSpaceDN w:val="0"/>
            <w:ind w:hanging="640"/>
            <w:divId w:val="1976837318"/>
            <w:rPr>
              <w:del w:id="1252" w:author="Valentina Basso" w:date="2024-08-23T13:52:00Z" w16du:dateUtc="2024-08-23T12:52:00Z"/>
              <w:rFonts w:eastAsia="Times New Roman"/>
              <w:sz w:val="18"/>
              <w:szCs w:val="18"/>
            </w:rPr>
          </w:pPr>
          <w:del w:id="1253" w:author="Valentina Basso" w:date="2024-08-23T13:52:00Z" w16du:dateUtc="2024-08-23T12:52:00Z">
            <w:r w:rsidRPr="00DB3C98" w:rsidDel="00C0495F">
              <w:rPr>
                <w:rFonts w:eastAsia="Times New Roman"/>
                <w:sz w:val="18"/>
                <w:szCs w:val="18"/>
              </w:rPr>
              <w:delText xml:space="preserve">194. </w:delText>
            </w:r>
            <w:r w:rsidRPr="00DB3C98" w:rsidDel="00C0495F">
              <w:rPr>
                <w:rFonts w:eastAsia="Times New Roman"/>
                <w:sz w:val="18"/>
                <w:szCs w:val="18"/>
              </w:rPr>
              <w:tab/>
              <w:delText xml:space="preserve">Saurat, N.; Minotti, A.P.; Rahman, M.T.; Sikder, T.; Zhang, C.; Cornacchia, D.; Jungverdorben, J.; Ciceri, G.; Betel, D.; Studer, L. Genome-Wide CRISPR Screen Identifies Neddylation as a Regulator of Neuronal Aging and AD Neurodegeneration. </w:delText>
            </w:r>
            <w:r w:rsidRPr="00DB3C98" w:rsidDel="00C0495F">
              <w:rPr>
                <w:rFonts w:eastAsia="Times New Roman"/>
                <w:iCs/>
                <w:sz w:val="18"/>
                <w:szCs w:val="18"/>
              </w:rPr>
              <w:delText>Cell Stem Cell</w:delText>
            </w:r>
            <w:r w:rsidRPr="00DB3C98" w:rsidDel="00C0495F">
              <w:rPr>
                <w:rFonts w:eastAsia="Times New Roman"/>
                <w:sz w:val="18"/>
                <w:szCs w:val="18"/>
              </w:rPr>
              <w:delText xml:space="preserve"> </w:delText>
            </w:r>
            <w:r w:rsidRPr="00DB3C98" w:rsidDel="00C0495F">
              <w:rPr>
                <w:rFonts w:eastAsia="Times New Roman"/>
                <w:bCs/>
                <w:sz w:val="18"/>
                <w:szCs w:val="18"/>
              </w:rPr>
              <w:delText>2024</w:delText>
            </w:r>
            <w:r w:rsidRPr="00DB3C98" w:rsidDel="00C0495F">
              <w:rPr>
                <w:rFonts w:eastAsia="Times New Roman"/>
                <w:sz w:val="18"/>
                <w:szCs w:val="18"/>
              </w:rPr>
              <w:delText>, doi:10.1016/j.stem.2024.06.001.</w:delText>
            </w:r>
          </w:del>
        </w:p>
        <w:p w14:paraId="669E0C6C" w14:textId="5E25893C" w:rsidR="00DB3C98" w:rsidRPr="00DB3C98" w:rsidDel="00C0495F" w:rsidRDefault="00DB3C98">
          <w:pPr>
            <w:autoSpaceDE w:val="0"/>
            <w:autoSpaceDN w:val="0"/>
            <w:ind w:hanging="640"/>
            <w:divId w:val="1723745822"/>
            <w:rPr>
              <w:del w:id="1254" w:author="Valentina Basso" w:date="2024-08-23T13:52:00Z" w16du:dateUtc="2024-08-23T12:52:00Z"/>
              <w:rFonts w:eastAsia="Times New Roman"/>
              <w:sz w:val="18"/>
              <w:szCs w:val="18"/>
            </w:rPr>
          </w:pPr>
          <w:del w:id="1255" w:author="Valentina Basso" w:date="2024-08-23T13:52:00Z" w16du:dateUtc="2024-08-23T12:52:00Z">
            <w:r w:rsidRPr="00DB3C98" w:rsidDel="00C0495F">
              <w:rPr>
                <w:rFonts w:eastAsia="Times New Roman"/>
                <w:sz w:val="18"/>
                <w:szCs w:val="18"/>
              </w:rPr>
              <w:delText xml:space="preserve">195. </w:delText>
            </w:r>
            <w:r w:rsidRPr="00DB3C98" w:rsidDel="00C0495F">
              <w:rPr>
                <w:rFonts w:eastAsia="Times New Roman"/>
                <w:sz w:val="18"/>
                <w:szCs w:val="18"/>
              </w:rPr>
              <w:tab/>
              <w:delText xml:space="preserve">Tieng, V.; Stoppini, L.; Villy, S.; Fathi, M.; Dubois-Dauphin, M.; Krause, K.-H. Engineering of Midbrain Organoids Containing Long-Lived Dopaminergic Neurons. </w:delText>
            </w:r>
            <w:r w:rsidRPr="00DB3C98" w:rsidDel="00C0495F">
              <w:rPr>
                <w:rFonts w:eastAsia="Times New Roman"/>
                <w:iCs/>
                <w:sz w:val="18"/>
                <w:szCs w:val="18"/>
              </w:rPr>
              <w:delText>Stem Cells Dev</w:delText>
            </w:r>
            <w:r w:rsidRPr="00DB3C98" w:rsidDel="00C0495F">
              <w:rPr>
                <w:rFonts w:eastAsia="Times New Roman"/>
                <w:sz w:val="18"/>
                <w:szCs w:val="18"/>
              </w:rPr>
              <w:delText xml:space="preserve"> </w:delText>
            </w:r>
            <w:r w:rsidRPr="00DB3C98" w:rsidDel="00C0495F">
              <w:rPr>
                <w:rFonts w:eastAsia="Times New Roman"/>
                <w:bCs/>
                <w:sz w:val="18"/>
                <w:szCs w:val="18"/>
              </w:rPr>
              <w:delText>2014</w:delText>
            </w:r>
            <w:r w:rsidRPr="00DB3C98" w:rsidDel="00C0495F">
              <w:rPr>
                <w:rFonts w:eastAsia="Times New Roman"/>
                <w:sz w:val="18"/>
                <w:szCs w:val="18"/>
              </w:rPr>
              <w:delText xml:space="preserve">, </w:delText>
            </w:r>
            <w:r w:rsidRPr="00DB3C98" w:rsidDel="00C0495F">
              <w:rPr>
                <w:rFonts w:eastAsia="Times New Roman"/>
                <w:iCs/>
                <w:sz w:val="18"/>
                <w:szCs w:val="18"/>
              </w:rPr>
              <w:delText>23</w:delText>
            </w:r>
            <w:r w:rsidRPr="00DB3C98" w:rsidDel="00C0495F">
              <w:rPr>
                <w:rFonts w:eastAsia="Times New Roman"/>
                <w:sz w:val="18"/>
                <w:szCs w:val="18"/>
              </w:rPr>
              <w:delText>, 1535–1547, doi:10.1089/scd.2013.0442.</w:delText>
            </w:r>
          </w:del>
        </w:p>
        <w:p w14:paraId="584F885D" w14:textId="24ED45D5" w:rsidR="00DB3C98" w:rsidRPr="00DB3C98" w:rsidDel="00C0495F" w:rsidRDefault="00DB3C98">
          <w:pPr>
            <w:autoSpaceDE w:val="0"/>
            <w:autoSpaceDN w:val="0"/>
            <w:ind w:hanging="640"/>
            <w:divId w:val="314185208"/>
            <w:rPr>
              <w:del w:id="1256" w:author="Valentina Basso" w:date="2024-08-23T13:52:00Z" w16du:dateUtc="2024-08-23T12:52:00Z"/>
              <w:rFonts w:eastAsia="Times New Roman"/>
              <w:sz w:val="18"/>
              <w:szCs w:val="18"/>
            </w:rPr>
          </w:pPr>
          <w:del w:id="1257" w:author="Valentina Basso" w:date="2024-08-23T13:52:00Z" w16du:dateUtc="2024-08-23T12:52:00Z">
            <w:r w:rsidRPr="00DB3C98" w:rsidDel="00C0495F">
              <w:rPr>
                <w:rFonts w:eastAsia="Times New Roman"/>
                <w:sz w:val="18"/>
                <w:szCs w:val="18"/>
              </w:rPr>
              <w:lastRenderedPageBreak/>
              <w:delText xml:space="preserve">196. </w:delText>
            </w:r>
            <w:r w:rsidRPr="00DB3C98" w:rsidDel="00C0495F">
              <w:rPr>
                <w:rFonts w:eastAsia="Times New Roman"/>
                <w:sz w:val="18"/>
                <w:szCs w:val="18"/>
              </w:rPr>
              <w:tab/>
              <w:delText xml:space="preserve">Jo, J.; Xiao, Y.; Sun, A.X.; Cukuroglu, E.; Tran, H.-D.; Göke, J.; Tan, Z.Y.; Saw, T.Y.; Tan, C.-P.; Lokman, H.; et al. Midbrain-like Organoids from Human Pluripotent Stem Cells Contain Functional Dopaminergic and Neuromelanin-Producing Neurons. </w:delText>
            </w:r>
            <w:r w:rsidRPr="00DB3C98" w:rsidDel="00C0495F">
              <w:rPr>
                <w:rFonts w:eastAsia="Times New Roman"/>
                <w:iCs/>
                <w:sz w:val="18"/>
                <w:szCs w:val="18"/>
              </w:rPr>
              <w:delText>Cell Stem Cell</w:delText>
            </w:r>
            <w:r w:rsidRPr="00DB3C98" w:rsidDel="00C0495F">
              <w:rPr>
                <w:rFonts w:eastAsia="Times New Roman"/>
                <w:sz w:val="18"/>
                <w:szCs w:val="18"/>
              </w:rPr>
              <w:delText xml:space="preserve"> </w:delText>
            </w:r>
            <w:r w:rsidRPr="00DB3C98" w:rsidDel="00C0495F">
              <w:rPr>
                <w:rFonts w:eastAsia="Times New Roman"/>
                <w:bCs/>
                <w:sz w:val="18"/>
                <w:szCs w:val="18"/>
              </w:rPr>
              <w:delText>2016</w:delText>
            </w:r>
            <w:r w:rsidRPr="00DB3C98" w:rsidDel="00C0495F">
              <w:rPr>
                <w:rFonts w:eastAsia="Times New Roman"/>
                <w:sz w:val="18"/>
                <w:szCs w:val="18"/>
              </w:rPr>
              <w:delText xml:space="preserve">, </w:delText>
            </w:r>
            <w:r w:rsidRPr="00DB3C98" w:rsidDel="00C0495F">
              <w:rPr>
                <w:rFonts w:eastAsia="Times New Roman"/>
                <w:iCs/>
                <w:sz w:val="18"/>
                <w:szCs w:val="18"/>
              </w:rPr>
              <w:delText>19</w:delText>
            </w:r>
            <w:r w:rsidRPr="00DB3C98" w:rsidDel="00C0495F">
              <w:rPr>
                <w:rFonts w:eastAsia="Times New Roman"/>
                <w:sz w:val="18"/>
                <w:szCs w:val="18"/>
              </w:rPr>
              <w:delText>, 248–257, doi:10.1016/j.stem.2016.07.005.</w:delText>
            </w:r>
          </w:del>
        </w:p>
        <w:p w14:paraId="7E2F3EA9" w14:textId="27760314" w:rsidR="00DB3C98" w:rsidRPr="00DB3C98" w:rsidDel="00C0495F" w:rsidRDefault="00DB3C98">
          <w:pPr>
            <w:autoSpaceDE w:val="0"/>
            <w:autoSpaceDN w:val="0"/>
            <w:ind w:hanging="640"/>
            <w:divId w:val="1820222778"/>
            <w:rPr>
              <w:del w:id="1258" w:author="Valentina Basso" w:date="2024-08-23T13:52:00Z" w16du:dateUtc="2024-08-23T12:52:00Z"/>
              <w:rFonts w:eastAsia="Times New Roman"/>
              <w:sz w:val="18"/>
              <w:szCs w:val="18"/>
            </w:rPr>
          </w:pPr>
          <w:del w:id="1259" w:author="Valentina Basso" w:date="2024-08-23T13:52:00Z" w16du:dateUtc="2024-08-23T12:52:00Z">
            <w:r w:rsidRPr="00DB3C98" w:rsidDel="00C0495F">
              <w:rPr>
                <w:rFonts w:eastAsia="Times New Roman"/>
                <w:sz w:val="18"/>
                <w:szCs w:val="18"/>
              </w:rPr>
              <w:delText xml:space="preserve">197. </w:delText>
            </w:r>
            <w:r w:rsidRPr="00DB3C98" w:rsidDel="00C0495F">
              <w:rPr>
                <w:rFonts w:eastAsia="Times New Roman"/>
                <w:sz w:val="18"/>
                <w:szCs w:val="18"/>
              </w:rPr>
              <w:tab/>
              <w:delText xml:space="preserve">Lancaster, M.A.; Knoblich, J.A. Organogenesis in a Dish: Modeling Development and Disease Using Organoid Technologies. </w:delText>
            </w:r>
            <w:r w:rsidRPr="00DB3C98" w:rsidDel="00C0495F">
              <w:rPr>
                <w:rFonts w:eastAsia="Times New Roman"/>
                <w:iCs/>
                <w:sz w:val="18"/>
                <w:szCs w:val="18"/>
              </w:rPr>
              <w:delText>Science</w:delText>
            </w:r>
            <w:r w:rsidRPr="00DB3C98" w:rsidDel="00C0495F">
              <w:rPr>
                <w:rFonts w:eastAsia="Times New Roman"/>
                <w:sz w:val="18"/>
                <w:szCs w:val="18"/>
              </w:rPr>
              <w:delText xml:space="preserve"> </w:delText>
            </w:r>
            <w:r w:rsidRPr="00DB3C98" w:rsidDel="00C0495F">
              <w:rPr>
                <w:rFonts w:eastAsia="Times New Roman"/>
                <w:bCs/>
                <w:sz w:val="18"/>
                <w:szCs w:val="18"/>
              </w:rPr>
              <w:delText>2014</w:delText>
            </w:r>
            <w:r w:rsidRPr="00DB3C98" w:rsidDel="00C0495F">
              <w:rPr>
                <w:rFonts w:eastAsia="Times New Roman"/>
                <w:sz w:val="18"/>
                <w:szCs w:val="18"/>
              </w:rPr>
              <w:delText xml:space="preserve">, </w:delText>
            </w:r>
            <w:r w:rsidRPr="00DB3C98" w:rsidDel="00C0495F">
              <w:rPr>
                <w:rFonts w:eastAsia="Times New Roman"/>
                <w:iCs/>
                <w:sz w:val="18"/>
                <w:szCs w:val="18"/>
              </w:rPr>
              <w:delText>345</w:delText>
            </w:r>
            <w:r w:rsidRPr="00DB3C98" w:rsidDel="00C0495F">
              <w:rPr>
                <w:rFonts w:eastAsia="Times New Roman"/>
                <w:sz w:val="18"/>
                <w:szCs w:val="18"/>
              </w:rPr>
              <w:delText>, 1247125, doi:10.1126/science.1247125.</w:delText>
            </w:r>
          </w:del>
        </w:p>
        <w:p w14:paraId="7583C24B" w14:textId="0F015F65" w:rsidR="00DB3C98" w:rsidRPr="00DB3C98" w:rsidDel="00C0495F" w:rsidRDefault="00DB3C98">
          <w:pPr>
            <w:autoSpaceDE w:val="0"/>
            <w:autoSpaceDN w:val="0"/>
            <w:ind w:hanging="640"/>
            <w:divId w:val="428283107"/>
            <w:rPr>
              <w:del w:id="1260" w:author="Valentina Basso" w:date="2024-08-23T13:52:00Z" w16du:dateUtc="2024-08-23T12:52:00Z"/>
              <w:rFonts w:eastAsia="Times New Roman"/>
              <w:sz w:val="18"/>
              <w:szCs w:val="18"/>
            </w:rPr>
          </w:pPr>
          <w:del w:id="1261" w:author="Valentina Basso" w:date="2024-08-23T13:52:00Z" w16du:dateUtc="2024-08-23T12:52:00Z">
            <w:r w:rsidRPr="00DB3C98" w:rsidDel="00C0495F">
              <w:rPr>
                <w:rFonts w:eastAsia="Times New Roman"/>
                <w:sz w:val="18"/>
                <w:szCs w:val="18"/>
              </w:rPr>
              <w:delText xml:space="preserve">198. </w:delText>
            </w:r>
            <w:r w:rsidRPr="00DB3C98" w:rsidDel="00C0495F">
              <w:rPr>
                <w:rFonts w:eastAsia="Times New Roman"/>
                <w:sz w:val="18"/>
                <w:szCs w:val="18"/>
              </w:rPr>
              <w:tab/>
              <w:delText xml:space="preserve">Sozzi, E.; Nilsson, F.; Kajtez, J.; Parmar, M.; Fiorenzano, A. Generation of Human Ventral Midbrain Organoids Derived from Pluripotent Stem Cells. </w:delText>
            </w:r>
            <w:r w:rsidRPr="00DB3C98" w:rsidDel="00C0495F">
              <w:rPr>
                <w:rFonts w:eastAsia="Times New Roman"/>
                <w:iCs/>
                <w:sz w:val="18"/>
                <w:szCs w:val="18"/>
              </w:rPr>
              <w:delText>Curr Protoc</w:delText>
            </w:r>
            <w:r w:rsidRPr="00DB3C98" w:rsidDel="00C0495F">
              <w:rPr>
                <w:rFonts w:eastAsia="Times New Roman"/>
                <w:sz w:val="18"/>
                <w:szCs w:val="18"/>
              </w:rPr>
              <w:delText xml:space="preserve"> </w:delText>
            </w:r>
            <w:r w:rsidRPr="00DB3C98" w:rsidDel="00C0495F">
              <w:rPr>
                <w:rFonts w:eastAsia="Times New Roman"/>
                <w:bCs/>
                <w:sz w:val="18"/>
                <w:szCs w:val="18"/>
              </w:rPr>
              <w:delText>2022</w:delText>
            </w:r>
            <w:r w:rsidRPr="00DB3C98" w:rsidDel="00C0495F">
              <w:rPr>
                <w:rFonts w:eastAsia="Times New Roman"/>
                <w:sz w:val="18"/>
                <w:szCs w:val="18"/>
              </w:rPr>
              <w:delText xml:space="preserve">, </w:delText>
            </w:r>
            <w:r w:rsidRPr="00DB3C98" w:rsidDel="00C0495F">
              <w:rPr>
                <w:rFonts w:eastAsia="Times New Roman"/>
                <w:iCs/>
                <w:sz w:val="18"/>
                <w:szCs w:val="18"/>
              </w:rPr>
              <w:delText>2</w:delText>
            </w:r>
            <w:r w:rsidRPr="00DB3C98" w:rsidDel="00C0495F">
              <w:rPr>
                <w:rFonts w:eastAsia="Times New Roman"/>
                <w:sz w:val="18"/>
                <w:szCs w:val="18"/>
              </w:rPr>
              <w:delText>, e555, doi:10.1002/cpz1.555.</w:delText>
            </w:r>
          </w:del>
        </w:p>
        <w:p w14:paraId="5AC19C79" w14:textId="2BA6965F" w:rsidR="00DB3C98" w:rsidRPr="00DB3C98" w:rsidDel="00C0495F" w:rsidRDefault="00DB3C98">
          <w:pPr>
            <w:autoSpaceDE w:val="0"/>
            <w:autoSpaceDN w:val="0"/>
            <w:ind w:hanging="640"/>
            <w:divId w:val="1368870944"/>
            <w:rPr>
              <w:del w:id="1262" w:author="Valentina Basso" w:date="2024-08-23T13:52:00Z" w16du:dateUtc="2024-08-23T12:52:00Z"/>
              <w:rFonts w:eastAsia="Times New Roman"/>
              <w:sz w:val="18"/>
              <w:szCs w:val="18"/>
            </w:rPr>
          </w:pPr>
          <w:del w:id="1263" w:author="Valentina Basso" w:date="2024-08-23T13:52:00Z" w16du:dateUtc="2024-08-23T12:52:00Z">
            <w:r w:rsidRPr="00DB3C98" w:rsidDel="00C0495F">
              <w:rPr>
                <w:rFonts w:eastAsia="Times New Roman"/>
                <w:sz w:val="18"/>
                <w:szCs w:val="18"/>
              </w:rPr>
              <w:delText xml:space="preserve">199. </w:delText>
            </w:r>
            <w:r w:rsidRPr="00DB3C98" w:rsidDel="00C0495F">
              <w:rPr>
                <w:rFonts w:eastAsia="Times New Roman"/>
                <w:sz w:val="18"/>
                <w:szCs w:val="18"/>
              </w:rPr>
              <w:tab/>
              <w:delText xml:space="preserve">Saorin, G.; Caligiuri, I.; Rizzolio, F. Microfluidic Organoids-on-a-Chip: The Future of Human Models. </w:delText>
            </w:r>
            <w:r w:rsidRPr="00DB3C98" w:rsidDel="00C0495F">
              <w:rPr>
                <w:rFonts w:eastAsia="Times New Roman"/>
                <w:iCs/>
                <w:sz w:val="18"/>
                <w:szCs w:val="18"/>
              </w:rPr>
              <w:delText>Semin Cell Dev Biol</w:delText>
            </w:r>
            <w:r w:rsidRPr="00DB3C98" w:rsidDel="00C0495F">
              <w:rPr>
                <w:rFonts w:eastAsia="Times New Roman"/>
                <w:sz w:val="18"/>
                <w:szCs w:val="18"/>
              </w:rPr>
              <w:delText xml:space="preserve"> </w:delText>
            </w:r>
            <w:r w:rsidRPr="00DB3C98" w:rsidDel="00C0495F">
              <w:rPr>
                <w:rFonts w:eastAsia="Times New Roman"/>
                <w:bCs/>
                <w:sz w:val="18"/>
                <w:szCs w:val="18"/>
              </w:rPr>
              <w:delText>2023</w:delText>
            </w:r>
            <w:r w:rsidRPr="00DB3C98" w:rsidDel="00C0495F">
              <w:rPr>
                <w:rFonts w:eastAsia="Times New Roman"/>
                <w:sz w:val="18"/>
                <w:szCs w:val="18"/>
              </w:rPr>
              <w:delText xml:space="preserve">, </w:delText>
            </w:r>
            <w:r w:rsidRPr="00DB3C98" w:rsidDel="00C0495F">
              <w:rPr>
                <w:rFonts w:eastAsia="Times New Roman"/>
                <w:iCs/>
                <w:sz w:val="18"/>
                <w:szCs w:val="18"/>
              </w:rPr>
              <w:delText>144</w:delText>
            </w:r>
            <w:r w:rsidRPr="00DB3C98" w:rsidDel="00C0495F">
              <w:rPr>
                <w:rFonts w:eastAsia="Times New Roman"/>
                <w:sz w:val="18"/>
                <w:szCs w:val="18"/>
              </w:rPr>
              <w:delText>, 41–54, doi:10.1016/j.semcdb.2022.10.001.</w:delText>
            </w:r>
          </w:del>
        </w:p>
        <w:p w14:paraId="509CB715" w14:textId="6DBE4D6F" w:rsidR="00DB3C98" w:rsidRPr="00DB3C98" w:rsidDel="00C0495F" w:rsidRDefault="00DB3C98">
          <w:pPr>
            <w:autoSpaceDE w:val="0"/>
            <w:autoSpaceDN w:val="0"/>
            <w:ind w:hanging="640"/>
            <w:divId w:val="1341807870"/>
            <w:rPr>
              <w:del w:id="1264" w:author="Valentina Basso" w:date="2024-08-23T13:52:00Z" w16du:dateUtc="2024-08-23T12:52:00Z"/>
              <w:rFonts w:eastAsia="Times New Roman"/>
              <w:sz w:val="18"/>
              <w:szCs w:val="18"/>
            </w:rPr>
          </w:pPr>
          <w:del w:id="1265" w:author="Valentina Basso" w:date="2024-08-23T13:52:00Z" w16du:dateUtc="2024-08-23T12:52:00Z">
            <w:r w:rsidRPr="00DB3C98" w:rsidDel="00C0495F">
              <w:rPr>
                <w:rFonts w:eastAsia="Times New Roman"/>
                <w:sz w:val="18"/>
                <w:szCs w:val="18"/>
              </w:rPr>
              <w:delText xml:space="preserve">200. </w:delText>
            </w:r>
            <w:r w:rsidRPr="00DB3C98" w:rsidDel="00C0495F">
              <w:rPr>
                <w:rFonts w:eastAsia="Times New Roman"/>
                <w:sz w:val="18"/>
                <w:szCs w:val="18"/>
              </w:rPr>
              <w:tab/>
              <w:delText xml:space="preserve">Rambani, K.; Vukasinovic, J.; Glezer, A.; Potter, S.M. Culturing Thick Brain Slices: An Interstitial 3D Microperfusion System for Enhanced Viability. </w:delText>
            </w:r>
            <w:r w:rsidRPr="00DB3C98" w:rsidDel="00C0495F">
              <w:rPr>
                <w:rFonts w:eastAsia="Times New Roman"/>
                <w:iCs/>
                <w:sz w:val="18"/>
                <w:szCs w:val="18"/>
              </w:rPr>
              <w:delText>J Neurosci Methods</w:delText>
            </w:r>
            <w:r w:rsidRPr="00DB3C98" w:rsidDel="00C0495F">
              <w:rPr>
                <w:rFonts w:eastAsia="Times New Roman"/>
                <w:sz w:val="18"/>
                <w:szCs w:val="18"/>
              </w:rPr>
              <w:delText xml:space="preserve"> </w:delText>
            </w:r>
            <w:r w:rsidRPr="00DB3C98" w:rsidDel="00C0495F">
              <w:rPr>
                <w:rFonts w:eastAsia="Times New Roman"/>
                <w:bCs/>
                <w:sz w:val="18"/>
                <w:szCs w:val="18"/>
              </w:rPr>
              <w:delText>2009</w:delText>
            </w:r>
            <w:r w:rsidRPr="00DB3C98" w:rsidDel="00C0495F">
              <w:rPr>
                <w:rFonts w:eastAsia="Times New Roman"/>
                <w:sz w:val="18"/>
                <w:szCs w:val="18"/>
              </w:rPr>
              <w:delText xml:space="preserve">, </w:delText>
            </w:r>
            <w:r w:rsidRPr="00DB3C98" w:rsidDel="00C0495F">
              <w:rPr>
                <w:rFonts w:eastAsia="Times New Roman"/>
                <w:iCs/>
                <w:sz w:val="18"/>
                <w:szCs w:val="18"/>
              </w:rPr>
              <w:delText>180</w:delText>
            </w:r>
            <w:r w:rsidRPr="00DB3C98" w:rsidDel="00C0495F">
              <w:rPr>
                <w:rFonts w:eastAsia="Times New Roman"/>
                <w:sz w:val="18"/>
                <w:szCs w:val="18"/>
              </w:rPr>
              <w:delText>, 243–254, doi:10.1016/j.jneumeth.2009.03.016.</w:delText>
            </w:r>
          </w:del>
        </w:p>
        <w:p w14:paraId="27287467" w14:textId="12EFB9F4" w:rsidR="00DB3C98" w:rsidRPr="00DB3C98" w:rsidDel="00C0495F" w:rsidRDefault="00DB3C98">
          <w:pPr>
            <w:autoSpaceDE w:val="0"/>
            <w:autoSpaceDN w:val="0"/>
            <w:ind w:hanging="640"/>
            <w:divId w:val="1868133120"/>
            <w:rPr>
              <w:del w:id="1266" w:author="Valentina Basso" w:date="2024-08-23T13:52:00Z" w16du:dateUtc="2024-08-23T12:52:00Z"/>
              <w:rFonts w:eastAsia="Times New Roman"/>
              <w:sz w:val="18"/>
              <w:szCs w:val="18"/>
            </w:rPr>
          </w:pPr>
          <w:del w:id="1267" w:author="Valentina Basso" w:date="2024-08-23T13:52:00Z" w16du:dateUtc="2024-08-23T12:52:00Z">
            <w:r w:rsidRPr="00DB3C98" w:rsidDel="00C0495F">
              <w:rPr>
                <w:rFonts w:eastAsia="Times New Roman"/>
                <w:sz w:val="18"/>
                <w:szCs w:val="18"/>
              </w:rPr>
              <w:delText xml:space="preserve">201. </w:delText>
            </w:r>
            <w:r w:rsidRPr="00DB3C98" w:rsidDel="00C0495F">
              <w:rPr>
                <w:rFonts w:eastAsia="Times New Roman"/>
                <w:sz w:val="18"/>
                <w:szCs w:val="18"/>
              </w:rPr>
              <w:tab/>
              <w:delText xml:space="preserve">Reumann, D.; Krauditsch, C.; Novatchkova, M.; Sozzi, E.; Wong, S.N.; Zabolocki, M.; Priouret, M.; Doleschall, B.; Ritzau-Reid, K.I.; Piber, M.; et al. In Vitro Modeling of the Human Dopaminergic System Using Spatially Arranged Ventral Midbrain–Striatum–Cortex Assembloids. </w:delText>
            </w:r>
            <w:r w:rsidRPr="00DB3C98" w:rsidDel="00C0495F">
              <w:rPr>
                <w:rFonts w:eastAsia="Times New Roman"/>
                <w:iCs/>
                <w:sz w:val="18"/>
                <w:szCs w:val="18"/>
              </w:rPr>
              <w:delText>Nat Methods</w:delText>
            </w:r>
            <w:r w:rsidRPr="00DB3C98" w:rsidDel="00C0495F">
              <w:rPr>
                <w:rFonts w:eastAsia="Times New Roman"/>
                <w:sz w:val="18"/>
                <w:szCs w:val="18"/>
              </w:rPr>
              <w:delText xml:space="preserve"> </w:delText>
            </w:r>
            <w:r w:rsidRPr="00DB3C98" w:rsidDel="00C0495F">
              <w:rPr>
                <w:rFonts w:eastAsia="Times New Roman"/>
                <w:bCs/>
                <w:sz w:val="18"/>
                <w:szCs w:val="18"/>
              </w:rPr>
              <w:delText>2023</w:delText>
            </w:r>
            <w:r w:rsidRPr="00DB3C98" w:rsidDel="00C0495F">
              <w:rPr>
                <w:rFonts w:eastAsia="Times New Roman"/>
                <w:sz w:val="18"/>
                <w:szCs w:val="18"/>
              </w:rPr>
              <w:delText xml:space="preserve">, </w:delText>
            </w:r>
            <w:r w:rsidRPr="00DB3C98" w:rsidDel="00C0495F">
              <w:rPr>
                <w:rFonts w:eastAsia="Times New Roman"/>
                <w:iCs/>
                <w:sz w:val="18"/>
                <w:szCs w:val="18"/>
              </w:rPr>
              <w:delText>20</w:delText>
            </w:r>
            <w:r w:rsidRPr="00DB3C98" w:rsidDel="00C0495F">
              <w:rPr>
                <w:rFonts w:eastAsia="Times New Roman"/>
                <w:sz w:val="18"/>
                <w:szCs w:val="18"/>
              </w:rPr>
              <w:delText>, 2034–2047, doi:10.1038/s41592-023-02080-x.</w:delText>
            </w:r>
          </w:del>
        </w:p>
        <w:p w14:paraId="560649BD" w14:textId="60B99A81" w:rsidR="00DB3C98" w:rsidRPr="00DB3C98" w:rsidDel="00C0495F" w:rsidRDefault="00DB3C98">
          <w:pPr>
            <w:autoSpaceDE w:val="0"/>
            <w:autoSpaceDN w:val="0"/>
            <w:ind w:hanging="640"/>
            <w:divId w:val="299462131"/>
            <w:rPr>
              <w:del w:id="1268" w:author="Valentina Basso" w:date="2024-08-23T13:52:00Z" w16du:dateUtc="2024-08-23T12:52:00Z"/>
              <w:rFonts w:eastAsia="Times New Roman"/>
              <w:sz w:val="18"/>
              <w:szCs w:val="18"/>
            </w:rPr>
          </w:pPr>
          <w:del w:id="1269" w:author="Valentina Basso" w:date="2024-08-23T13:52:00Z" w16du:dateUtc="2024-08-23T12:52:00Z">
            <w:r w:rsidRPr="00DB3C98" w:rsidDel="00C0495F">
              <w:rPr>
                <w:rFonts w:eastAsia="Times New Roman"/>
                <w:sz w:val="18"/>
                <w:szCs w:val="18"/>
              </w:rPr>
              <w:delText xml:space="preserve">202. </w:delText>
            </w:r>
            <w:r w:rsidRPr="00DB3C98" w:rsidDel="00C0495F">
              <w:rPr>
                <w:rFonts w:eastAsia="Times New Roman"/>
                <w:sz w:val="18"/>
                <w:szCs w:val="18"/>
              </w:rPr>
              <w:tab/>
              <w:delText xml:space="preserve">Bonner, R.F.; Emmert-Buck, M.; Cole, K.; Pohida, T.; Chuaqui, R.; Goldstein, S.; Liotta, L.A. Laser Capture Microdissection: Molecular Analysis of Tissue. </w:delText>
            </w:r>
            <w:r w:rsidRPr="00DB3C98" w:rsidDel="00C0495F">
              <w:rPr>
                <w:rFonts w:eastAsia="Times New Roman"/>
                <w:iCs/>
                <w:sz w:val="18"/>
                <w:szCs w:val="18"/>
              </w:rPr>
              <w:delText>Science</w:delText>
            </w:r>
            <w:r w:rsidRPr="00DB3C98" w:rsidDel="00C0495F">
              <w:rPr>
                <w:rFonts w:eastAsia="Times New Roman"/>
                <w:sz w:val="18"/>
                <w:szCs w:val="18"/>
              </w:rPr>
              <w:delText xml:space="preserve"> </w:delText>
            </w:r>
            <w:r w:rsidRPr="00DB3C98" w:rsidDel="00C0495F">
              <w:rPr>
                <w:rFonts w:eastAsia="Times New Roman"/>
                <w:bCs/>
                <w:sz w:val="18"/>
                <w:szCs w:val="18"/>
              </w:rPr>
              <w:delText>1997</w:delText>
            </w:r>
            <w:r w:rsidRPr="00DB3C98" w:rsidDel="00C0495F">
              <w:rPr>
                <w:rFonts w:eastAsia="Times New Roman"/>
                <w:sz w:val="18"/>
                <w:szCs w:val="18"/>
              </w:rPr>
              <w:delText xml:space="preserve">, </w:delText>
            </w:r>
            <w:r w:rsidRPr="00DB3C98" w:rsidDel="00C0495F">
              <w:rPr>
                <w:rFonts w:eastAsia="Times New Roman"/>
                <w:iCs/>
                <w:sz w:val="18"/>
                <w:szCs w:val="18"/>
              </w:rPr>
              <w:delText>278</w:delText>
            </w:r>
            <w:r w:rsidRPr="00DB3C98" w:rsidDel="00C0495F">
              <w:rPr>
                <w:rFonts w:eastAsia="Times New Roman"/>
                <w:sz w:val="18"/>
                <w:szCs w:val="18"/>
              </w:rPr>
              <w:delText>, 1481,1483, doi:10.1126/science.278.5342.1481.</w:delText>
            </w:r>
          </w:del>
        </w:p>
        <w:p w14:paraId="4A47CBF3" w14:textId="39B55BE0" w:rsidR="00DB3C98" w:rsidRPr="00DB3C98" w:rsidDel="00C0495F" w:rsidRDefault="00DB3C98">
          <w:pPr>
            <w:autoSpaceDE w:val="0"/>
            <w:autoSpaceDN w:val="0"/>
            <w:ind w:hanging="640"/>
            <w:divId w:val="738751925"/>
            <w:rPr>
              <w:del w:id="1270" w:author="Valentina Basso" w:date="2024-08-23T13:52:00Z" w16du:dateUtc="2024-08-23T12:52:00Z"/>
              <w:rFonts w:eastAsia="Times New Roman"/>
              <w:sz w:val="18"/>
              <w:szCs w:val="18"/>
            </w:rPr>
          </w:pPr>
          <w:del w:id="1271" w:author="Valentina Basso" w:date="2024-08-23T13:52:00Z" w16du:dateUtc="2024-08-23T12:52:00Z">
            <w:r w:rsidRPr="00DB3C98" w:rsidDel="00C0495F">
              <w:rPr>
                <w:rFonts w:eastAsia="Times New Roman"/>
                <w:sz w:val="18"/>
                <w:szCs w:val="18"/>
              </w:rPr>
              <w:delText xml:space="preserve">203. </w:delText>
            </w:r>
            <w:r w:rsidRPr="00DB3C98" w:rsidDel="00C0495F">
              <w:rPr>
                <w:rFonts w:eastAsia="Times New Roman"/>
                <w:sz w:val="18"/>
                <w:szCs w:val="18"/>
              </w:rPr>
              <w:tab/>
              <w:delText xml:space="preserve">Mahalingam, M. Laser Capture Microdissection: Insights into Methods and Applications. </w:delText>
            </w:r>
            <w:r w:rsidRPr="00DB3C98" w:rsidDel="00C0495F">
              <w:rPr>
                <w:rFonts w:eastAsia="Times New Roman"/>
                <w:iCs/>
                <w:sz w:val="18"/>
                <w:szCs w:val="18"/>
              </w:rPr>
              <w:delText>Methods Mol Biol</w:delText>
            </w:r>
            <w:r w:rsidRPr="00DB3C98" w:rsidDel="00C0495F">
              <w:rPr>
                <w:rFonts w:eastAsia="Times New Roman"/>
                <w:sz w:val="18"/>
                <w:szCs w:val="18"/>
              </w:rPr>
              <w:delText xml:space="preserve"> </w:delText>
            </w:r>
            <w:r w:rsidRPr="00DB3C98" w:rsidDel="00C0495F">
              <w:rPr>
                <w:rFonts w:eastAsia="Times New Roman"/>
                <w:bCs/>
                <w:sz w:val="18"/>
                <w:szCs w:val="18"/>
              </w:rPr>
              <w:delText>2018</w:delText>
            </w:r>
            <w:r w:rsidRPr="00DB3C98" w:rsidDel="00C0495F">
              <w:rPr>
                <w:rFonts w:eastAsia="Times New Roman"/>
                <w:sz w:val="18"/>
                <w:szCs w:val="18"/>
              </w:rPr>
              <w:delText xml:space="preserve">, </w:delText>
            </w:r>
            <w:r w:rsidRPr="00DB3C98" w:rsidDel="00C0495F">
              <w:rPr>
                <w:rFonts w:eastAsia="Times New Roman"/>
                <w:iCs/>
                <w:sz w:val="18"/>
                <w:szCs w:val="18"/>
              </w:rPr>
              <w:delText>1723</w:delText>
            </w:r>
            <w:r w:rsidRPr="00DB3C98" w:rsidDel="00C0495F">
              <w:rPr>
                <w:rFonts w:eastAsia="Times New Roman"/>
                <w:sz w:val="18"/>
                <w:szCs w:val="18"/>
              </w:rPr>
              <w:delText>, 1–17, doi:10.1007/978-1-4939-7558-7_1.</w:delText>
            </w:r>
          </w:del>
        </w:p>
        <w:p w14:paraId="3F67FF85" w14:textId="065BD50C" w:rsidR="00DB3C98" w:rsidRPr="00DB3C98" w:rsidDel="00C0495F" w:rsidRDefault="00DB3C98">
          <w:pPr>
            <w:autoSpaceDE w:val="0"/>
            <w:autoSpaceDN w:val="0"/>
            <w:ind w:hanging="640"/>
            <w:divId w:val="802816137"/>
            <w:rPr>
              <w:del w:id="1272" w:author="Valentina Basso" w:date="2024-08-23T13:52:00Z" w16du:dateUtc="2024-08-23T12:52:00Z"/>
              <w:rFonts w:eastAsia="Times New Roman"/>
              <w:sz w:val="18"/>
              <w:szCs w:val="18"/>
            </w:rPr>
          </w:pPr>
          <w:del w:id="1273" w:author="Valentina Basso" w:date="2024-08-23T13:52:00Z" w16du:dateUtc="2024-08-23T12:52:00Z">
            <w:r w:rsidRPr="00DB3C98" w:rsidDel="00C0495F">
              <w:rPr>
                <w:rFonts w:eastAsia="Times New Roman"/>
                <w:sz w:val="18"/>
                <w:szCs w:val="18"/>
              </w:rPr>
              <w:delText xml:space="preserve">204. </w:delText>
            </w:r>
            <w:r w:rsidRPr="00DB3C98" w:rsidDel="00C0495F">
              <w:rPr>
                <w:rFonts w:eastAsia="Times New Roman"/>
                <w:sz w:val="18"/>
                <w:szCs w:val="18"/>
              </w:rPr>
              <w:tab/>
              <w:delText xml:space="preserve">Schwarz, J.M. Using Fluorescence Activated Cell Sorting to Examine Cell-Type-Specific Gene Expression in Rat Brain Tissue. </w:delText>
            </w:r>
            <w:r w:rsidRPr="00DB3C98" w:rsidDel="00C0495F">
              <w:rPr>
                <w:rFonts w:eastAsia="Times New Roman"/>
                <w:iCs/>
                <w:sz w:val="18"/>
                <w:szCs w:val="18"/>
              </w:rPr>
              <w:delText>J Vis Exp</w:delText>
            </w:r>
            <w:r w:rsidRPr="00DB3C98" w:rsidDel="00C0495F">
              <w:rPr>
                <w:rFonts w:eastAsia="Times New Roman"/>
                <w:sz w:val="18"/>
                <w:szCs w:val="18"/>
              </w:rPr>
              <w:delText xml:space="preserve"> </w:delText>
            </w:r>
            <w:r w:rsidRPr="00DB3C98" w:rsidDel="00C0495F">
              <w:rPr>
                <w:rFonts w:eastAsia="Times New Roman"/>
                <w:bCs/>
                <w:sz w:val="18"/>
                <w:szCs w:val="18"/>
              </w:rPr>
              <w:delText>2015</w:delText>
            </w:r>
            <w:r w:rsidRPr="00DB3C98" w:rsidDel="00C0495F">
              <w:rPr>
                <w:rFonts w:eastAsia="Times New Roman"/>
                <w:sz w:val="18"/>
                <w:szCs w:val="18"/>
              </w:rPr>
              <w:delText>, e52537, doi:10.3791/52537.</w:delText>
            </w:r>
          </w:del>
        </w:p>
        <w:p w14:paraId="13C26DC8" w14:textId="6A972A3D" w:rsidR="00DB3C98" w:rsidRPr="00DB3C98" w:rsidDel="00C0495F" w:rsidRDefault="00DB3C98">
          <w:pPr>
            <w:autoSpaceDE w:val="0"/>
            <w:autoSpaceDN w:val="0"/>
            <w:ind w:hanging="640"/>
            <w:divId w:val="1180045865"/>
            <w:rPr>
              <w:del w:id="1274" w:author="Valentina Basso" w:date="2024-08-23T13:52:00Z" w16du:dateUtc="2024-08-23T12:52:00Z"/>
              <w:rFonts w:eastAsia="Times New Roman"/>
              <w:sz w:val="18"/>
              <w:szCs w:val="18"/>
            </w:rPr>
          </w:pPr>
          <w:del w:id="1275" w:author="Valentina Basso" w:date="2024-08-23T13:52:00Z" w16du:dateUtc="2024-08-23T12:52:00Z">
            <w:r w:rsidRPr="00DB3C98" w:rsidDel="00C0495F">
              <w:rPr>
                <w:rFonts w:eastAsia="Times New Roman"/>
                <w:sz w:val="18"/>
                <w:szCs w:val="18"/>
              </w:rPr>
              <w:delText xml:space="preserve">205. </w:delText>
            </w:r>
            <w:r w:rsidRPr="00DB3C98" w:rsidDel="00C0495F">
              <w:rPr>
                <w:rFonts w:eastAsia="Times New Roman"/>
                <w:sz w:val="18"/>
                <w:szCs w:val="18"/>
              </w:rPr>
              <w:tab/>
              <w:delText xml:space="preserve">Brichta, L.; Shin, W.; Jackson-Lewis, V.; Blesa, J.; Yap, E.-L.; Walker, Z.; Zhang, J.; Roussarie, J.-P.; Alvarez, M.J.; Califano, A.; et al. Identification of Neurodegenerative Factors Using Translatome-Regulatory Network Analysis. </w:delText>
            </w:r>
            <w:r w:rsidRPr="00DB3C98" w:rsidDel="00C0495F">
              <w:rPr>
                <w:rFonts w:eastAsia="Times New Roman"/>
                <w:iCs/>
                <w:sz w:val="18"/>
                <w:szCs w:val="18"/>
              </w:rPr>
              <w:delText>Nat Neurosci</w:delText>
            </w:r>
            <w:r w:rsidRPr="00DB3C98" w:rsidDel="00C0495F">
              <w:rPr>
                <w:rFonts w:eastAsia="Times New Roman"/>
                <w:sz w:val="18"/>
                <w:szCs w:val="18"/>
              </w:rPr>
              <w:delText xml:space="preserve"> </w:delText>
            </w:r>
            <w:r w:rsidRPr="00DB3C98" w:rsidDel="00C0495F">
              <w:rPr>
                <w:rFonts w:eastAsia="Times New Roman"/>
                <w:bCs/>
                <w:sz w:val="18"/>
                <w:szCs w:val="18"/>
              </w:rPr>
              <w:delText>2015</w:delText>
            </w:r>
            <w:r w:rsidRPr="00DB3C98" w:rsidDel="00C0495F">
              <w:rPr>
                <w:rFonts w:eastAsia="Times New Roman"/>
                <w:sz w:val="18"/>
                <w:szCs w:val="18"/>
              </w:rPr>
              <w:delText xml:space="preserve">, </w:delText>
            </w:r>
            <w:r w:rsidRPr="00DB3C98" w:rsidDel="00C0495F">
              <w:rPr>
                <w:rFonts w:eastAsia="Times New Roman"/>
                <w:iCs/>
                <w:sz w:val="18"/>
                <w:szCs w:val="18"/>
              </w:rPr>
              <w:delText>18</w:delText>
            </w:r>
            <w:r w:rsidRPr="00DB3C98" w:rsidDel="00C0495F">
              <w:rPr>
                <w:rFonts w:eastAsia="Times New Roman"/>
                <w:sz w:val="18"/>
                <w:szCs w:val="18"/>
              </w:rPr>
              <w:delText>, 1325–1333, doi:10.1038/nn.4070.</w:delText>
            </w:r>
          </w:del>
        </w:p>
        <w:p w14:paraId="24FA4AAE" w14:textId="66392FDE" w:rsidR="00DB3C98" w:rsidRPr="00DB3C98" w:rsidDel="00C0495F" w:rsidRDefault="00DB3C98">
          <w:pPr>
            <w:autoSpaceDE w:val="0"/>
            <w:autoSpaceDN w:val="0"/>
            <w:ind w:hanging="640"/>
            <w:divId w:val="1229414634"/>
            <w:rPr>
              <w:del w:id="1276" w:author="Valentina Basso" w:date="2024-08-23T13:52:00Z" w16du:dateUtc="2024-08-23T12:52:00Z"/>
              <w:rFonts w:eastAsia="Times New Roman"/>
              <w:sz w:val="18"/>
              <w:szCs w:val="18"/>
            </w:rPr>
          </w:pPr>
          <w:del w:id="1277" w:author="Valentina Basso" w:date="2024-08-23T13:52:00Z" w16du:dateUtc="2024-08-23T12:52:00Z">
            <w:r w:rsidRPr="00DB3C98" w:rsidDel="00C0495F">
              <w:rPr>
                <w:rFonts w:eastAsia="Times New Roman"/>
                <w:sz w:val="18"/>
                <w:szCs w:val="18"/>
              </w:rPr>
              <w:delText xml:space="preserve">206. </w:delText>
            </w:r>
            <w:r w:rsidRPr="00DB3C98" w:rsidDel="00C0495F">
              <w:rPr>
                <w:rFonts w:eastAsia="Times New Roman"/>
                <w:sz w:val="18"/>
                <w:szCs w:val="18"/>
              </w:rPr>
              <w:tab/>
              <w:delText xml:space="preserve">Grimm, J.; Mueller, A.; Hefti, F.; Rosenthal, A. Molecular Basis for Catecholaminergic Neuron Diversity. </w:delText>
            </w:r>
            <w:r w:rsidRPr="00DB3C98" w:rsidDel="00C0495F">
              <w:rPr>
                <w:rFonts w:eastAsia="Times New Roman"/>
                <w:iCs/>
                <w:sz w:val="18"/>
                <w:szCs w:val="18"/>
              </w:rPr>
              <w:delText>Proc Natl Acad Sci U S A</w:delText>
            </w:r>
            <w:r w:rsidRPr="00DB3C98" w:rsidDel="00C0495F">
              <w:rPr>
                <w:rFonts w:eastAsia="Times New Roman"/>
                <w:sz w:val="18"/>
                <w:szCs w:val="18"/>
              </w:rPr>
              <w:delText xml:space="preserve"> </w:delText>
            </w:r>
            <w:r w:rsidRPr="00DB3C98" w:rsidDel="00C0495F">
              <w:rPr>
                <w:rFonts w:eastAsia="Times New Roman"/>
                <w:bCs/>
                <w:sz w:val="18"/>
                <w:szCs w:val="18"/>
              </w:rPr>
              <w:delText>2004</w:delText>
            </w:r>
            <w:r w:rsidRPr="00DB3C98" w:rsidDel="00C0495F">
              <w:rPr>
                <w:rFonts w:eastAsia="Times New Roman"/>
                <w:sz w:val="18"/>
                <w:szCs w:val="18"/>
              </w:rPr>
              <w:delText xml:space="preserve">, </w:delText>
            </w:r>
            <w:r w:rsidRPr="00DB3C98" w:rsidDel="00C0495F">
              <w:rPr>
                <w:rFonts w:eastAsia="Times New Roman"/>
                <w:iCs/>
                <w:sz w:val="18"/>
                <w:szCs w:val="18"/>
              </w:rPr>
              <w:delText>101</w:delText>
            </w:r>
            <w:r w:rsidRPr="00DB3C98" w:rsidDel="00C0495F">
              <w:rPr>
                <w:rFonts w:eastAsia="Times New Roman"/>
                <w:sz w:val="18"/>
                <w:szCs w:val="18"/>
              </w:rPr>
              <w:delText>, 13891–13896, doi:10.1073/pnas.0405340101.</w:delText>
            </w:r>
          </w:del>
        </w:p>
        <w:p w14:paraId="310FB174" w14:textId="2FA0EC70" w:rsidR="00DB3C98" w:rsidRPr="00DB3C98" w:rsidDel="00C0495F" w:rsidRDefault="00DB3C98">
          <w:pPr>
            <w:autoSpaceDE w:val="0"/>
            <w:autoSpaceDN w:val="0"/>
            <w:ind w:hanging="640"/>
            <w:divId w:val="1759254420"/>
            <w:rPr>
              <w:del w:id="1278" w:author="Valentina Basso" w:date="2024-08-23T13:52:00Z" w16du:dateUtc="2024-08-23T12:52:00Z"/>
              <w:rFonts w:eastAsia="Times New Roman"/>
              <w:sz w:val="18"/>
              <w:szCs w:val="18"/>
            </w:rPr>
          </w:pPr>
          <w:del w:id="1279" w:author="Valentina Basso" w:date="2024-08-23T13:52:00Z" w16du:dateUtc="2024-08-23T12:52:00Z">
            <w:r w:rsidRPr="00DB3C98" w:rsidDel="00C0495F">
              <w:rPr>
                <w:rFonts w:eastAsia="Times New Roman"/>
                <w:sz w:val="18"/>
                <w:szCs w:val="18"/>
              </w:rPr>
              <w:delText xml:space="preserve">207. </w:delText>
            </w:r>
            <w:r w:rsidRPr="00DB3C98" w:rsidDel="00C0495F">
              <w:rPr>
                <w:rFonts w:eastAsia="Times New Roman"/>
                <w:sz w:val="18"/>
                <w:szCs w:val="18"/>
              </w:rPr>
              <w:tab/>
              <w:delText xml:space="preserve">Greene, J.G.; Dingledine, R.; Greenamyre, J.T. Gene Expression Profiling of Rat Midbrain Dopamine Neurons: Implications for Selective Vulnerability in Parkinsonism. </w:delText>
            </w:r>
            <w:r w:rsidRPr="00DB3C98" w:rsidDel="00C0495F">
              <w:rPr>
                <w:rFonts w:eastAsia="Times New Roman"/>
                <w:iCs/>
                <w:sz w:val="18"/>
                <w:szCs w:val="18"/>
              </w:rPr>
              <w:delText>Neurobiol Dis</w:delText>
            </w:r>
            <w:r w:rsidRPr="00DB3C98" w:rsidDel="00C0495F">
              <w:rPr>
                <w:rFonts w:eastAsia="Times New Roman"/>
                <w:sz w:val="18"/>
                <w:szCs w:val="18"/>
              </w:rPr>
              <w:delText xml:space="preserve"> </w:delText>
            </w:r>
            <w:r w:rsidRPr="00DB3C98" w:rsidDel="00C0495F">
              <w:rPr>
                <w:rFonts w:eastAsia="Times New Roman"/>
                <w:bCs/>
                <w:sz w:val="18"/>
                <w:szCs w:val="18"/>
              </w:rPr>
              <w:delText>2005</w:delText>
            </w:r>
            <w:r w:rsidRPr="00DB3C98" w:rsidDel="00C0495F">
              <w:rPr>
                <w:rFonts w:eastAsia="Times New Roman"/>
                <w:sz w:val="18"/>
                <w:szCs w:val="18"/>
              </w:rPr>
              <w:delText xml:space="preserve">, </w:delText>
            </w:r>
            <w:r w:rsidRPr="00DB3C98" w:rsidDel="00C0495F">
              <w:rPr>
                <w:rFonts w:eastAsia="Times New Roman"/>
                <w:iCs/>
                <w:sz w:val="18"/>
                <w:szCs w:val="18"/>
              </w:rPr>
              <w:delText>18</w:delText>
            </w:r>
            <w:r w:rsidRPr="00DB3C98" w:rsidDel="00C0495F">
              <w:rPr>
                <w:rFonts w:eastAsia="Times New Roman"/>
                <w:sz w:val="18"/>
                <w:szCs w:val="18"/>
              </w:rPr>
              <w:delText>, 19–31, doi:10.1016/j.nbd.2004.10.003.</w:delText>
            </w:r>
          </w:del>
        </w:p>
        <w:p w14:paraId="42178A7A" w14:textId="269AEA17" w:rsidR="00DB3C98" w:rsidRPr="00DB3C98" w:rsidDel="00C0495F" w:rsidRDefault="00DB3C98">
          <w:pPr>
            <w:autoSpaceDE w:val="0"/>
            <w:autoSpaceDN w:val="0"/>
            <w:ind w:hanging="640"/>
            <w:divId w:val="615259551"/>
            <w:rPr>
              <w:del w:id="1280" w:author="Valentina Basso" w:date="2024-08-23T13:52:00Z" w16du:dateUtc="2024-08-23T12:52:00Z"/>
              <w:rFonts w:eastAsia="Times New Roman"/>
              <w:sz w:val="18"/>
              <w:szCs w:val="18"/>
            </w:rPr>
          </w:pPr>
          <w:del w:id="1281" w:author="Valentina Basso" w:date="2024-08-23T13:52:00Z" w16du:dateUtc="2024-08-23T12:52:00Z">
            <w:r w:rsidRPr="00DB3C98" w:rsidDel="00C0495F">
              <w:rPr>
                <w:rFonts w:eastAsia="Times New Roman"/>
                <w:sz w:val="18"/>
                <w:szCs w:val="18"/>
              </w:rPr>
              <w:delText xml:space="preserve">208. </w:delText>
            </w:r>
            <w:r w:rsidRPr="00DB3C98" w:rsidDel="00C0495F">
              <w:rPr>
                <w:rFonts w:eastAsia="Times New Roman"/>
                <w:sz w:val="18"/>
                <w:szCs w:val="18"/>
              </w:rPr>
              <w:tab/>
              <w:delText xml:space="preserve">van den Brink, S.C.; Sage, F.; Vértesy, Á.; Spanjaard, B.; Peterson-Maduro, J.; Baron, C.S.; Robin, C.; van Oudenaarden, A. Single-Cell Sequencing Reveals Dissociation-Induced Gene Expression in Tissue Subpopulations. </w:delText>
            </w:r>
            <w:r w:rsidRPr="00DB3C98" w:rsidDel="00C0495F">
              <w:rPr>
                <w:rFonts w:eastAsia="Times New Roman"/>
                <w:iCs/>
                <w:sz w:val="18"/>
                <w:szCs w:val="18"/>
              </w:rPr>
              <w:delText>Nat Methods</w:delText>
            </w:r>
            <w:r w:rsidRPr="00DB3C98" w:rsidDel="00C0495F">
              <w:rPr>
                <w:rFonts w:eastAsia="Times New Roman"/>
                <w:sz w:val="18"/>
                <w:szCs w:val="18"/>
              </w:rPr>
              <w:delText xml:space="preserve"> </w:delText>
            </w:r>
            <w:r w:rsidRPr="00DB3C98" w:rsidDel="00C0495F">
              <w:rPr>
                <w:rFonts w:eastAsia="Times New Roman"/>
                <w:bCs/>
                <w:sz w:val="18"/>
                <w:szCs w:val="18"/>
              </w:rPr>
              <w:delText>2017</w:delText>
            </w:r>
            <w:r w:rsidRPr="00DB3C98" w:rsidDel="00C0495F">
              <w:rPr>
                <w:rFonts w:eastAsia="Times New Roman"/>
                <w:sz w:val="18"/>
                <w:szCs w:val="18"/>
              </w:rPr>
              <w:delText xml:space="preserve">, </w:delText>
            </w:r>
            <w:r w:rsidRPr="00DB3C98" w:rsidDel="00C0495F">
              <w:rPr>
                <w:rFonts w:eastAsia="Times New Roman"/>
                <w:iCs/>
                <w:sz w:val="18"/>
                <w:szCs w:val="18"/>
              </w:rPr>
              <w:delText>14</w:delText>
            </w:r>
            <w:r w:rsidRPr="00DB3C98" w:rsidDel="00C0495F">
              <w:rPr>
                <w:rFonts w:eastAsia="Times New Roman"/>
                <w:sz w:val="18"/>
                <w:szCs w:val="18"/>
              </w:rPr>
              <w:delText>, 935–936, doi:10.1038/nmeth.4437.</w:delText>
            </w:r>
          </w:del>
        </w:p>
        <w:p w14:paraId="1C285445" w14:textId="676DACA0" w:rsidR="00DB3C98" w:rsidRPr="00DB3C98" w:rsidDel="00C0495F" w:rsidRDefault="00DB3C98">
          <w:pPr>
            <w:autoSpaceDE w:val="0"/>
            <w:autoSpaceDN w:val="0"/>
            <w:ind w:hanging="640"/>
            <w:divId w:val="2110151661"/>
            <w:rPr>
              <w:del w:id="1282" w:author="Valentina Basso" w:date="2024-08-23T13:52:00Z" w16du:dateUtc="2024-08-23T12:52:00Z"/>
              <w:rFonts w:eastAsia="Times New Roman"/>
              <w:sz w:val="18"/>
              <w:szCs w:val="18"/>
            </w:rPr>
          </w:pPr>
          <w:del w:id="1283" w:author="Valentina Basso" w:date="2024-08-23T13:52:00Z" w16du:dateUtc="2024-08-23T12:52:00Z">
            <w:r w:rsidRPr="00DB3C98" w:rsidDel="00C0495F">
              <w:rPr>
                <w:rFonts w:eastAsia="Times New Roman"/>
                <w:sz w:val="18"/>
                <w:szCs w:val="18"/>
              </w:rPr>
              <w:delText xml:space="preserve">209. </w:delText>
            </w:r>
            <w:r w:rsidRPr="00DB3C98" w:rsidDel="00C0495F">
              <w:rPr>
                <w:rFonts w:eastAsia="Times New Roman"/>
                <w:sz w:val="18"/>
                <w:szCs w:val="18"/>
              </w:rPr>
              <w:tab/>
              <w:delText xml:space="preserve">Grindberg, R. V; Yee-Greenbaum, J.L.; McConnell, M.J.; Novotny, M.; O’Shaughnessy, A.L.; Lambert, G.M.; Araúzo-Bravo, M.J.; Lee, J.; Fishman, M.; Robbins, G.E.; et al. RNA-Sequencing from Single Nuclei. </w:delText>
            </w:r>
            <w:r w:rsidRPr="00DB3C98" w:rsidDel="00C0495F">
              <w:rPr>
                <w:rFonts w:eastAsia="Times New Roman"/>
                <w:iCs/>
                <w:sz w:val="18"/>
                <w:szCs w:val="18"/>
              </w:rPr>
              <w:delText>Proc Natl Acad Sci U S A</w:delText>
            </w:r>
            <w:r w:rsidRPr="00DB3C98" w:rsidDel="00C0495F">
              <w:rPr>
                <w:rFonts w:eastAsia="Times New Roman"/>
                <w:sz w:val="18"/>
                <w:szCs w:val="18"/>
              </w:rPr>
              <w:delText xml:space="preserve"> </w:delText>
            </w:r>
            <w:r w:rsidRPr="00DB3C98" w:rsidDel="00C0495F">
              <w:rPr>
                <w:rFonts w:eastAsia="Times New Roman"/>
                <w:bCs/>
                <w:sz w:val="18"/>
                <w:szCs w:val="18"/>
              </w:rPr>
              <w:delText>2013</w:delText>
            </w:r>
            <w:r w:rsidRPr="00DB3C98" w:rsidDel="00C0495F">
              <w:rPr>
                <w:rFonts w:eastAsia="Times New Roman"/>
                <w:sz w:val="18"/>
                <w:szCs w:val="18"/>
              </w:rPr>
              <w:delText xml:space="preserve">, </w:delText>
            </w:r>
            <w:r w:rsidRPr="00DB3C98" w:rsidDel="00C0495F">
              <w:rPr>
                <w:rFonts w:eastAsia="Times New Roman"/>
                <w:iCs/>
                <w:sz w:val="18"/>
                <w:szCs w:val="18"/>
              </w:rPr>
              <w:delText>110</w:delText>
            </w:r>
            <w:r w:rsidRPr="00DB3C98" w:rsidDel="00C0495F">
              <w:rPr>
                <w:rFonts w:eastAsia="Times New Roman"/>
                <w:sz w:val="18"/>
                <w:szCs w:val="18"/>
              </w:rPr>
              <w:delText>, 19802–19807, doi:10.1073/pnas.1319700110.</w:delText>
            </w:r>
          </w:del>
        </w:p>
        <w:p w14:paraId="5235AEC3" w14:textId="4582A854" w:rsidR="00DB3C98" w:rsidRPr="00DB3C98" w:rsidDel="00C0495F" w:rsidRDefault="00DB3C98">
          <w:pPr>
            <w:autoSpaceDE w:val="0"/>
            <w:autoSpaceDN w:val="0"/>
            <w:ind w:hanging="640"/>
            <w:divId w:val="280723341"/>
            <w:rPr>
              <w:del w:id="1284" w:author="Valentina Basso" w:date="2024-08-23T13:52:00Z" w16du:dateUtc="2024-08-23T12:52:00Z"/>
              <w:rFonts w:eastAsia="Times New Roman"/>
              <w:sz w:val="18"/>
              <w:szCs w:val="18"/>
            </w:rPr>
          </w:pPr>
          <w:del w:id="1285" w:author="Valentina Basso" w:date="2024-08-23T13:52:00Z" w16du:dateUtc="2024-08-23T12:52:00Z">
            <w:r w:rsidRPr="00DB3C98" w:rsidDel="00C0495F">
              <w:rPr>
                <w:rFonts w:eastAsia="Times New Roman"/>
                <w:sz w:val="18"/>
                <w:szCs w:val="18"/>
              </w:rPr>
              <w:delText xml:space="preserve">210. </w:delText>
            </w:r>
            <w:r w:rsidRPr="00DB3C98" w:rsidDel="00C0495F">
              <w:rPr>
                <w:rFonts w:eastAsia="Times New Roman"/>
                <w:sz w:val="18"/>
                <w:szCs w:val="18"/>
              </w:rPr>
              <w:tab/>
              <w:delText xml:space="preserve">Aguila, J.; Cheng, S.; Kee, N.; Cao, M.; Wang, M.; Deng, Q.; Hedlund, E. Spatial RNA Sequencing Identifies Robust Markers of Vulnerable and Resistant Human Midbrain Dopamine Neurons and Their Expression in Parkinson’s Disease. </w:delText>
            </w:r>
            <w:r w:rsidRPr="00DB3C98" w:rsidDel="00C0495F">
              <w:rPr>
                <w:rFonts w:eastAsia="Times New Roman"/>
                <w:iCs/>
                <w:sz w:val="18"/>
                <w:szCs w:val="18"/>
              </w:rPr>
              <w:delText>Front Mol Neurosci</w:delText>
            </w:r>
            <w:r w:rsidRPr="00DB3C98" w:rsidDel="00C0495F">
              <w:rPr>
                <w:rFonts w:eastAsia="Times New Roman"/>
                <w:sz w:val="18"/>
                <w:szCs w:val="18"/>
              </w:rPr>
              <w:delText xml:space="preserve"> </w:delText>
            </w:r>
            <w:r w:rsidRPr="00DB3C98" w:rsidDel="00C0495F">
              <w:rPr>
                <w:rFonts w:eastAsia="Times New Roman"/>
                <w:bCs/>
                <w:sz w:val="18"/>
                <w:szCs w:val="18"/>
              </w:rPr>
              <w:delText>2021</w:delText>
            </w:r>
            <w:r w:rsidRPr="00DB3C98" w:rsidDel="00C0495F">
              <w:rPr>
                <w:rFonts w:eastAsia="Times New Roman"/>
                <w:sz w:val="18"/>
                <w:szCs w:val="18"/>
              </w:rPr>
              <w:delText xml:space="preserve">, </w:delText>
            </w:r>
            <w:r w:rsidRPr="00DB3C98" w:rsidDel="00C0495F">
              <w:rPr>
                <w:rFonts w:eastAsia="Times New Roman"/>
                <w:iCs/>
                <w:sz w:val="18"/>
                <w:szCs w:val="18"/>
              </w:rPr>
              <w:delText>14</w:delText>
            </w:r>
            <w:r w:rsidRPr="00DB3C98" w:rsidDel="00C0495F">
              <w:rPr>
                <w:rFonts w:eastAsia="Times New Roman"/>
                <w:sz w:val="18"/>
                <w:szCs w:val="18"/>
              </w:rPr>
              <w:delText>, doi:10.3389/fnmol.2021.699562.</w:delText>
            </w:r>
          </w:del>
        </w:p>
        <w:p w14:paraId="707E448E" w14:textId="4BA1062F" w:rsidR="00DB3C98" w:rsidRPr="00DB3C98" w:rsidDel="00C0495F" w:rsidRDefault="00DB3C98">
          <w:pPr>
            <w:autoSpaceDE w:val="0"/>
            <w:autoSpaceDN w:val="0"/>
            <w:ind w:hanging="640"/>
            <w:divId w:val="1265385013"/>
            <w:rPr>
              <w:del w:id="1286" w:author="Valentina Basso" w:date="2024-08-23T13:52:00Z" w16du:dateUtc="2024-08-23T12:52:00Z"/>
              <w:rFonts w:eastAsia="Times New Roman"/>
              <w:sz w:val="18"/>
              <w:szCs w:val="18"/>
            </w:rPr>
          </w:pPr>
          <w:del w:id="1287" w:author="Valentina Basso" w:date="2024-08-23T13:52:00Z" w16du:dateUtc="2024-08-23T12:52:00Z">
            <w:r w:rsidRPr="00DB3C98" w:rsidDel="00C0495F">
              <w:rPr>
                <w:rFonts w:eastAsia="Times New Roman"/>
                <w:sz w:val="18"/>
                <w:szCs w:val="18"/>
              </w:rPr>
              <w:delText xml:space="preserve">211. </w:delText>
            </w:r>
            <w:r w:rsidRPr="00DB3C98" w:rsidDel="00C0495F">
              <w:rPr>
                <w:rFonts w:eastAsia="Times New Roman"/>
                <w:sz w:val="18"/>
                <w:szCs w:val="18"/>
              </w:rPr>
              <w:tab/>
              <w:delText xml:space="preserve">Picelli, S.; Björklund, Å.K.; Faridani, O.R.; Sagasser, S.; Winberg, G.; Sandberg, R. Smart-Seq2 for Sensitive Full-Length Transcriptome Profiling in Single Cells. </w:delText>
            </w:r>
            <w:r w:rsidRPr="00DB3C98" w:rsidDel="00C0495F">
              <w:rPr>
                <w:rFonts w:eastAsia="Times New Roman"/>
                <w:iCs/>
                <w:sz w:val="18"/>
                <w:szCs w:val="18"/>
              </w:rPr>
              <w:delText>Nat Methods</w:delText>
            </w:r>
            <w:r w:rsidRPr="00DB3C98" w:rsidDel="00C0495F">
              <w:rPr>
                <w:rFonts w:eastAsia="Times New Roman"/>
                <w:sz w:val="18"/>
                <w:szCs w:val="18"/>
              </w:rPr>
              <w:delText xml:space="preserve"> </w:delText>
            </w:r>
            <w:r w:rsidRPr="00DB3C98" w:rsidDel="00C0495F">
              <w:rPr>
                <w:rFonts w:eastAsia="Times New Roman"/>
                <w:bCs/>
                <w:sz w:val="18"/>
                <w:szCs w:val="18"/>
              </w:rPr>
              <w:delText>2013</w:delText>
            </w:r>
            <w:r w:rsidRPr="00DB3C98" w:rsidDel="00C0495F">
              <w:rPr>
                <w:rFonts w:eastAsia="Times New Roman"/>
                <w:sz w:val="18"/>
                <w:szCs w:val="18"/>
              </w:rPr>
              <w:delText xml:space="preserve">, </w:delText>
            </w:r>
            <w:r w:rsidRPr="00DB3C98" w:rsidDel="00C0495F">
              <w:rPr>
                <w:rFonts w:eastAsia="Times New Roman"/>
                <w:iCs/>
                <w:sz w:val="18"/>
                <w:szCs w:val="18"/>
              </w:rPr>
              <w:delText>10</w:delText>
            </w:r>
            <w:r w:rsidRPr="00DB3C98" w:rsidDel="00C0495F">
              <w:rPr>
                <w:rFonts w:eastAsia="Times New Roman"/>
                <w:sz w:val="18"/>
                <w:szCs w:val="18"/>
              </w:rPr>
              <w:delText>, 1096–1098, doi:10.1038/nmeth.2639.</w:delText>
            </w:r>
          </w:del>
        </w:p>
        <w:p w14:paraId="3718F3FF" w14:textId="5563BA58" w:rsidR="00DB3C98" w:rsidRPr="00DB3C98" w:rsidDel="00C0495F" w:rsidRDefault="00DB3C98">
          <w:pPr>
            <w:autoSpaceDE w:val="0"/>
            <w:autoSpaceDN w:val="0"/>
            <w:ind w:hanging="640"/>
            <w:divId w:val="707532887"/>
            <w:rPr>
              <w:del w:id="1288" w:author="Valentina Basso" w:date="2024-08-23T13:52:00Z" w16du:dateUtc="2024-08-23T12:52:00Z"/>
              <w:rFonts w:eastAsia="Times New Roman"/>
              <w:sz w:val="18"/>
              <w:szCs w:val="18"/>
            </w:rPr>
          </w:pPr>
          <w:del w:id="1289" w:author="Valentina Basso" w:date="2024-08-23T13:52:00Z" w16du:dateUtc="2024-08-23T12:52:00Z">
            <w:r w:rsidRPr="00DB3C98" w:rsidDel="00C0495F">
              <w:rPr>
                <w:rFonts w:eastAsia="Times New Roman"/>
                <w:sz w:val="18"/>
                <w:szCs w:val="18"/>
              </w:rPr>
              <w:delText xml:space="preserve">212. </w:delText>
            </w:r>
            <w:r w:rsidRPr="00DB3C98" w:rsidDel="00C0495F">
              <w:rPr>
                <w:rFonts w:eastAsia="Times New Roman"/>
                <w:sz w:val="18"/>
                <w:szCs w:val="18"/>
              </w:rPr>
              <w:tab/>
              <w:delText xml:space="preserve">Nichterwitz, S.; Chen, G.; Aguila Benitez, J.; Yilmaz, M.; Storvall, H.; Cao, M.; Sandberg, R.; Deng, Q.; Hedlund, E. Laser Capture Microscopy Coupled with Smart-Seq2 for Precise Spatial Transcriptomic Profiling. </w:delText>
            </w:r>
            <w:r w:rsidRPr="00DB3C98" w:rsidDel="00C0495F">
              <w:rPr>
                <w:rFonts w:eastAsia="Times New Roman"/>
                <w:iCs/>
                <w:sz w:val="18"/>
                <w:szCs w:val="18"/>
              </w:rPr>
              <w:delText>Nat Commun</w:delText>
            </w:r>
            <w:r w:rsidRPr="00DB3C98" w:rsidDel="00C0495F">
              <w:rPr>
                <w:rFonts w:eastAsia="Times New Roman"/>
                <w:sz w:val="18"/>
                <w:szCs w:val="18"/>
              </w:rPr>
              <w:delText xml:space="preserve"> </w:delText>
            </w:r>
            <w:r w:rsidRPr="00DB3C98" w:rsidDel="00C0495F">
              <w:rPr>
                <w:rFonts w:eastAsia="Times New Roman"/>
                <w:bCs/>
                <w:sz w:val="18"/>
                <w:szCs w:val="18"/>
              </w:rPr>
              <w:delText>2016</w:delText>
            </w:r>
            <w:r w:rsidRPr="00DB3C98" w:rsidDel="00C0495F">
              <w:rPr>
                <w:rFonts w:eastAsia="Times New Roman"/>
                <w:sz w:val="18"/>
                <w:szCs w:val="18"/>
              </w:rPr>
              <w:delText xml:space="preserve">, </w:delText>
            </w:r>
            <w:r w:rsidRPr="00DB3C98" w:rsidDel="00C0495F">
              <w:rPr>
                <w:rFonts w:eastAsia="Times New Roman"/>
                <w:iCs/>
                <w:sz w:val="18"/>
                <w:szCs w:val="18"/>
              </w:rPr>
              <w:delText>7</w:delText>
            </w:r>
            <w:r w:rsidRPr="00DB3C98" w:rsidDel="00C0495F">
              <w:rPr>
                <w:rFonts w:eastAsia="Times New Roman"/>
                <w:sz w:val="18"/>
                <w:szCs w:val="18"/>
              </w:rPr>
              <w:delText>, 12139, doi:10.1038/ncomms12139.</w:delText>
            </w:r>
          </w:del>
        </w:p>
        <w:p w14:paraId="53555394" w14:textId="33912645" w:rsidR="00DB3C98" w:rsidRPr="00DB3C98" w:rsidDel="00C0495F" w:rsidRDefault="00DB3C98">
          <w:pPr>
            <w:autoSpaceDE w:val="0"/>
            <w:autoSpaceDN w:val="0"/>
            <w:ind w:hanging="640"/>
            <w:divId w:val="2111582674"/>
            <w:rPr>
              <w:del w:id="1290" w:author="Valentina Basso" w:date="2024-08-23T13:52:00Z" w16du:dateUtc="2024-08-23T12:52:00Z"/>
              <w:rFonts w:eastAsia="Times New Roman"/>
              <w:sz w:val="18"/>
              <w:szCs w:val="18"/>
            </w:rPr>
          </w:pPr>
          <w:del w:id="1291" w:author="Valentina Basso" w:date="2024-08-23T13:52:00Z" w16du:dateUtc="2024-08-23T12:52:00Z">
            <w:r w:rsidRPr="00DB3C98" w:rsidDel="00C0495F">
              <w:rPr>
                <w:rFonts w:eastAsia="Times New Roman"/>
                <w:sz w:val="18"/>
                <w:szCs w:val="18"/>
              </w:rPr>
              <w:lastRenderedPageBreak/>
              <w:delText xml:space="preserve">213. </w:delText>
            </w:r>
            <w:r w:rsidRPr="00DB3C98" w:rsidDel="00C0495F">
              <w:rPr>
                <w:rFonts w:eastAsia="Times New Roman"/>
                <w:sz w:val="18"/>
                <w:szCs w:val="18"/>
              </w:rPr>
              <w:tab/>
              <w:delText xml:space="preserve">Cantuti-Castelvetri, I.; Keller-McGandy, C.; Bouzou, B.; Asteris, G.; Clark, T.W.; Frosch, M.P.; Standaert, D.G. Effects of Gender on Nigral Gene Expression and Parkinson Disease. </w:delText>
            </w:r>
            <w:r w:rsidRPr="00DB3C98" w:rsidDel="00C0495F">
              <w:rPr>
                <w:rFonts w:eastAsia="Times New Roman"/>
                <w:iCs/>
                <w:sz w:val="18"/>
                <w:szCs w:val="18"/>
              </w:rPr>
              <w:delText>Neurobiol Dis</w:delText>
            </w:r>
            <w:r w:rsidRPr="00DB3C98" w:rsidDel="00C0495F">
              <w:rPr>
                <w:rFonts w:eastAsia="Times New Roman"/>
                <w:sz w:val="18"/>
                <w:szCs w:val="18"/>
              </w:rPr>
              <w:delText xml:space="preserve"> </w:delText>
            </w:r>
            <w:r w:rsidRPr="00DB3C98" w:rsidDel="00C0495F">
              <w:rPr>
                <w:rFonts w:eastAsia="Times New Roman"/>
                <w:bCs/>
                <w:sz w:val="18"/>
                <w:szCs w:val="18"/>
              </w:rPr>
              <w:delText>2007</w:delText>
            </w:r>
            <w:r w:rsidRPr="00DB3C98" w:rsidDel="00C0495F">
              <w:rPr>
                <w:rFonts w:eastAsia="Times New Roman"/>
                <w:sz w:val="18"/>
                <w:szCs w:val="18"/>
              </w:rPr>
              <w:delText xml:space="preserve">, </w:delText>
            </w:r>
            <w:r w:rsidRPr="00DB3C98" w:rsidDel="00C0495F">
              <w:rPr>
                <w:rFonts w:eastAsia="Times New Roman"/>
                <w:iCs/>
                <w:sz w:val="18"/>
                <w:szCs w:val="18"/>
              </w:rPr>
              <w:delText>26</w:delText>
            </w:r>
            <w:r w:rsidRPr="00DB3C98" w:rsidDel="00C0495F">
              <w:rPr>
                <w:rFonts w:eastAsia="Times New Roman"/>
                <w:sz w:val="18"/>
                <w:szCs w:val="18"/>
              </w:rPr>
              <w:delText>, 606–614, doi:10.1016/j.nbd.2007.02.009.</w:delText>
            </w:r>
          </w:del>
        </w:p>
        <w:p w14:paraId="0B743BB8" w14:textId="6DC7DC75" w:rsidR="00DB3C98" w:rsidRPr="00DB3C98" w:rsidDel="00C0495F" w:rsidRDefault="00DB3C98">
          <w:pPr>
            <w:autoSpaceDE w:val="0"/>
            <w:autoSpaceDN w:val="0"/>
            <w:ind w:hanging="640"/>
            <w:divId w:val="313145268"/>
            <w:rPr>
              <w:del w:id="1292" w:author="Valentina Basso" w:date="2024-08-23T13:52:00Z" w16du:dateUtc="2024-08-23T12:52:00Z"/>
              <w:rFonts w:eastAsia="Times New Roman"/>
              <w:sz w:val="18"/>
              <w:szCs w:val="18"/>
            </w:rPr>
          </w:pPr>
          <w:del w:id="1293" w:author="Valentina Basso" w:date="2024-08-23T13:52:00Z" w16du:dateUtc="2024-08-23T12:52:00Z">
            <w:r w:rsidRPr="00DB3C98" w:rsidDel="00C0495F">
              <w:rPr>
                <w:rFonts w:eastAsia="Times New Roman"/>
                <w:sz w:val="18"/>
                <w:szCs w:val="18"/>
              </w:rPr>
              <w:delText xml:space="preserve">214. </w:delText>
            </w:r>
            <w:r w:rsidRPr="00DB3C98" w:rsidDel="00C0495F">
              <w:rPr>
                <w:rFonts w:eastAsia="Times New Roman"/>
                <w:sz w:val="18"/>
                <w:szCs w:val="18"/>
              </w:rPr>
              <w:tab/>
              <w:delText xml:space="preserve">Simunovic, F.; Yi, M.; Wang, Y.; Macey, L.; Brown, L.T.; Krichevsky, A.M.; Andersen, S.L.; Stephens, R.M.; Benes, F.M.; Sonntag, K.C. Gene Expression Profiling of Substantia Nigra Dopamine Neurons: Further Insights into Parkinson’s Disease Pathology. </w:delText>
            </w:r>
            <w:r w:rsidRPr="00DB3C98" w:rsidDel="00C0495F">
              <w:rPr>
                <w:rFonts w:eastAsia="Times New Roman"/>
                <w:iCs/>
                <w:sz w:val="18"/>
                <w:szCs w:val="18"/>
              </w:rPr>
              <w:delText>Brain</w:delText>
            </w:r>
            <w:r w:rsidRPr="00DB3C98" w:rsidDel="00C0495F">
              <w:rPr>
                <w:rFonts w:eastAsia="Times New Roman"/>
                <w:sz w:val="18"/>
                <w:szCs w:val="18"/>
              </w:rPr>
              <w:delText xml:space="preserve"> </w:delText>
            </w:r>
            <w:r w:rsidRPr="00DB3C98" w:rsidDel="00C0495F">
              <w:rPr>
                <w:rFonts w:eastAsia="Times New Roman"/>
                <w:bCs/>
                <w:sz w:val="18"/>
                <w:szCs w:val="18"/>
              </w:rPr>
              <w:delText>2009</w:delText>
            </w:r>
            <w:r w:rsidRPr="00DB3C98" w:rsidDel="00C0495F">
              <w:rPr>
                <w:rFonts w:eastAsia="Times New Roman"/>
                <w:sz w:val="18"/>
                <w:szCs w:val="18"/>
              </w:rPr>
              <w:delText xml:space="preserve">, </w:delText>
            </w:r>
            <w:r w:rsidRPr="00DB3C98" w:rsidDel="00C0495F">
              <w:rPr>
                <w:rFonts w:eastAsia="Times New Roman"/>
                <w:iCs/>
                <w:sz w:val="18"/>
                <w:szCs w:val="18"/>
              </w:rPr>
              <w:delText>132</w:delText>
            </w:r>
            <w:r w:rsidRPr="00DB3C98" w:rsidDel="00C0495F">
              <w:rPr>
                <w:rFonts w:eastAsia="Times New Roman"/>
                <w:sz w:val="18"/>
                <w:szCs w:val="18"/>
              </w:rPr>
              <w:delText>, 1795–1809, doi:10.1093/brain/awn323.</w:delText>
            </w:r>
          </w:del>
        </w:p>
        <w:p w14:paraId="0523CB5A" w14:textId="0F1C6797" w:rsidR="00DB3C98" w:rsidRPr="00DB3C98" w:rsidDel="00C0495F" w:rsidRDefault="00DB3C98">
          <w:pPr>
            <w:autoSpaceDE w:val="0"/>
            <w:autoSpaceDN w:val="0"/>
            <w:ind w:hanging="640"/>
            <w:divId w:val="346832415"/>
            <w:rPr>
              <w:del w:id="1294" w:author="Valentina Basso" w:date="2024-08-23T13:52:00Z" w16du:dateUtc="2024-08-23T12:52:00Z"/>
              <w:rFonts w:eastAsia="Times New Roman"/>
              <w:sz w:val="18"/>
              <w:szCs w:val="18"/>
            </w:rPr>
          </w:pPr>
          <w:del w:id="1295" w:author="Valentina Basso" w:date="2024-08-23T13:52:00Z" w16du:dateUtc="2024-08-23T12:52:00Z">
            <w:r w:rsidRPr="00DB3C98" w:rsidDel="00C0495F">
              <w:rPr>
                <w:rFonts w:eastAsia="Times New Roman"/>
                <w:sz w:val="18"/>
                <w:szCs w:val="18"/>
              </w:rPr>
              <w:delText xml:space="preserve">215. </w:delText>
            </w:r>
            <w:r w:rsidRPr="00DB3C98" w:rsidDel="00C0495F">
              <w:rPr>
                <w:rFonts w:eastAsia="Times New Roman"/>
                <w:sz w:val="18"/>
                <w:szCs w:val="18"/>
              </w:rPr>
              <w:tab/>
              <w:delText xml:space="preserve">Novak, G.; Kyriakis, D.; Grzyb, K.; Bernini, M.; Rodius, S.; Dittmar, G.; Finkbeiner, S.; Skupin, A. Single-Cell Transcriptomics of Human IPSC Differentiation Dynamics Reveal a Core Molecular Network of Parkinson’s Disease. </w:delText>
            </w:r>
            <w:r w:rsidRPr="00DB3C98" w:rsidDel="00C0495F">
              <w:rPr>
                <w:rFonts w:eastAsia="Times New Roman"/>
                <w:iCs/>
                <w:sz w:val="18"/>
                <w:szCs w:val="18"/>
              </w:rPr>
              <w:delText>Commun Biol</w:delText>
            </w:r>
            <w:r w:rsidRPr="00DB3C98" w:rsidDel="00C0495F">
              <w:rPr>
                <w:rFonts w:eastAsia="Times New Roman"/>
                <w:sz w:val="18"/>
                <w:szCs w:val="18"/>
              </w:rPr>
              <w:delText xml:space="preserve"> </w:delText>
            </w:r>
            <w:r w:rsidRPr="00DB3C98" w:rsidDel="00C0495F">
              <w:rPr>
                <w:rFonts w:eastAsia="Times New Roman"/>
                <w:bCs/>
                <w:sz w:val="18"/>
                <w:szCs w:val="18"/>
              </w:rPr>
              <w:delText>2022</w:delText>
            </w:r>
            <w:r w:rsidRPr="00DB3C98" w:rsidDel="00C0495F">
              <w:rPr>
                <w:rFonts w:eastAsia="Times New Roman"/>
                <w:sz w:val="18"/>
                <w:szCs w:val="18"/>
              </w:rPr>
              <w:delText xml:space="preserve">, </w:delText>
            </w:r>
            <w:r w:rsidRPr="00DB3C98" w:rsidDel="00C0495F">
              <w:rPr>
                <w:rFonts w:eastAsia="Times New Roman"/>
                <w:iCs/>
                <w:sz w:val="18"/>
                <w:szCs w:val="18"/>
              </w:rPr>
              <w:delText>5</w:delText>
            </w:r>
            <w:r w:rsidRPr="00DB3C98" w:rsidDel="00C0495F">
              <w:rPr>
                <w:rFonts w:eastAsia="Times New Roman"/>
                <w:sz w:val="18"/>
                <w:szCs w:val="18"/>
              </w:rPr>
              <w:delText>, doi:10.1038/s42003-021-02973-7.</w:delText>
            </w:r>
          </w:del>
        </w:p>
        <w:p w14:paraId="493CF670" w14:textId="504FD573" w:rsidR="00DB3C98" w:rsidRPr="00DB3C98" w:rsidDel="00C0495F" w:rsidRDefault="00DB3C98">
          <w:pPr>
            <w:autoSpaceDE w:val="0"/>
            <w:autoSpaceDN w:val="0"/>
            <w:ind w:hanging="640"/>
            <w:divId w:val="1657682583"/>
            <w:rPr>
              <w:del w:id="1296" w:author="Valentina Basso" w:date="2024-08-23T13:52:00Z" w16du:dateUtc="2024-08-23T12:52:00Z"/>
              <w:rFonts w:eastAsia="Times New Roman"/>
              <w:sz w:val="18"/>
              <w:szCs w:val="18"/>
            </w:rPr>
          </w:pPr>
          <w:del w:id="1297" w:author="Valentina Basso" w:date="2024-08-23T13:52:00Z" w16du:dateUtc="2024-08-23T12:52:00Z">
            <w:r w:rsidRPr="00DB3C98" w:rsidDel="00C0495F">
              <w:rPr>
                <w:rFonts w:eastAsia="Times New Roman"/>
                <w:sz w:val="18"/>
                <w:szCs w:val="18"/>
              </w:rPr>
              <w:delText xml:space="preserve">216. </w:delText>
            </w:r>
            <w:r w:rsidRPr="00DB3C98" w:rsidDel="00C0495F">
              <w:rPr>
                <w:rFonts w:eastAsia="Times New Roman"/>
                <w:sz w:val="18"/>
                <w:szCs w:val="18"/>
              </w:rPr>
              <w:tab/>
              <w:delText xml:space="preserve">Basso, M.; Giraudo, S.; Corpillo, D.; Bergamasco, B.; Lopiano, L.; Fasano, M. Proteome Analysis of Human Substantia Nigra in Parkinson’s Disease. </w:delText>
            </w:r>
            <w:r w:rsidRPr="00DB3C98" w:rsidDel="00C0495F">
              <w:rPr>
                <w:rFonts w:eastAsia="Times New Roman"/>
                <w:iCs/>
                <w:sz w:val="18"/>
                <w:szCs w:val="18"/>
              </w:rPr>
              <w:delText>Proteomics</w:delText>
            </w:r>
            <w:r w:rsidRPr="00DB3C98" w:rsidDel="00C0495F">
              <w:rPr>
                <w:rFonts w:eastAsia="Times New Roman"/>
                <w:sz w:val="18"/>
                <w:szCs w:val="18"/>
              </w:rPr>
              <w:delText xml:space="preserve"> </w:delText>
            </w:r>
            <w:r w:rsidRPr="00DB3C98" w:rsidDel="00C0495F">
              <w:rPr>
                <w:rFonts w:eastAsia="Times New Roman"/>
                <w:bCs/>
                <w:sz w:val="18"/>
                <w:szCs w:val="18"/>
              </w:rPr>
              <w:delText>2004</w:delText>
            </w:r>
            <w:r w:rsidRPr="00DB3C98" w:rsidDel="00C0495F">
              <w:rPr>
                <w:rFonts w:eastAsia="Times New Roman"/>
                <w:sz w:val="18"/>
                <w:szCs w:val="18"/>
              </w:rPr>
              <w:delText xml:space="preserve">, </w:delText>
            </w:r>
            <w:r w:rsidRPr="00DB3C98" w:rsidDel="00C0495F">
              <w:rPr>
                <w:rFonts w:eastAsia="Times New Roman"/>
                <w:iCs/>
                <w:sz w:val="18"/>
                <w:szCs w:val="18"/>
              </w:rPr>
              <w:delText>4</w:delText>
            </w:r>
            <w:r w:rsidRPr="00DB3C98" w:rsidDel="00C0495F">
              <w:rPr>
                <w:rFonts w:eastAsia="Times New Roman"/>
                <w:sz w:val="18"/>
                <w:szCs w:val="18"/>
              </w:rPr>
              <w:delText>, 3943–3952, doi:10.1002/pmic.200400848.</w:delText>
            </w:r>
          </w:del>
        </w:p>
        <w:p w14:paraId="42C7101D" w14:textId="4D61D46A" w:rsidR="00DB3C98" w:rsidRPr="00DB3C98" w:rsidDel="00C0495F" w:rsidRDefault="00DB3C98">
          <w:pPr>
            <w:autoSpaceDE w:val="0"/>
            <w:autoSpaceDN w:val="0"/>
            <w:ind w:hanging="640"/>
            <w:divId w:val="824591810"/>
            <w:rPr>
              <w:del w:id="1298" w:author="Valentina Basso" w:date="2024-08-23T13:52:00Z" w16du:dateUtc="2024-08-23T12:52:00Z"/>
              <w:rFonts w:eastAsia="Times New Roman"/>
              <w:sz w:val="18"/>
              <w:szCs w:val="18"/>
            </w:rPr>
          </w:pPr>
          <w:del w:id="1299" w:author="Valentina Basso" w:date="2024-08-23T13:52:00Z" w16du:dateUtc="2024-08-23T12:52:00Z">
            <w:r w:rsidRPr="00DB3C98" w:rsidDel="00C0495F">
              <w:rPr>
                <w:rFonts w:eastAsia="Times New Roman"/>
                <w:sz w:val="18"/>
                <w:szCs w:val="18"/>
              </w:rPr>
              <w:delText xml:space="preserve">217. </w:delText>
            </w:r>
            <w:r w:rsidRPr="00DB3C98" w:rsidDel="00C0495F">
              <w:rPr>
                <w:rFonts w:eastAsia="Times New Roman"/>
                <w:sz w:val="18"/>
                <w:szCs w:val="18"/>
              </w:rPr>
              <w:tab/>
              <w:delText xml:space="preserve">Jin, J.; Hulette, C.; Wang, Y.; Zhang, T.; Pan, C.; Wadhwa, R.; Zhang, J. Proteomic Identification of a Stress Protein, Mortalin/Mthsp70/GRP75: Relevance to Parkinson Disease. </w:delText>
            </w:r>
            <w:r w:rsidRPr="00DB3C98" w:rsidDel="00C0495F">
              <w:rPr>
                <w:rFonts w:eastAsia="Times New Roman"/>
                <w:iCs/>
                <w:sz w:val="18"/>
                <w:szCs w:val="18"/>
              </w:rPr>
              <w:delText>Mol Cell Proteomics</w:delText>
            </w:r>
            <w:r w:rsidRPr="00DB3C98" w:rsidDel="00C0495F">
              <w:rPr>
                <w:rFonts w:eastAsia="Times New Roman"/>
                <w:sz w:val="18"/>
                <w:szCs w:val="18"/>
              </w:rPr>
              <w:delText xml:space="preserve"> </w:delText>
            </w:r>
            <w:r w:rsidRPr="00DB3C98" w:rsidDel="00C0495F">
              <w:rPr>
                <w:rFonts w:eastAsia="Times New Roman"/>
                <w:bCs/>
                <w:sz w:val="18"/>
                <w:szCs w:val="18"/>
              </w:rPr>
              <w:delText>2006</w:delText>
            </w:r>
            <w:r w:rsidRPr="00DB3C98" w:rsidDel="00C0495F">
              <w:rPr>
                <w:rFonts w:eastAsia="Times New Roman"/>
                <w:sz w:val="18"/>
                <w:szCs w:val="18"/>
              </w:rPr>
              <w:delText xml:space="preserve">, </w:delText>
            </w:r>
            <w:r w:rsidRPr="00DB3C98" w:rsidDel="00C0495F">
              <w:rPr>
                <w:rFonts w:eastAsia="Times New Roman"/>
                <w:iCs/>
                <w:sz w:val="18"/>
                <w:szCs w:val="18"/>
              </w:rPr>
              <w:delText>5</w:delText>
            </w:r>
            <w:r w:rsidRPr="00DB3C98" w:rsidDel="00C0495F">
              <w:rPr>
                <w:rFonts w:eastAsia="Times New Roman"/>
                <w:sz w:val="18"/>
                <w:szCs w:val="18"/>
              </w:rPr>
              <w:delText>, 1193–1204, doi:10.1074/mcp.M500382-MCP200.</w:delText>
            </w:r>
          </w:del>
        </w:p>
        <w:p w14:paraId="69C1F1D0" w14:textId="23ED47C9" w:rsidR="00DB3C98" w:rsidRPr="00DB3C98" w:rsidDel="00C0495F" w:rsidRDefault="00DB3C98">
          <w:pPr>
            <w:autoSpaceDE w:val="0"/>
            <w:autoSpaceDN w:val="0"/>
            <w:ind w:hanging="640"/>
            <w:divId w:val="964890969"/>
            <w:rPr>
              <w:del w:id="1300" w:author="Valentina Basso" w:date="2024-08-23T13:52:00Z" w16du:dateUtc="2024-08-23T12:52:00Z"/>
              <w:rFonts w:eastAsia="Times New Roman"/>
              <w:sz w:val="18"/>
              <w:szCs w:val="18"/>
            </w:rPr>
          </w:pPr>
          <w:del w:id="1301" w:author="Valentina Basso" w:date="2024-08-23T13:52:00Z" w16du:dateUtc="2024-08-23T12:52:00Z">
            <w:r w:rsidRPr="00DB3C98" w:rsidDel="00C0495F">
              <w:rPr>
                <w:rFonts w:eastAsia="Times New Roman"/>
                <w:sz w:val="18"/>
                <w:szCs w:val="18"/>
              </w:rPr>
              <w:delText xml:space="preserve">218. </w:delText>
            </w:r>
            <w:r w:rsidRPr="00DB3C98" w:rsidDel="00C0495F">
              <w:rPr>
                <w:rFonts w:eastAsia="Times New Roman"/>
                <w:sz w:val="18"/>
                <w:szCs w:val="18"/>
              </w:rPr>
              <w:tab/>
              <w:delText xml:space="preserve">Werner, C.J.; Heyny-von Haussen, R.; Mall, G.; Wolf, S. Proteome Analysis of Human Substantia Nigra in Parkinson’s Disease. </w:delText>
            </w:r>
            <w:r w:rsidRPr="00DB3C98" w:rsidDel="00C0495F">
              <w:rPr>
                <w:rFonts w:eastAsia="Times New Roman"/>
                <w:iCs/>
                <w:sz w:val="18"/>
                <w:szCs w:val="18"/>
              </w:rPr>
              <w:delText>Proteome Sci</w:delText>
            </w:r>
            <w:r w:rsidRPr="00DB3C98" w:rsidDel="00C0495F">
              <w:rPr>
                <w:rFonts w:eastAsia="Times New Roman"/>
                <w:sz w:val="18"/>
                <w:szCs w:val="18"/>
              </w:rPr>
              <w:delText xml:space="preserve"> </w:delText>
            </w:r>
            <w:r w:rsidRPr="00DB3C98" w:rsidDel="00C0495F">
              <w:rPr>
                <w:rFonts w:eastAsia="Times New Roman"/>
                <w:bCs/>
                <w:sz w:val="18"/>
                <w:szCs w:val="18"/>
              </w:rPr>
              <w:delText>2008</w:delText>
            </w:r>
            <w:r w:rsidRPr="00DB3C98" w:rsidDel="00C0495F">
              <w:rPr>
                <w:rFonts w:eastAsia="Times New Roman"/>
                <w:sz w:val="18"/>
                <w:szCs w:val="18"/>
              </w:rPr>
              <w:delText xml:space="preserve">, </w:delText>
            </w:r>
            <w:r w:rsidRPr="00DB3C98" w:rsidDel="00C0495F">
              <w:rPr>
                <w:rFonts w:eastAsia="Times New Roman"/>
                <w:iCs/>
                <w:sz w:val="18"/>
                <w:szCs w:val="18"/>
              </w:rPr>
              <w:delText>6</w:delText>
            </w:r>
            <w:r w:rsidRPr="00DB3C98" w:rsidDel="00C0495F">
              <w:rPr>
                <w:rFonts w:eastAsia="Times New Roman"/>
                <w:sz w:val="18"/>
                <w:szCs w:val="18"/>
              </w:rPr>
              <w:delText>, 8, doi:10.1186/1477-5956-6-8.</w:delText>
            </w:r>
          </w:del>
        </w:p>
        <w:p w14:paraId="5066AB21" w14:textId="6C7813F8" w:rsidR="00DB3C98" w:rsidRPr="00DB3C98" w:rsidDel="00C0495F" w:rsidRDefault="00DB3C98">
          <w:pPr>
            <w:autoSpaceDE w:val="0"/>
            <w:autoSpaceDN w:val="0"/>
            <w:ind w:hanging="640"/>
            <w:divId w:val="447165407"/>
            <w:rPr>
              <w:del w:id="1302" w:author="Valentina Basso" w:date="2024-08-23T13:52:00Z" w16du:dateUtc="2024-08-23T12:52:00Z"/>
              <w:rFonts w:eastAsia="Times New Roman"/>
              <w:sz w:val="18"/>
              <w:szCs w:val="18"/>
            </w:rPr>
          </w:pPr>
          <w:del w:id="1303" w:author="Valentina Basso" w:date="2024-08-23T13:52:00Z" w16du:dateUtc="2024-08-23T12:52:00Z">
            <w:r w:rsidRPr="00DB3C98" w:rsidDel="00C0495F">
              <w:rPr>
                <w:rFonts w:eastAsia="Times New Roman"/>
                <w:sz w:val="18"/>
                <w:szCs w:val="18"/>
              </w:rPr>
              <w:delText xml:space="preserve">219. </w:delText>
            </w:r>
            <w:r w:rsidRPr="00DB3C98" w:rsidDel="00C0495F">
              <w:rPr>
                <w:rFonts w:eastAsia="Times New Roman"/>
                <w:sz w:val="18"/>
                <w:szCs w:val="18"/>
              </w:rPr>
              <w:tab/>
              <w:delText xml:space="preserve">Kitsou, E.; Pan, S.; Zhang, J.P.; Shi, M.; Zabeti, A.; Dickson, D.W.; Albin, R.; Gearing, M.; Kashima, D.T.; Wang, Y.; et al. Identification of Proteins in Human Substantia Nigra. </w:delText>
            </w:r>
            <w:r w:rsidRPr="00DB3C98" w:rsidDel="00C0495F">
              <w:rPr>
                <w:rFonts w:eastAsia="Times New Roman"/>
                <w:iCs/>
                <w:sz w:val="18"/>
                <w:szCs w:val="18"/>
              </w:rPr>
              <w:delText>Proteomics Clin Appl</w:delText>
            </w:r>
            <w:r w:rsidRPr="00DB3C98" w:rsidDel="00C0495F">
              <w:rPr>
                <w:rFonts w:eastAsia="Times New Roman"/>
                <w:sz w:val="18"/>
                <w:szCs w:val="18"/>
              </w:rPr>
              <w:delText xml:space="preserve"> </w:delText>
            </w:r>
            <w:r w:rsidRPr="00DB3C98" w:rsidDel="00C0495F">
              <w:rPr>
                <w:rFonts w:eastAsia="Times New Roman"/>
                <w:bCs/>
                <w:sz w:val="18"/>
                <w:szCs w:val="18"/>
              </w:rPr>
              <w:delText>2008</w:delText>
            </w:r>
            <w:r w:rsidRPr="00DB3C98" w:rsidDel="00C0495F">
              <w:rPr>
                <w:rFonts w:eastAsia="Times New Roman"/>
                <w:sz w:val="18"/>
                <w:szCs w:val="18"/>
              </w:rPr>
              <w:delText xml:space="preserve">, </w:delText>
            </w:r>
            <w:r w:rsidRPr="00DB3C98" w:rsidDel="00C0495F">
              <w:rPr>
                <w:rFonts w:eastAsia="Times New Roman"/>
                <w:iCs/>
                <w:sz w:val="18"/>
                <w:szCs w:val="18"/>
              </w:rPr>
              <w:delText>2</w:delText>
            </w:r>
            <w:r w:rsidRPr="00DB3C98" w:rsidDel="00C0495F">
              <w:rPr>
                <w:rFonts w:eastAsia="Times New Roman"/>
                <w:sz w:val="18"/>
                <w:szCs w:val="18"/>
              </w:rPr>
              <w:delText>, 776–782, doi:10.1002/prca.200800028.</w:delText>
            </w:r>
          </w:del>
        </w:p>
        <w:p w14:paraId="0DBFE06A" w14:textId="7BABB62C" w:rsidR="00DB3C98" w:rsidRPr="00DB3C98" w:rsidDel="00C0495F" w:rsidRDefault="00DB3C98">
          <w:pPr>
            <w:autoSpaceDE w:val="0"/>
            <w:autoSpaceDN w:val="0"/>
            <w:ind w:hanging="640"/>
            <w:divId w:val="1346858753"/>
            <w:rPr>
              <w:del w:id="1304" w:author="Valentina Basso" w:date="2024-08-23T13:52:00Z" w16du:dateUtc="2024-08-23T12:52:00Z"/>
              <w:rFonts w:eastAsia="Times New Roman"/>
              <w:sz w:val="18"/>
              <w:szCs w:val="18"/>
            </w:rPr>
          </w:pPr>
          <w:del w:id="1305" w:author="Valentina Basso" w:date="2024-08-23T13:52:00Z" w16du:dateUtc="2024-08-23T12:52:00Z">
            <w:r w:rsidRPr="00DB3C98" w:rsidDel="00C0495F">
              <w:rPr>
                <w:rFonts w:eastAsia="Times New Roman"/>
                <w:sz w:val="18"/>
                <w:szCs w:val="18"/>
              </w:rPr>
              <w:delText xml:space="preserve">220. </w:delText>
            </w:r>
            <w:r w:rsidRPr="00DB3C98" w:rsidDel="00C0495F">
              <w:rPr>
                <w:rFonts w:eastAsia="Times New Roman"/>
                <w:sz w:val="18"/>
                <w:szCs w:val="18"/>
              </w:rPr>
              <w:tab/>
              <w:delText xml:space="preserve">Jin, J.; Meredith, G.E.; Chen, L.; Zhou, Y.; Xu, J.; Shie, F.-S.; Lockhart, P.; Zhang, J. Quantitative Proteomic Analysis of Mitochondrial Proteins: Relevance to Lewy Body Formation and Parkinson’s Disease. </w:delText>
            </w:r>
            <w:r w:rsidRPr="00DB3C98" w:rsidDel="00C0495F">
              <w:rPr>
                <w:rFonts w:eastAsia="Times New Roman"/>
                <w:iCs/>
                <w:sz w:val="18"/>
                <w:szCs w:val="18"/>
              </w:rPr>
              <w:delText>Brain Res Mol Brain Res</w:delText>
            </w:r>
            <w:r w:rsidRPr="00DB3C98" w:rsidDel="00C0495F">
              <w:rPr>
                <w:rFonts w:eastAsia="Times New Roman"/>
                <w:sz w:val="18"/>
                <w:szCs w:val="18"/>
              </w:rPr>
              <w:delText xml:space="preserve"> </w:delText>
            </w:r>
            <w:r w:rsidRPr="00DB3C98" w:rsidDel="00C0495F">
              <w:rPr>
                <w:rFonts w:eastAsia="Times New Roman"/>
                <w:bCs/>
                <w:sz w:val="18"/>
                <w:szCs w:val="18"/>
              </w:rPr>
              <w:delText>2005</w:delText>
            </w:r>
            <w:r w:rsidRPr="00DB3C98" w:rsidDel="00C0495F">
              <w:rPr>
                <w:rFonts w:eastAsia="Times New Roman"/>
                <w:sz w:val="18"/>
                <w:szCs w:val="18"/>
              </w:rPr>
              <w:delText xml:space="preserve">, </w:delText>
            </w:r>
            <w:r w:rsidRPr="00DB3C98" w:rsidDel="00C0495F">
              <w:rPr>
                <w:rFonts w:eastAsia="Times New Roman"/>
                <w:iCs/>
                <w:sz w:val="18"/>
                <w:szCs w:val="18"/>
              </w:rPr>
              <w:delText>134</w:delText>
            </w:r>
            <w:r w:rsidRPr="00DB3C98" w:rsidDel="00C0495F">
              <w:rPr>
                <w:rFonts w:eastAsia="Times New Roman"/>
                <w:sz w:val="18"/>
                <w:szCs w:val="18"/>
              </w:rPr>
              <w:delText>, 119–138, doi:10.1016/j.molbrainres.2004.10.003.</w:delText>
            </w:r>
          </w:del>
        </w:p>
        <w:p w14:paraId="15110AAB" w14:textId="68C6F26C" w:rsidR="00DB3C98" w:rsidRPr="00DB3C98" w:rsidDel="00C0495F" w:rsidRDefault="00DB3C98">
          <w:pPr>
            <w:autoSpaceDE w:val="0"/>
            <w:autoSpaceDN w:val="0"/>
            <w:ind w:hanging="640"/>
            <w:divId w:val="1480881946"/>
            <w:rPr>
              <w:del w:id="1306" w:author="Valentina Basso" w:date="2024-08-23T13:52:00Z" w16du:dateUtc="2024-08-23T12:52:00Z"/>
              <w:rFonts w:eastAsia="Times New Roman"/>
              <w:sz w:val="18"/>
              <w:szCs w:val="18"/>
            </w:rPr>
          </w:pPr>
          <w:del w:id="1307" w:author="Valentina Basso" w:date="2024-08-23T13:52:00Z" w16du:dateUtc="2024-08-23T12:52:00Z">
            <w:r w:rsidRPr="00DB3C98" w:rsidDel="00C0495F">
              <w:rPr>
                <w:rFonts w:eastAsia="Times New Roman"/>
                <w:sz w:val="18"/>
                <w:szCs w:val="18"/>
              </w:rPr>
              <w:delText xml:space="preserve">221. </w:delText>
            </w:r>
            <w:r w:rsidRPr="00DB3C98" w:rsidDel="00C0495F">
              <w:rPr>
                <w:rFonts w:eastAsia="Times New Roman"/>
                <w:sz w:val="18"/>
                <w:szCs w:val="18"/>
              </w:rPr>
              <w:tab/>
              <w:delText xml:space="preserve">Craft, G.E.; Chen, A.; Nairn, A.C. Recent Advances in Quantitative Neuroproteomics. </w:delText>
            </w:r>
            <w:r w:rsidRPr="00DB3C98" w:rsidDel="00C0495F">
              <w:rPr>
                <w:rFonts w:eastAsia="Times New Roman"/>
                <w:iCs/>
                <w:sz w:val="18"/>
                <w:szCs w:val="18"/>
              </w:rPr>
              <w:delText>Methods</w:delText>
            </w:r>
            <w:r w:rsidRPr="00DB3C98" w:rsidDel="00C0495F">
              <w:rPr>
                <w:rFonts w:eastAsia="Times New Roman"/>
                <w:sz w:val="18"/>
                <w:szCs w:val="18"/>
              </w:rPr>
              <w:delText xml:space="preserve"> </w:delText>
            </w:r>
            <w:r w:rsidRPr="00DB3C98" w:rsidDel="00C0495F">
              <w:rPr>
                <w:rFonts w:eastAsia="Times New Roman"/>
                <w:bCs/>
                <w:sz w:val="18"/>
                <w:szCs w:val="18"/>
              </w:rPr>
              <w:delText>2013</w:delText>
            </w:r>
            <w:r w:rsidRPr="00DB3C98" w:rsidDel="00C0495F">
              <w:rPr>
                <w:rFonts w:eastAsia="Times New Roman"/>
                <w:sz w:val="18"/>
                <w:szCs w:val="18"/>
              </w:rPr>
              <w:delText xml:space="preserve">, </w:delText>
            </w:r>
            <w:r w:rsidRPr="00DB3C98" w:rsidDel="00C0495F">
              <w:rPr>
                <w:rFonts w:eastAsia="Times New Roman"/>
                <w:iCs/>
                <w:sz w:val="18"/>
                <w:szCs w:val="18"/>
              </w:rPr>
              <w:delText>61</w:delText>
            </w:r>
            <w:r w:rsidRPr="00DB3C98" w:rsidDel="00C0495F">
              <w:rPr>
                <w:rFonts w:eastAsia="Times New Roman"/>
                <w:sz w:val="18"/>
                <w:szCs w:val="18"/>
              </w:rPr>
              <w:delText>, 186–218, doi:10.1016/j.ymeth.2013.04.008.</w:delText>
            </w:r>
          </w:del>
        </w:p>
        <w:p w14:paraId="49D2F286" w14:textId="0A0030B9" w:rsidR="00DB3C98" w:rsidRPr="00DB3C98" w:rsidDel="00C0495F" w:rsidRDefault="00DB3C98">
          <w:pPr>
            <w:autoSpaceDE w:val="0"/>
            <w:autoSpaceDN w:val="0"/>
            <w:ind w:hanging="640"/>
            <w:divId w:val="1851797401"/>
            <w:rPr>
              <w:del w:id="1308" w:author="Valentina Basso" w:date="2024-08-23T13:52:00Z" w16du:dateUtc="2024-08-23T12:52:00Z"/>
              <w:rFonts w:eastAsia="Times New Roman"/>
              <w:sz w:val="18"/>
              <w:szCs w:val="18"/>
            </w:rPr>
          </w:pPr>
          <w:del w:id="1309" w:author="Valentina Basso" w:date="2024-08-23T13:52:00Z" w16du:dateUtc="2024-08-23T12:52:00Z">
            <w:r w:rsidRPr="00DB3C98" w:rsidDel="00C0495F">
              <w:rPr>
                <w:rFonts w:eastAsia="Times New Roman"/>
                <w:sz w:val="18"/>
                <w:szCs w:val="18"/>
              </w:rPr>
              <w:delText xml:space="preserve">222. </w:delText>
            </w:r>
            <w:r w:rsidRPr="00DB3C98" w:rsidDel="00C0495F">
              <w:rPr>
                <w:rFonts w:eastAsia="Times New Roman"/>
                <w:sz w:val="18"/>
                <w:szCs w:val="18"/>
              </w:rPr>
              <w:tab/>
              <w:delText xml:space="preserve">van Oostrum, M.; Blok, T.M.; Giandomenico, S.L.; tom Dieck, S.; Tushev, G.; Fürst, N.; Langer, J.D.; Schuman, E.M. The Proteomic Landscape of Synaptic Diversity across Brain Regions and Cell Types. </w:delText>
            </w:r>
            <w:r w:rsidRPr="00DB3C98" w:rsidDel="00C0495F">
              <w:rPr>
                <w:rFonts w:eastAsia="Times New Roman"/>
                <w:iCs/>
                <w:sz w:val="18"/>
                <w:szCs w:val="18"/>
              </w:rPr>
              <w:delText>Cell</w:delText>
            </w:r>
            <w:r w:rsidRPr="00DB3C98" w:rsidDel="00C0495F">
              <w:rPr>
                <w:rFonts w:eastAsia="Times New Roman"/>
                <w:sz w:val="18"/>
                <w:szCs w:val="18"/>
              </w:rPr>
              <w:delText xml:space="preserve"> </w:delText>
            </w:r>
            <w:r w:rsidRPr="00DB3C98" w:rsidDel="00C0495F">
              <w:rPr>
                <w:rFonts w:eastAsia="Times New Roman"/>
                <w:bCs/>
                <w:sz w:val="18"/>
                <w:szCs w:val="18"/>
              </w:rPr>
              <w:delText>2023</w:delText>
            </w:r>
            <w:r w:rsidRPr="00DB3C98" w:rsidDel="00C0495F">
              <w:rPr>
                <w:rFonts w:eastAsia="Times New Roman"/>
                <w:sz w:val="18"/>
                <w:szCs w:val="18"/>
              </w:rPr>
              <w:delText xml:space="preserve">, </w:delText>
            </w:r>
            <w:r w:rsidRPr="00DB3C98" w:rsidDel="00C0495F">
              <w:rPr>
                <w:rFonts w:eastAsia="Times New Roman"/>
                <w:iCs/>
                <w:sz w:val="18"/>
                <w:szCs w:val="18"/>
              </w:rPr>
              <w:delText>186</w:delText>
            </w:r>
            <w:r w:rsidRPr="00DB3C98" w:rsidDel="00C0495F">
              <w:rPr>
                <w:rFonts w:eastAsia="Times New Roman"/>
                <w:sz w:val="18"/>
                <w:szCs w:val="18"/>
              </w:rPr>
              <w:delText>, 5411-5427.e23, doi:10.1016/j.cell.2023.09.028.</w:delText>
            </w:r>
          </w:del>
        </w:p>
        <w:p w14:paraId="3CAEE58F" w14:textId="2A76C200" w:rsidR="00DB3C98" w:rsidRPr="00DB3C98" w:rsidDel="00C0495F" w:rsidRDefault="00DB3C98">
          <w:pPr>
            <w:autoSpaceDE w:val="0"/>
            <w:autoSpaceDN w:val="0"/>
            <w:ind w:hanging="640"/>
            <w:divId w:val="1662811460"/>
            <w:rPr>
              <w:del w:id="1310" w:author="Valentina Basso" w:date="2024-08-23T13:52:00Z" w16du:dateUtc="2024-08-23T12:52:00Z"/>
              <w:rFonts w:eastAsia="Times New Roman"/>
              <w:sz w:val="18"/>
              <w:szCs w:val="18"/>
            </w:rPr>
          </w:pPr>
          <w:del w:id="1311" w:author="Valentina Basso" w:date="2024-08-23T13:52:00Z" w16du:dateUtc="2024-08-23T12:52:00Z">
            <w:r w:rsidRPr="00DB3C98" w:rsidDel="00C0495F">
              <w:rPr>
                <w:rFonts w:eastAsia="Times New Roman"/>
                <w:sz w:val="18"/>
                <w:szCs w:val="18"/>
              </w:rPr>
              <w:delText xml:space="preserve">223. </w:delText>
            </w:r>
            <w:r w:rsidRPr="00DB3C98" w:rsidDel="00C0495F">
              <w:rPr>
                <w:rFonts w:eastAsia="Times New Roman"/>
                <w:sz w:val="18"/>
                <w:szCs w:val="18"/>
              </w:rPr>
              <w:tab/>
              <w:delText xml:space="preserve">Biesemann, C.; Grønborg, M.; Luquet, E.; Wichert, S.P.; Bernard, V.; Bungers, S.R.; Cooper, B.; Varoqueaux, F.; Li, L.; Byrne, J.A.; et al. Proteomic Screening of Glutamatergic Mouse Brain Synaptosomes Isolated by Fluorescence Activated Sorting. </w:delText>
            </w:r>
            <w:r w:rsidRPr="00DB3C98" w:rsidDel="00C0495F">
              <w:rPr>
                <w:rFonts w:eastAsia="Times New Roman"/>
                <w:iCs/>
                <w:sz w:val="18"/>
                <w:szCs w:val="18"/>
              </w:rPr>
              <w:delText>EMBO J</w:delText>
            </w:r>
            <w:r w:rsidRPr="00DB3C98" w:rsidDel="00C0495F">
              <w:rPr>
                <w:rFonts w:eastAsia="Times New Roman"/>
                <w:sz w:val="18"/>
                <w:szCs w:val="18"/>
              </w:rPr>
              <w:delText xml:space="preserve"> </w:delText>
            </w:r>
            <w:r w:rsidRPr="00DB3C98" w:rsidDel="00C0495F">
              <w:rPr>
                <w:rFonts w:eastAsia="Times New Roman"/>
                <w:bCs/>
                <w:sz w:val="18"/>
                <w:szCs w:val="18"/>
              </w:rPr>
              <w:delText>2014</w:delText>
            </w:r>
            <w:r w:rsidRPr="00DB3C98" w:rsidDel="00C0495F">
              <w:rPr>
                <w:rFonts w:eastAsia="Times New Roman"/>
                <w:sz w:val="18"/>
                <w:szCs w:val="18"/>
              </w:rPr>
              <w:delText xml:space="preserve">, </w:delText>
            </w:r>
            <w:r w:rsidRPr="00DB3C98" w:rsidDel="00C0495F">
              <w:rPr>
                <w:rFonts w:eastAsia="Times New Roman"/>
                <w:iCs/>
                <w:sz w:val="18"/>
                <w:szCs w:val="18"/>
              </w:rPr>
              <w:delText>33</w:delText>
            </w:r>
            <w:r w:rsidRPr="00DB3C98" w:rsidDel="00C0495F">
              <w:rPr>
                <w:rFonts w:eastAsia="Times New Roman"/>
                <w:sz w:val="18"/>
                <w:szCs w:val="18"/>
              </w:rPr>
              <w:delText>, 157–170, doi:10.1002/embj.201386120.</w:delText>
            </w:r>
          </w:del>
        </w:p>
        <w:p w14:paraId="1CA9617D" w14:textId="30D2DFE2" w:rsidR="00DB3C98" w:rsidRPr="00DB3C98" w:rsidDel="00C0495F" w:rsidRDefault="00DB3C98">
          <w:pPr>
            <w:autoSpaceDE w:val="0"/>
            <w:autoSpaceDN w:val="0"/>
            <w:ind w:hanging="640"/>
            <w:divId w:val="2119372181"/>
            <w:rPr>
              <w:del w:id="1312" w:author="Valentina Basso" w:date="2024-08-23T13:52:00Z" w16du:dateUtc="2024-08-23T12:52:00Z"/>
              <w:rFonts w:eastAsia="Times New Roman"/>
              <w:sz w:val="18"/>
              <w:szCs w:val="18"/>
            </w:rPr>
          </w:pPr>
          <w:del w:id="1313" w:author="Valentina Basso" w:date="2024-08-23T13:52:00Z" w16du:dateUtc="2024-08-23T12:52:00Z">
            <w:r w:rsidRPr="00DB3C98" w:rsidDel="00C0495F">
              <w:rPr>
                <w:rFonts w:eastAsia="Times New Roman"/>
                <w:sz w:val="18"/>
                <w:szCs w:val="18"/>
              </w:rPr>
              <w:delText xml:space="preserve">224. </w:delText>
            </w:r>
            <w:r w:rsidRPr="00DB3C98" w:rsidDel="00C0495F">
              <w:rPr>
                <w:rFonts w:eastAsia="Times New Roman"/>
                <w:sz w:val="18"/>
                <w:szCs w:val="18"/>
              </w:rPr>
              <w:tab/>
              <w:delText xml:space="preserve">Bossers, K.; Meerhoff, G.; Balesar, R.; Van Dongen, J.W.; Kruse, C.G.; Swaab, D.F.; Verhaagen, J. Analysis of Gene Expression in Parkinson’s Disease: Possible Involvement of Neurotrophic Support and Axon Guidance in Dopaminergic Cell Death. </w:delText>
            </w:r>
            <w:r w:rsidRPr="00DB3C98" w:rsidDel="00C0495F">
              <w:rPr>
                <w:rFonts w:eastAsia="Times New Roman"/>
                <w:iCs/>
                <w:sz w:val="18"/>
                <w:szCs w:val="18"/>
              </w:rPr>
              <w:delText>Brain Pathology</w:delText>
            </w:r>
            <w:r w:rsidRPr="00DB3C98" w:rsidDel="00C0495F">
              <w:rPr>
                <w:rFonts w:eastAsia="Times New Roman"/>
                <w:sz w:val="18"/>
                <w:szCs w:val="18"/>
              </w:rPr>
              <w:delText xml:space="preserve"> </w:delText>
            </w:r>
            <w:r w:rsidRPr="00DB3C98" w:rsidDel="00C0495F">
              <w:rPr>
                <w:rFonts w:eastAsia="Times New Roman"/>
                <w:bCs/>
                <w:sz w:val="18"/>
                <w:szCs w:val="18"/>
              </w:rPr>
              <w:delText>2009</w:delText>
            </w:r>
            <w:r w:rsidRPr="00DB3C98" w:rsidDel="00C0495F">
              <w:rPr>
                <w:rFonts w:eastAsia="Times New Roman"/>
                <w:sz w:val="18"/>
                <w:szCs w:val="18"/>
              </w:rPr>
              <w:delText xml:space="preserve">, </w:delText>
            </w:r>
            <w:r w:rsidRPr="00DB3C98" w:rsidDel="00C0495F">
              <w:rPr>
                <w:rFonts w:eastAsia="Times New Roman"/>
                <w:iCs/>
                <w:sz w:val="18"/>
                <w:szCs w:val="18"/>
              </w:rPr>
              <w:delText>19</w:delText>
            </w:r>
            <w:r w:rsidRPr="00DB3C98" w:rsidDel="00C0495F">
              <w:rPr>
                <w:rFonts w:eastAsia="Times New Roman"/>
                <w:sz w:val="18"/>
                <w:szCs w:val="18"/>
              </w:rPr>
              <w:delText>, 91–107, doi:10.1111/j.1750-3639.2008.00171.x.</w:delText>
            </w:r>
          </w:del>
        </w:p>
        <w:p w14:paraId="290DB747" w14:textId="6DD3C7B5" w:rsidR="00DB3C98" w:rsidRPr="00DB3C98" w:rsidDel="00C0495F" w:rsidRDefault="00DB3C98">
          <w:pPr>
            <w:autoSpaceDE w:val="0"/>
            <w:autoSpaceDN w:val="0"/>
            <w:ind w:hanging="640"/>
            <w:divId w:val="2087068681"/>
            <w:rPr>
              <w:del w:id="1314" w:author="Valentina Basso" w:date="2024-08-23T13:52:00Z" w16du:dateUtc="2024-08-23T12:52:00Z"/>
              <w:rFonts w:eastAsia="Times New Roman"/>
              <w:sz w:val="18"/>
              <w:szCs w:val="18"/>
            </w:rPr>
          </w:pPr>
          <w:del w:id="1315" w:author="Valentina Basso" w:date="2024-08-23T13:52:00Z" w16du:dateUtc="2024-08-23T12:52:00Z">
            <w:r w:rsidRPr="00DB3C98" w:rsidDel="00C0495F">
              <w:rPr>
                <w:rFonts w:eastAsia="Times New Roman"/>
                <w:sz w:val="18"/>
                <w:szCs w:val="18"/>
              </w:rPr>
              <w:delText xml:space="preserve">225. </w:delText>
            </w:r>
            <w:r w:rsidRPr="00DB3C98" w:rsidDel="00C0495F">
              <w:rPr>
                <w:rFonts w:eastAsia="Times New Roman"/>
                <w:sz w:val="18"/>
                <w:szCs w:val="18"/>
              </w:rPr>
              <w:tab/>
              <w:delText xml:space="preserve">Yang, Y.; Wang, Y.; Wang, C.; Xu, X.; Liu, C.; Huang, X. Identification of Hub Genes of Parkinson’s Disease through Bioinformatics Analysis. </w:delText>
            </w:r>
            <w:r w:rsidRPr="00DB3C98" w:rsidDel="00C0495F">
              <w:rPr>
                <w:rFonts w:eastAsia="Times New Roman"/>
                <w:iCs/>
                <w:sz w:val="18"/>
                <w:szCs w:val="18"/>
              </w:rPr>
              <w:delText>Front Neurosci</w:delText>
            </w:r>
            <w:r w:rsidRPr="00DB3C98" w:rsidDel="00C0495F">
              <w:rPr>
                <w:rFonts w:eastAsia="Times New Roman"/>
                <w:sz w:val="18"/>
                <w:szCs w:val="18"/>
              </w:rPr>
              <w:delText xml:space="preserve"> </w:delText>
            </w:r>
            <w:r w:rsidRPr="00DB3C98" w:rsidDel="00C0495F">
              <w:rPr>
                <w:rFonts w:eastAsia="Times New Roman"/>
                <w:bCs/>
                <w:sz w:val="18"/>
                <w:szCs w:val="18"/>
              </w:rPr>
              <w:delText>2022</w:delText>
            </w:r>
            <w:r w:rsidRPr="00DB3C98" w:rsidDel="00C0495F">
              <w:rPr>
                <w:rFonts w:eastAsia="Times New Roman"/>
                <w:sz w:val="18"/>
                <w:szCs w:val="18"/>
              </w:rPr>
              <w:delText xml:space="preserve">, </w:delText>
            </w:r>
            <w:r w:rsidRPr="00DB3C98" w:rsidDel="00C0495F">
              <w:rPr>
                <w:rFonts w:eastAsia="Times New Roman"/>
                <w:iCs/>
                <w:sz w:val="18"/>
                <w:szCs w:val="18"/>
              </w:rPr>
              <w:delText>16</w:delText>
            </w:r>
            <w:r w:rsidRPr="00DB3C98" w:rsidDel="00C0495F">
              <w:rPr>
                <w:rFonts w:eastAsia="Times New Roman"/>
                <w:sz w:val="18"/>
                <w:szCs w:val="18"/>
              </w:rPr>
              <w:delText>, 974838, doi:10.3389/fnins.2022.974838.</w:delText>
            </w:r>
          </w:del>
        </w:p>
        <w:p w14:paraId="0E3CE17C" w14:textId="1C95681B" w:rsidR="00DB3C98" w:rsidRPr="00DB3C98" w:rsidDel="00C0495F" w:rsidRDefault="00DB3C98">
          <w:pPr>
            <w:autoSpaceDE w:val="0"/>
            <w:autoSpaceDN w:val="0"/>
            <w:ind w:hanging="640"/>
            <w:divId w:val="1544632710"/>
            <w:rPr>
              <w:del w:id="1316" w:author="Valentina Basso" w:date="2024-08-23T13:52:00Z" w16du:dateUtc="2024-08-23T12:52:00Z"/>
              <w:rFonts w:eastAsia="Times New Roman"/>
              <w:sz w:val="18"/>
              <w:szCs w:val="18"/>
            </w:rPr>
          </w:pPr>
          <w:del w:id="1317" w:author="Valentina Basso" w:date="2024-08-23T13:52:00Z" w16du:dateUtc="2024-08-23T12:52:00Z">
            <w:r w:rsidRPr="00DB3C98" w:rsidDel="00C0495F">
              <w:rPr>
                <w:rFonts w:eastAsia="Times New Roman"/>
                <w:sz w:val="18"/>
                <w:szCs w:val="18"/>
              </w:rPr>
              <w:delText xml:space="preserve">226. </w:delText>
            </w:r>
            <w:r w:rsidRPr="00DB3C98" w:rsidDel="00C0495F">
              <w:rPr>
                <w:rFonts w:eastAsia="Times New Roman"/>
                <w:sz w:val="18"/>
                <w:szCs w:val="18"/>
              </w:rPr>
              <w:tab/>
              <w:delText xml:space="preserve">Verma, A.; Kommaddi, R.P.; Gnanabharathi, B.; Hirsch, E.C.; Ravindranath, V. Genes Critical for Development and Differentiation of Dopaminergic Neurons Are Downregulated in Parkinson’s Disease. </w:delText>
            </w:r>
            <w:r w:rsidRPr="00DB3C98" w:rsidDel="00C0495F">
              <w:rPr>
                <w:rFonts w:eastAsia="Times New Roman"/>
                <w:iCs/>
                <w:sz w:val="18"/>
                <w:szCs w:val="18"/>
              </w:rPr>
              <w:delText>J Neural Transm (Vienna)</w:delText>
            </w:r>
            <w:r w:rsidRPr="00DB3C98" w:rsidDel="00C0495F">
              <w:rPr>
                <w:rFonts w:eastAsia="Times New Roman"/>
                <w:sz w:val="18"/>
                <w:szCs w:val="18"/>
              </w:rPr>
              <w:delText xml:space="preserve"> </w:delText>
            </w:r>
            <w:r w:rsidRPr="00DB3C98" w:rsidDel="00C0495F">
              <w:rPr>
                <w:rFonts w:eastAsia="Times New Roman"/>
                <w:bCs/>
                <w:sz w:val="18"/>
                <w:szCs w:val="18"/>
              </w:rPr>
              <w:delText>2023</w:delText>
            </w:r>
            <w:r w:rsidRPr="00DB3C98" w:rsidDel="00C0495F">
              <w:rPr>
                <w:rFonts w:eastAsia="Times New Roman"/>
                <w:sz w:val="18"/>
                <w:szCs w:val="18"/>
              </w:rPr>
              <w:delText xml:space="preserve">, </w:delText>
            </w:r>
            <w:r w:rsidRPr="00DB3C98" w:rsidDel="00C0495F">
              <w:rPr>
                <w:rFonts w:eastAsia="Times New Roman"/>
                <w:iCs/>
                <w:sz w:val="18"/>
                <w:szCs w:val="18"/>
              </w:rPr>
              <w:delText>130</w:delText>
            </w:r>
            <w:r w:rsidRPr="00DB3C98" w:rsidDel="00C0495F">
              <w:rPr>
                <w:rFonts w:eastAsia="Times New Roman"/>
                <w:sz w:val="18"/>
                <w:szCs w:val="18"/>
              </w:rPr>
              <w:delText>, 495–512, doi:10.1007/s00702-023-02604-x.</w:delText>
            </w:r>
          </w:del>
        </w:p>
        <w:p w14:paraId="50A2F87C" w14:textId="3FBD1FDC" w:rsidR="00DB3C98" w:rsidRPr="00DB3C98" w:rsidDel="00C0495F" w:rsidRDefault="00DB3C98">
          <w:pPr>
            <w:autoSpaceDE w:val="0"/>
            <w:autoSpaceDN w:val="0"/>
            <w:ind w:hanging="640"/>
            <w:divId w:val="1275213119"/>
            <w:rPr>
              <w:del w:id="1318" w:author="Valentina Basso" w:date="2024-08-23T13:52:00Z" w16du:dateUtc="2024-08-23T12:52:00Z"/>
              <w:rFonts w:eastAsia="Times New Roman"/>
              <w:sz w:val="18"/>
              <w:szCs w:val="18"/>
            </w:rPr>
          </w:pPr>
          <w:del w:id="1319" w:author="Valentina Basso" w:date="2024-08-23T13:52:00Z" w16du:dateUtc="2024-08-23T12:52:00Z">
            <w:r w:rsidRPr="00DB3C98" w:rsidDel="00C0495F">
              <w:rPr>
                <w:rFonts w:eastAsia="Times New Roman"/>
                <w:sz w:val="18"/>
                <w:szCs w:val="18"/>
              </w:rPr>
              <w:delText xml:space="preserve">227. </w:delText>
            </w:r>
            <w:r w:rsidRPr="00DB3C98" w:rsidDel="00C0495F">
              <w:rPr>
                <w:rFonts w:eastAsia="Times New Roman"/>
                <w:sz w:val="18"/>
                <w:szCs w:val="18"/>
              </w:rPr>
              <w:tab/>
              <w:delText xml:space="preserve">Zhou, Y.; Li, Z.; Chi, C.; Li, C.; Yang, M.; Liu, B. Identification of Hub Genes and Potential Molecular Pathogenesis in Substantia Nigra in Parkinson’s Disease via Bioinformatics Analysis. </w:delText>
            </w:r>
            <w:r w:rsidRPr="00DB3C98" w:rsidDel="00C0495F">
              <w:rPr>
                <w:rFonts w:eastAsia="Times New Roman"/>
                <w:iCs/>
                <w:sz w:val="18"/>
                <w:szCs w:val="18"/>
              </w:rPr>
              <w:delText>Parkinsons Dis</w:delText>
            </w:r>
            <w:r w:rsidRPr="00DB3C98" w:rsidDel="00C0495F">
              <w:rPr>
                <w:rFonts w:eastAsia="Times New Roman"/>
                <w:sz w:val="18"/>
                <w:szCs w:val="18"/>
              </w:rPr>
              <w:delText xml:space="preserve"> </w:delText>
            </w:r>
            <w:r w:rsidRPr="00DB3C98" w:rsidDel="00C0495F">
              <w:rPr>
                <w:rFonts w:eastAsia="Times New Roman"/>
                <w:bCs/>
                <w:sz w:val="18"/>
                <w:szCs w:val="18"/>
              </w:rPr>
              <w:delText>2023</w:delText>
            </w:r>
            <w:r w:rsidRPr="00DB3C98" w:rsidDel="00C0495F">
              <w:rPr>
                <w:rFonts w:eastAsia="Times New Roman"/>
                <w:sz w:val="18"/>
                <w:szCs w:val="18"/>
              </w:rPr>
              <w:delText xml:space="preserve">, </w:delText>
            </w:r>
            <w:r w:rsidRPr="00DB3C98" w:rsidDel="00C0495F">
              <w:rPr>
                <w:rFonts w:eastAsia="Times New Roman"/>
                <w:iCs/>
                <w:sz w:val="18"/>
                <w:szCs w:val="18"/>
              </w:rPr>
              <w:delText>2023</w:delText>
            </w:r>
            <w:r w:rsidRPr="00DB3C98" w:rsidDel="00C0495F">
              <w:rPr>
                <w:rFonts w:eastAsia="Times New Roman"/>
                <w:sz w:val="18"/>
                <w:szCs w:val="18"/>
              </w:rPr>
              <w:delText>, doi:10.1155/2023/6755569.</w:delText>
            </w:r>
          </w:del>
        </w:p>
        <w:p w14:paraId="17238DDB" w14:textId="0FDC5219" w:rsidR="00DB3C98" w:rsidRPr="00DB3C98" w:rsidDel="00C0495F" w:rsidRDefault="00DB3C98">
          <w:pPr>
            <w:autoSpaceDE w:val="0"/>
            <w:autoSpaceDN w:val="0"/>
            <w:ind w:hanging="640"/>
            <w:divId w:val="1951889776"/>
            <w:rPr>
              <w:del w:id="1320" w:author="Valentina Basso" w:date="2024-08-23T13:52:00Z" w16du:dateUtc="2024-08-23T12:52:00Z"/>
              <w:rFonts w:eastAsia="Times New Roman"/>
              <w:sz w:val="18"/>
              <w:szCs w:val="18"/>
            </w:rPr>
          </w:pPr>
          <w:del w:id="1321" w:author="Valentina Basso" w:date="2024-08-23T13:52:00Z" w16du:dateUtc="2024-08-23T12:52:00Z">
            <w:r w:rsidRPr="00DB3C98" w:rsidDel="00C0495F">
              <w:rPr>
                <w:rFonts w:eastAsia="Times New Roman"/>
                <w:sz w:val="18"/>
                <w:szCs w:val="18"/>
              </w:rPr>
              <w:delText xml:space="preserve">228. </w:delText>
            </w:r>
            <w:r w:rsidRPr="00DB3C98" w:rsidDel="00C0495F">
              <w:rPr>
                <w:rFonts w:eastAsia="Times New Roman"/>
                <w:sz w:val="18"/>
                <w:szCs w:val="18"/>
              </w:rPr>
              <w:tab/>
              <w:delText xml:space="preserve">Huang, J.; Li, B.; Wei, H.; Li, C.; Liu, C.; Mi, H.; Chen, S. Integrative Analysis of Gene Expression Profiles of Substantia Nigra Identifies Potential Diagnosis Biomarkers in Parkinson’s Disease. </w:delText>
            </w:r>
            <w:r w:rsidRPr="00DB3C98" w:rsidDel="00C0495F">
              <w:rPr>
                <w:rFonts w:eastAsia="Times New Roman"/>
                <w:iCs/>
                <w:sz w:val="18"/>
                <w:szCs w:val="18"/>
              </w:rPr>
              <w:delText>Sci Rep</w:delText>
            </w:r>
            <w:r w:rsidRPr="00DB3C98" w:rsidDel="00C0495F">
              <w:rPr>
                <w:rFonts w:eastAsia="Times New Roman"/>
                <w:sz w:val="18"/>
                <w:szCs w:val="18"/>
              </w:rPr>
              <w:delText xml:space="preserve"> </w:delText>
            </w:r>
            <w:r w:rsidRPr="00DB3C98" w:rsidDel="00C0495F">
              <w:rPr>
                <w:rFonts w:eastAsia="Times New Roman"/>
                <w:bCs/>
                <w:sz w:val="18"/>
                <w:szCs w:val="18"/>
              </w:rPr>
              <w:delText>2024</w:delText>
            </w:r>
            <w:r w:rsidRPr="00DB3C98" w:rsidDel="00C0495F">
              <w:rPr>
                <w:rFonts w:eastAsia="Times New Roman"/>
                <w:sz w:val="18"/>
                <w:szCs w:val="18"/>
              </w:rPr>
              <w:delText xml:space="preserve">, </w:delText>
            </w:r>
            <w:r w:rsidRPr="00DB3C98" w:rsidDel="00C0495F">
              <w:rPr>
                <w:rFonts w:eastAsia="Times New Roman"/>
                <w:iCs/>
                <w:sz w:val="18"/>
                <w:szCs w:val="18"/>
              </w:rPr>
              <w:delText>14</w:delText>
            </w:r>
            <w:r w:rsidRPr="00DB3C98" w:rsidDel="00C0495F">
              <w:rPr>
                <w:rFonts w:eastAsia="Times New Roman"/>
                <w:sz w:val="18"/>
                <w:szCs w:val="18"/>
              </w:rPr>
              <w:delText>, 2167, doi:10.1038/s41598-024-52276-0.</w:delText>
            </w:r>
          </w:del>
        </w:p>
        <w:p w14:paraId="4A05D81C" w14:textId="772CC137" w:rsidR="00DB3C98" w:rsidRPr="00DB3C98" w:rsidDel="00C0495F" w:rsidRDefault="00DB3C98">
          <w:pPr>
            <w:autoSpaceDE w:val="0"/>
            <w:autoSpaceDN w:val="0"/>
            <w:ind w:hanging="640"/>
            <w:divId w:val="1899319442"/>
            <w:rPr>
              <w:del w:id="1322" w:author="Valentina Basso" w:date="2024-08-23T13:52:00Z" w16du:dateUtc="2024-08-23T12:52:00Z"/>
              <w:rFonts w:eastAsia="Times New Roman"/>
              <w:sz w:val="18"/>
              <w:szCs w:val="18"/>
            </w:rPr>
          </w:pPr>
          <w:del w:id="1323" w:author="Valentina Basso" w:date="2024-08-23T13:52:00Z" w16du:dateUtc="2024-08-23T12:52:00Z">
            <w:r w:rsidRPr="00DB3C98" w:rsidDel="00C0495F">
              <w:rPr>
                <w:rFonts w:eastAsia="Times New Roman"/>
                <w:sz w:val="18"/>
                <w:szCs w:val="18"/>
              </w:rPr>
              <w:lastRenderedPageBreak/>
              <w:delText xml:space="preserve">229. </w:delText>
            </w:r>
            <w:r w:rsidRPr="00DB3C98" w:rsidDel="00C0495F">
              <w:rPr>
                <w:rFonts w:eastAsia="Times New Roman"/>
                <w:sz w:val="18"/>
                <w:szCs w:val="18"/>
              </w:rPr>
              <w:tab/>
              <w:delText xml:space="preserve">Liu, G.; Yu, J.; Ding, J.; Xie, C.; Sun, L.; Rudenko, I.; Zheng, W.; Sastry, N.; Luo, J.; Rudow, G.; et al. Aldehyde Dehydrogenase 1 Defines and Protects a Nigrostriatal Dopaminergic Neuron Subpopulation. </w:delText>
            </w:r>
            <w:r w:rsidRPr="00DB3C98" w:rsidDel="00C0495F">
              <w:rPr>
                <w:rFonts w:eastAsia="Times New Roman"/>
                <w:iCs/>
                <w:sz w:val="18"/>
                <w:szCs w:val="18"/>
              </w:rPr>
              <w:delText>J Clin Invest</w:delText>
            </w:r>
            <w:r w:rsidRPr="00DB3C98" w:rsidDel="00C0495F">
              <w:rPr>
                <w:rFonts w:eastAsia="Times New Roman"/>
                <w:sz w:val="18"/>
                <w:szCs w:val="18"/>
              </w:rPr>
              <w:delText xml:space="preserve"> </w:delText>
            </w:r>
            <w:r w:rsidRPr="00DB3C98" w:rsidDel="00C0495F">
              <w:rPr>
                <w:rFonts w:eastAsia="Times New Roman"/>
                <w:bCs/>
                <w:sz w:val="18"/>
                <w:szCs w:val="18"/>
              </w:rPr>
              <w:delText>2014</w:delText>
            </w:r>
            <w:r w:rsidRPr="00DB3C98" w:rsidDel="00C0495F">
              <w:rPr>
                <w:rFonts w:eastAsia="Times New Roman"/>
                <w:sz w:val="18"/>
                <w:szCs w:val="18"/>
              </w:rPr>
              <w:delText xml:space="preserve">, </w:delText>
            </w:r>
            <w:r w:rsidRPr="00DB3C98" w:rsidDel="00C0495F">
              <w:rPr>
                <w:rFonts w:eastAsia="Times New Roman"/>
                <w:iCs/>
                <w:sz w:val="18"/>
                <w:szCs w:val="18"/>
              </w:rPr>
              <w:delText>124</w:delText>
            </w:r>
            <w:r w:rsidRPr="00DB3C98" w:rsidDel="00C0495F">
              <w:rPr>
                <w:rFonts w:eastAsia="Times New Roman"/>
                <w:sz w:val="18"/>
                <w:szCs w:val="18"/>
              </w:rPr>
              <w:delText>, 3032–3046, doi:10.1172/JCI72176.</w:delText>
            </w:r>
          </w:del>
        </w:p>
        <w:p w14:paraId="5D4083EF" w14:textId="42325E95" w:rsidR="00DB3C98" w:rsidRPr="00DB3C98" w:rsidDel="00C0495F" w:rsidRDefault="00DB3C98">
          <w:pPr>
            <w:autoSpaceDE w:val="0"/>
            <w:autoSpaceDN w:val="0"/>
            <w:ind w:hanging="640"/>
            <w:divId w:val="1996836401"/>
            <w:rPr>
              <w:del w:id="1324" w:author="Valentina Basso" w:date="2024-08-23T13:52:00Z" w16du:dateUtc="2024-08-23T12:52:00Z"/>
              <w:rFonts w:eastAsia="Times New Roman"/>
              <w:sz w:val="18"/>
              <w:szCs w:val="18"/>
            </w:rPr>
          </w:pPr>
          <w:del w:id="1325" w:author="Valentina Basso" w:date="2024-08-23T13:52:00Z" w16du:dateUtc="2024-08-23T12:52:00Z">
            <w:r w:rsidRPr="00DB3C98" w:rsidDel="00C0495F">
              <w:rPr>
                <w:rFonts w:eastAsia="Times New Roman"/>
                <w:sz w:val="18"/>
                <w:szCs w:val="18"/>
              </w:rPr>
              <w:delText xml:space="preserve">230. </w:delText>
            </w:r>
            <w:r w:rsidRPr="00DB3C98" w:rsidDel="00C0495F">
              <w:rPr>
                <w:rFonts w:eastAsia="Times New Roman"/>
                <w:sz w:val="18"/>
                <w:szCs w:val="18"/>
              </w:rPr>
              <w:tab/>
              <w:delText xml:space="preserve">Hodge, G.K.; Butcher, L.L. Pars Compacta of the Substantia Nigra Modulates Motor Activity but Is Not Involved Importantly in Regulating Food and Water Intake. </w:delText>
            </w:r>
            <w:r w:rsidRPr="00DB3C98" w:rsidDel="00C0495F">
              <w:rPr>
                <w:rFonts w:eastAsia="Times New Roman"/>
                <w:iCs/>
                <w:sz w:val="18"/>
                <w:szCs w:val="18"/>
              </w:rPr>
              <w:delText>Naunyn Schmiedebergs Arch Pharmacol</w:delText>
            </w:r>
            <w:r w:rsidRPr="00DB3C98" w:rsidDel="00C0495F">
              <w:rPr>
                <w:rFonts w:eastAsia="Times New Roman"/>
                <w:sz w:val="18"/>
                <w:szCs w:val="18"/>
              </w:rPr>
              <w:delText xml:space="preserve"> </w:delText>
            </w:r>
            <w:r w:rsidRPr="00DB3C98" w:rsidDel="00C0495F">
              <w:rPr>
                <w:rFonts w:eastAsia="Times New Roman"/>
                <w:bCs/>
                <w:sz w:val="18"/>
                <w:szCs w:val="18"/>
              </w:rPr>
              <w:delText>1980</w:delText>
            </w:r>
            <w:r w:rsidRPr="00DB3C98" w:rsidDel="00C0495F">
              <w:rPr>
                <w:rFonts w:eastAsia="Times New Roman"/>
                <w:sz w:val="18"/>
                <w:szCs w:val="18"/>
              </w:rPr>
              <w:delText xml:space="preserve">, </w:delText>
            </w:r>
            <w:r w:rsidRPr="00DB3C98" w:rsidDel="00C0495F">
              <w:rPr>
                <w:rFonts w:eastAsia="Times New Roman"/>
                <w:iCs/>
                <w:sz w:val="18"/>
                <w:szCs w:val="18"/>
              </w:rPr>
              <w:delText>313</w:delText>
            </w:r>
            <w:r w:rsidRPr="00DB3C98" w:rsidDel="00C0495F">
              <w:rPr>
                <w:rFonts w:eastAsia="Times New Roman"/>
                <w:sz w:val="18"/>
                <w:szCs w:val="18"/>
              </w:rPr>
              <w:delText>, 51–67, doi:10.1007/BF00505805.</w:delText>
            </w:r>
          </w:del>
        </w:p>
        <w:p w14:paraId="0F1258E5" w14:textId="2D74E978" w:rsidR="00DB3C98" w:rsidRPr="00DB3C98" w:rsidDel="00C0495F" w:rsidRDefault="00DB3C98">
          <w:pPr>
            <w:autoSpaceDE w:val="0"/>
            <w:autoSpaceDN w:val="0"/>
            <w:ind w:hanging="640"/>
            <w:divId w:val="827407084"/>
            <w:rPr>
              <w:del w:id="1326" w:author="Valentina Basso" w:date="2024-08-23T13:52:00Z" w16du:dateUtc="2024-08-23T12:52:00Z"/>
              <w:rFonts w:eastAsia="Times New Roman"/>
              <w:sz w:val="18"/>
              <w:szCs w:val="18"/>
            </w:rPr>
          </w:pPr>
          <w:del w:id="1327" w:author="Valentina Basso" w:date="2024-08-23T13:52:00Z" w16du:dateUtc="2024-08-23T12:52:00Z">
            <w:r w:rsidRPr="00DB3C98" w:rsidDel="00C0495F">
              <w:rPr>
                <w:rFonts w:eastAsia="Times New Roman"/>
                <w:sz w:val="18"/>
                <w:szCs w:val="18"/>
              </w:rPr>
              <w:delText xml:space="preserve">231. </w:delText>
            </w:r>
            <w:r w:rsidRPr="00DB3C98" w:rsidDel="00C0495F">
              <w:rPr>
                <w:rFonts w:eastAsia="Times New Roman"/>
                <w:sz w:val="18"/>
                <w:szCs w:val="18"/>
              </w:rPr>
              <w:tab/>
              <w:delText xml:space="preserve">Kamath, T.; Abdulraouf, A.; Burris, S.J.; Langlieb, J.; Gazestani, V.; Nadaf, N.M.; Balderrama, K.; Vanderburg, C.; Macosko, E.Z. Single-Cell Genomic Profiling of Human Dopamine Neurons Identifies a Population That Selectively Degenerates in Parkinson’s Disease. </w:delText>
            </w:r>
            <w:r w:rsidRPr="00DB3C98" w:rsidDel="00C0495F">
              <w:rPr>
                <w:rFonts w:eastAsia="Times New Roman"/>
                <w:iCs/>
                <w:sz w:val="18"/>
                <w:szCs w:val="18"/>
              </w:rPr>
              <w:delText>Nat Neurosci</w:delText>
            </w:r>
            <w:r w:rsidRPr="00DB3C98" w:rsidDel="00C0495F">
              <w:rPr>
                <w:rFonts w:eastAsia="Times New Roman"/>
                <w:sz w:val="18"/>
                <w:szCs w:val="18"/>
              </w:rPr>
              <w:delText xml:space="preserve"> </w:delText>
            </w:r>
            <w:r w:rsidRPr="00DB3C98" w:rsidDel="00C0495F">
              <w:rPr>
                <w:rFonts w:eastAsia="Times New Roman"/>
                <w:bCs/>
                <w:sz w:val="18"/>
                <w:szCs w:val="18"/>
              </w:rPr>
              <w:delText>2022</w:delText>
            </w:r>
            <w:r w:rsidRPr="00DB3C98" w:rsidDel="00C0495F">
              <w:rPr>
                <w:rFonts w:eastAsia="Times New Roman"/>
                <w:sz w:val="18"/>
                <w:szCs w:val="18"/>
              </w:rPr>
              <w:delText xml:space="preserve">, </w:delText>
            </w:r>
            <w:r w:rsidRPr="00DB3C98" w:rsidDel="00C0495F">
              <w:rPr>
                <w:rFonts w:eastAsia="Times New Roman"/>
                <w:iCs/>
                <w:sz w:val="18"/>
                <w:szCs w:val="18"/>
              </w:rPr>
              <w:delText>25</w:delText>
            </w:r>
            <w:r w:rsidRPr="00DB3C98" w:rsidDel="00C0495F">
              <w:rPr>
                <w:rFonts w:eastAsia="Times New Roman"/>
                <w:sz w:val="18"/>
                <w:szCs w:val="18"/>
              </w:rPr>
              <w:delText>, 588–595, doi:10.1038/s41593-022-01061-1.</w:delText>
            </w:r>
          </w:del>
        </w:p>
        <w:p w14:paraId="66445B52" w14:textId="792D6CB8" w:rsidR="00FB6820" w:rsidRDefault="00DB3C98" w:rsidP="00A51408">
          <w:pPr>
            <w:pStyle w:val="MDPI71References"/>
            <w:numPr>
              <w:ilvl w:val="0"/>
              <w:numId w:val="0"/>
            </w:numPr>
            <w:ind w:left="425"/>
          </w:pPr>
          <w:del w:id="1328" w:author="Valentina Basso" w:date="2024-08-23T13:52:00Z" w16du:dateUtc="2024-08-23T12:52:00Z">
            <w:r w:rsidRPr="00DB3C98" w:rsidDel="00C0495F">
              <w:rPr>
                <w:szCs w:val="18"/>
              </w:rPr>
              <w:delText> </w:delText>
            </w:r>
          </w:del>
        </w:p>
      </w:sdtContent>
    </w:sdt>
    <w:p w14:paraId="3805F836" w14:textId="77777777" w:rsidR="00944E2B" w:rsidRPr="00533F36" w:rsidRDefault="00533F36" w:rsidP="00533F36">
      <w:pPr>
        <w:pStyle w:val="MDPI63Notes"/>
      </w:pPr>
      <w:r w:rsidRPr="00533F36">
        <w:rPr>
          <w:b/>
        </w:rPr>
        <w:t>Disclaimer/Publisher’s Note:</w:t>
      </w:r>
      <w:r w:rsidRPr="00533F36">
        <w:t xml:space="preserve"> The statements, opinions and data contained in all publications are solely those of the individual author(s) and contributor(s) and not of MDPI and/or the editor(s). MDPI and/or the editor(s) disclaim responsibility for any injury to people or property resulting from any ideas, methods, instructions or products referred to in the content.</w:t>
      </w:r>
    </w:p>
    <w:sectPr w:rsidR="00944E2B" w:rsidRPr="00533F36" w:rsidSect="00997EE6">
      <w:headerReference w:type="even" r:id="rId19"/>
      <w:headerReference w:type="default" r:id="rId20"/>
      <w:headerReference w:type="first" r:id="rId21"/>
      <w:footerReference w:type="first" r:id="rId22"/>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89C03F" w14:textId="77777777" w:rsidR="009146A9" w:rsidRDefault="009146A9">
      <w:pPr>
        <w:spacing w:line="240" w:lineRule="auto"/>
      </w:pPr>
      <w:r>
        <w:separator/>
      </w:r>
    </w:p>
  </w:endnote>
  <w:endnote w:type="continuationSeparator" w:id="0">
    <w:p w14:paraId="3AEE332C" w14:textId="77777777" w:rsidR="009146A9" w:rsidRDefault="009146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6C8A8" w14:textId="77777777" w:rsidR="00662092" w:rsidRDefault="00662092" w:rsidP="0002468F">
    <w:pPr>
      <w:pBdr>
        <w:top w:val="single" w:sz="4" w:space="0" w:color="000000"/>
      </w:pBdr>
      <w:tabs>
        <w:tab w:val="right" w:pos="8844"/>
      </w:tabs>
      <w:adjustRightInd w:val="0"/>
      <w:snapToGrid w:val="0"/>
      <w:spacing w:before="480" w:line="100" w:lineRule="exact"/>
      <w:jc w:val="left"/>
      <w:rPr>
        <w:i/>
        <w:iCs/>
        <w:sz w:val="16"/>
        <w:szCs w:val="16"/>
      </w:rPr>
    </w:pPr>
  </w:p>
  <w:p w14:paraId="485C8A01" w14:textId="4FE6DBD8" w:rsidR="0067215B" w:rsidRPr="007D4D3C" w:rsidRDefault="009A37D1" w:rsidP="00B13D86">
    <w:pPr>
      <w:tabs>
        <w:tab w:val="right" w:pos="10466"/>
      </w:tabs>
      <w:adjustRightInd w:val="0"/>
      <w:snapToGrid w:val="0"/>
      <w:spacing w:line="240" w:lineRule="auto"/>
      <w:rPr>
        <w:sz w:val="16"/>
        <w:szCs w:val="16"/>
        <w:lang w:val="fr-CH"/>
      </w:rPr>
    </w:pPr>
    <w:r w:rsidRPr="00ED1EBA">
      <w:rPr>
        <w:i/>
        <w:sz w:val="16"/>
        <w:szCs w:val="16"/>
      </w:rPr>
      <w:t>Biology</w:t>
    </w:r>
    <w:r w:rsidR="00FC648A" w:rsidRPr="007D4D3C">
      <w:rPr>
        <w:i/>
        <w:iCs/>
        <w:sz w:val="16"/>
        <w:szCs w:val="16"/>
        <w:lang w:val="fr-CH"/>
      </w:rPr>
      <w:t xml:space="preserve"> </w:t>
    </w:r>
    <w:r w:rsidR="00626EEE">
      <w:rPr>
        <w:b/>
        <w:bCs/>
        <w:iCs/>
        <w:sz w:val="16"/>
        <w:szCs w:val="16"/>
      </w:rPr>
      <w:t>2024</w:t>
    </w:r>
    <w:r w:rsidR="0041236F" w:rsidRPr="0041236F">
      <w:rPr>
        <w:bCs/>
        <w:iCs/>
        <w:sz w:val="16"/>
        <w:szCs w:val="16"/>
      </w:rPr>
      <w:t>,</w:t>
    </w:r>
    <w:r w:rsidR="00626EEE">
      <w:rPr>
        <w:bCs/>
        <w:i/>
        <w:iCs/>
        <w:sz w:val="16"/>
        <w:szCs w:val="16"/>
      </w:rPr>
      <w:t xml:space="preserve"> 5</w:t>
    </w:r>
    <w:r w:rsidR="0041236F" w:rsidRPr="0041236F">
      <w:rPr>
        <w:bCs/>
        <w:iCs/>
        <w:sz w:val="16"/>
        <w:szCs w:val="16"/>
      </w:rPr>
      <w:t xml:space="preserve">, </w:t>
    </w:r>
    <w:r w:rsidR="003D0810">
      <w:rPr>
        <w:bCs/>
        <w:iCs/>
        <w:sz w:val="16"/>
        <w:szCs w:val="16"/>
      </w:rPr>
      <w:t>Firstpage–Lastpage</w:t>
    </w:r>
    <w:r w:rsidR="00662092">
      <w:rPr>
        <w:bCs/>
        <w:iCs/>
        <w:sz w:val="16"/>
        <w:szCs w:val="16"/>
      </w:rPr>
      <w:t>. https://doi.org/10.3390/xxxxx</w:t>
    </w:r>
    <w:bookmarkStart w:id="1329" w:name="OLE_LINK3"/>
    <w:bookmarkStart w:id="1330" w:name="OLE_LINK6"/>
    <w:bookmarkStart w:id="1331" w:name="_Hlk29377405"/>
    <w:r w:rsidR="00B13D86" w:rsidRPr="004B6803">
      <w:rPr>
        <w:sz w:val="16"/>
        <w:szCs w:val="16"/>
        <w:lang w:val="fr-CH"/>
      </w:rPr>
      <w:tab/>
    </w:r>
    <w:r w:rsidR="0067215B" w:rsidRPr="004B6803">
      <w:rPr>
        <w:sz w:val="16"/>
        <w:szCs w:val="16"/>
        <w:lang w:val="fr-CH"/>
      </w:rPr>
      <w:t>www</w:t>
    </w:r>
    <w:r w:rsidR="0067215B" w:rsidRPr="00372FCD">
      <w:rPr>
        <w:sz w:val="16"/>
        <w:szCs w:val="16"/>
        <w:lang w:val="fr-CH"/>
      </w:rPr>
      <w:t>.mdpi.com/</w:t>
    </w:r>
    <w:r w:rsidR="0067215B" w:rsidRPr="007D4D3C">
      <w:rPr>
        <w:sz w:val="16"/>
        <w:szCs w:val="16"/>
        <w:lang w:val="fr-CH"/>
      </w:rPr>
      <w:t>journal/</w:t>
    </w:r>
    <w:r w:rsidR="007D4D3C" w:rsidRPr="007D4D3C">
      <w:rPr>
        <w:sz w:val="16"/>
        <w:szCs w:val="16"/>
      </w:rPr>
      <w:t>neurosci</w:t>
    </w:r>
    <w:bookmarkEnd w:id="1329"/>
    <w:bookmarkEnd w:id="1330"/>
    <w:bookmarkEnd w:id="133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2755F7" w14:textId="77777777" w:rsidR="009146A9" w:rsidRDefault="009146A9">
      <w:pPr>
        <w:spacing w:line="240" w:lineRule="auto"/>
      </w:pPr>
      <w:r>
        <w:separator/>
      </w:r>
    </w:p>
  </w:footnote>
  <w:footnote w:type="continuationSeparator" w:id="0">
    <w:p w14:paraId="485E8D08" w14:textId="77777777" w:rsidR="009146A9" w:rsidRDefault="009146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389B62" w14:textId="77777777" w:rsidR="0067215B" w:rsidRDefault="0067215B" w:rsidP="0067215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6EC0B1" w14:textId="6FB44045" w:rsidR="00662092" w:rsidRDefault="009A37D1" w:rsidP="00B13D86">
    <w:pPr>
      <w:tabs>
        <w:tab w:val="right" w:pos="10466"/>
      </w:tabs>
      <w:adjustRightInd w:val="0"/>
      <w:snapToGrid w:val="0"/>
      <w:spacing w:line="240" w:lineRule="auto"/>
      <w:rPr>
        <w:sz w:val="16"/>
      </w:rPr>
    </w:pPr>
    <w:r w:rsidRPr="00ED1EBA">
      <w:rPr>
        <w:i/>
        <w:sz w:val="16"/>
        <w:szCs w:val="16"/>
      </w:rPr>
      <w:t>Biology</w:t>
    </w:r>
    <w:r w:rsidR="0067215B">
      <w:rPr>
        <w:i/>
        <w:sz w:val="16"/>
      </w:rPr>
      <w:t xml:space="preserve"> </w:t>
    </w:r>
    <w:r w:rsidR="00626EEE">
      <w:rPr>
        <w:b/>
        <w:sz w:val="16"/>
      </w:rPr>
      <w:t>2024</w:t>
    </w:r>
    <w:r w:rsidR="0041236F" w:rsidRPr="0041236F">
      <w:rPr>
        <w:sz w:val="16"/>
      </w:rPr>
      <w:t>,</w:t>
    </w:r>
    <w:r w:rsidR="00626EEE">
      <w:rPr>
        <w:i/>
        <w:sz w:val="16"/>
      </w:rPr>
      <w:t xml:space="preserve"> 5</w:t>
    </w:r>
    <w:r w:rsidR="00FC648A">
      <w:rPr>
        <w:sz w:val="16"/>
      </w:rPr>
      <w:t>,</w:t>
    </w:r>
    <w:r w:rsidR="00690722">
      <w:rPr>
        <w:sz w:val="16"/>
      </w:rPr>
      <w:t xml:space="preserve"> FOR PEER REVIEW</w:t>
    </w:r>
    <w:r w:rsidR="00B13D86">
      <w:rPr>
        <w:sz w:val="16"/>
      </w:rPr>
      <w:tab/>
    </w:r>
    <w:r w:rsidR="00690722">
      <w:rPr>
        <w:sz w:val="16"/>
      </w:rPr>
      <w:fldChar w:fldCharType="begin"/>
    </w:r>
    <w:r w:rsidR="00690722">
      <w:rPr>
        <w:sz w:val="16"/>
      </w:rPr>
      <w:instrText xml:space="preserve"> PAGE   \* MERGEFORMAT </w:instrText>
    </w:r>
    <w:r w:rsidR="00690722">
      <w:rPr>
        <w:sz w:val="16"/>
      </w:rPr>
      <w:fldChar w:fldCharType="separate"/>
    </w:r>
    <w:r w:rsidR="006E300F">
      <w:rPr>
        <w:sz w:val="16"/>
      </w:rPr>
      <w:t>5</w:t>
    </w:r>
    <w:r w:rsidR="00690722">
      <w:rPr>
        <w:sz w:val="16"/>
      </w:rPr>
      <w:fldChar w:fldCharType="end"/>
    </w:r>
  </w:p>
  <w:p w14:paraId="0EE303E5" w14:textId="77777777" w:rsidR="0067215B" w:rsidRPr="008C3B47" w:rsidRDefault="0067215B" w:rsidP="0002468F">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87" w:type="dxa"/>
      <w:tblCellMar>
        <w:left w:w="0" w:type="dxa"/>
        <w:right w:w="0" w:type="dxa"/>
      </w:tblCellMar>
      <w:tblLook w:val="04A0" w:firstRow="1" w:lastRow="0" w:firstColumn="1" w:lastColumn="0" w:noHBand="0" w:noVBand="1"/>
    </w:tblPr>
    <w:tblGrid>
      <w:gridCol w:w="3679"/>
      <w:gridCol w:w="4535"/>
      <w:gridCol w:w="2273"/>
    </w:tblGrid>
    <w:tr w:rsidR="00662092" w:rsidRPr="00B13D86" w14:paraId="4F1D7E7A" w14:textId="77777777" w:rsidTr="00DE2466">
      <w:trPr>
        <w:trHeight w:val="686"/>
      </w:trPr>
      <w:tc>
        <w:tcPr>
          <w:tcW w:w="3679" w:type="dxa"/>
          <w:shd w:val="clear" w:color="auto" w:fill="auto"/>
          <w:vAlign w:val="center"/>
        </w:tcPr>
        <w:p w14:paraId="7E0D6C5B" w14:textId="2EE50E19" w:rsidR="00662092" w:rsidRPr="00862885" w:rsidRDefault="009A37D1" w:rsidP="00B13D86">
          <w:pPr>
            <w:pStyle w:val="Header"/>
            <w:pBdr>
              <w:bottom w:val="none" w:sz="0" w:space="0" w:color="auto"/>
            </w:pBdr>
            <w:jc w:val="left"/>
            <w:rPr>
              <w:rFonts w:eastAsia="DengXian"/>
              <w:b/>
              <w:bCs/>
            </w:rPr>
          </w:pPr>
          <w:r w:rsidRPr="00102EDB">
            <w:rPr>
              <w:rFonts w:eastAsia="DengXian"/>
              <w:b/>
              <w:bCs/>
            </w:rPr>
            <w:drawing>
              <wp:inline distT="0" distB="0" distL="0" distR="0" wp14:anchorId="245AB12C" wp14:editId="464BA187">
                <wp:extent cx="1641475" cy="429260"/>
                <wp:effectExtent l="0" t="0" r="0" b="0"/>
                <wp:docPr id="1" name="Picture 5" descr="C:\Users\home\Desktop\logos\带白边的logo\Biology-Data\Biology\Biology_high-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logos\带白边的logo\Biology-Data\Biology\Biology_high-01.png"/>
                        <pic:cNvPicPr>
                          <a:picLocks noChangeAspect="1" noChangeArrowheads="1"/>
                        </pic:cNvPicPr>
                      </pic:nvPicPr>
                      <pic:blipFill>
                        <a:blip r:embed="rId1">
                          <a:extLst>
                            <a:ext uri="{28A0092B-C50C-407E-A947-70E740481C1C}">
                              <a14:useLocalDpi xmlns:a14="http://schemas.microsoft.com/office/drawing/2010/main" val="0"/>
                            </a:ext>
                          </a:extLst>
                        </a:blip>
                        <a:srcRect l="3667" t="9840" b="10683"/>
                        <a:stretch>
                          <a:fillRect/>
                        </a:stretch>
                      </pic:blipFill>
                      <pic:spPr bwMode="auto">
                        <a:xfrm>
                          <a:off x="0" y="0"/>
                          <a:ext cx="1641475" cy="429260"/>
                        </a:xfrm>
                        <a:prstGeom prst="rect">
                          <a:avLst/>
                        </a:prstGeom>
                        <a:noFill/>
                        <a:ln>
                          <a:noFill/>
                        </a:ln>
                      </pic:spPr>
                    </pic:pic>
                  </a:graphicData>
                </a:graphic>
              </wp:inline>
            </w:drawing>
          </w:r>
        </w:p>
      </w:tc>
      <w:tc>
        <w:tcPr>
          <w:tcW w:w="4535" w:type="dxa"/>
          <w:shd w:val="clear" w:color="auto" w:fill="auto"/>
          <w:vAlign w:val="center"/>
        </w:tcPr>
        <w:p w14:paraId="6402DFDC" w14:textId="77777777" w:rsidR="00662092" w:rsidRPr="00862885" w:rsidRDefault="00662092" w:rsidP="00B13D86">
          <w:pPr>
            <w:pStyle w:val="Header"/>
            <w:pBdr>
              <w:bottom w:val="none" w:sz="0" w:space="0" w:color="auto"/>
            </w:pBdr>
            <w:rPr>
              <w:rFonts w:eastAsia="DengXian"/>
              <w:b/>
              <w:bCs/>
            </w:rPr>
          </w:pPr>
        </w:p>
      </w:tc>
      <w:tc>
        <w:tcPr>
          <w:tcW w:w="2273" w:type="dxa"/>
          <w:shd w:val="clear" w:color="auto" w:fill="auto"/>
          <w:vAlign w:val="center"/>
        </w:tcPr>
        <w:p w14:paraId="5D52DE0D" w14:textId="77777777" w:rsidR="00662092" w:rsidRPr="00862885" w:rsidRDefault="00DE2466" w:rsidP="00DE2466">
          <w:pPr>
            <w:pStyle w:val="Header"/>
            <w:pBdr>
              <w:bottom w:val="none" w:sz="0" w:space="0" w:color="auto"/>
            </w:pBdr>
            <w:jc w:val="right"/>
            <w:rPr>
              <w:rFonts w:eastAsia="DengXian"/>
              <w:b/>
              <w:bCs/>
            </w:rPr>
          </w:pPr>
          <w:r>
            <w:rPr>
              <w:rFonts w:eastAsia="DengXian"/>
              <w:b/>
              <w:bCs/>
            </w:rPr>
            <w:drawing>
              <wp:inline distT="0" distB="0" distL="0" distR="0" wp14:anchorId="419F077C" wp14:editId="0CEF002F">
                <wp:extent cx="540000" cy="360000"/>
                <wp:effectExtent l="0" t="0" r="0" b="2540"/>
                <wp:docPr id="1123294696" name="Picture 1"/>
                <wp:cNvGraphicFramePr/>
                <a:graphic xmlns:a="http://schemas.openxmlformats.org/drawingml/2006/main">
                  <a:graphicData uri="http://schemas.openxmlformats.org/drawingml/2006/picture">
                    <pic:pic xmlns:pic="http://schemas.openxmlformats.org/drawingml/2006/picture">
                      <pic:nvPicPr>
                        <pic:cNvPr id="1123294696" name=""/>
                        <pic:cNvPicPr/>
                      </pic:nvPicPr>
                      <pic:blipFill>
                        <a:blip r:embed="rId2"/>
                        <a:stretch>
                          <a:fillRect/>
                        </a:stretch>
                      </pic:blipFill>
                      <pic:spPr>
                        <a:xfrm>
                          <a:off x="0" y="0"/>
                          <a:ext cx="540000" cy="360000"/>
                        </a:xfrm>
                        <a:prstGeom prst="rect">
                          <a:avLst/>
                        </a:prstGeom>
                      </pic:spPr>
                    </pic:pic>
                  </a:graphicData>
                </a:graphic>
              </wp:inline>
            </w:drawing>
          </w:r>
        </w:p>
      </w:tc>
    </w:tr>
  </w:tbl>
  <w:p w14:paraId="3989DB6C" w14:textId="77777777" w:rsidR="0067215B" w:rsidRPr="00662092" w:rsidRDefault="0067215B" w:rsidP="0002468F">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30A4F"/>
    <w:multiLevelType w:val="multilevel"/>
    <w:tmpl w:val="41583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45047"/>
    <w:multiLevelType w:val="hybridMultilevel"/>
    <w:tmpl w:val="E3E8CEE6"/>
    <w:lvl w:ilvl="0" w:tplc="F7BCA0C8">
      <w:start w:val="1"/>
      <w:numFmt w:val="bullet"/>
      <w:lvlText w:val=""/>
      <w:lvlJc w:val="left"/>
      <w:pPr>
        <w:ind w:left="720" w:hanging="360"/>
      </w:pPr>
      <w:rPr>
        <w:rFonts w:ascii="Symbol" w:hAnsi="Symbol"/>
      </w:rPr>
    </w:lvl>
    <w:lvl w:ilvl="1" w:tplc="8D94D752">
      <w:start w:val="1"/>
      <w:numFmt w:val="bullet"/>
      <w:lvlText w:val=""/>
      <w:lvlJc w:val="left"/>
      <w:pPr>
        <w:ind w:left="720" w:hanging="360"/>
      </w:pPr>
      <w:rPr>
        <w:rFonts w:ascii="Symbol" w:hAnsi="Symbol"/>
      </w:rPr>
    </w:lvl>
    <w:lvl w:ilvl="2" w:tplc="ECF035A2">
      <w:start w:val="1"/>
      <w:numFmt w:val="bullet"/>
      <w:lvlText w:val=""/>
      <w:lvlJc w:val="left"/>
      <w:pPr>
        <w:ind w:left="720" w:hanging="360"/>
      </w:pPr>
      <w:rPr>
        <w:rFonts w:ascii="Symbol" w:hAnsi="Symbol"/>
      </w:rPr>
    </w:lvl>
    <w:lvl w:ilvl="3" w:tplc="F6F00A40">
      <w:start w:val="1"/>
      <w:numFmt w:val="bullet"/>
      <w:lvlText w:val=""/>
      <w:lvlJc w:val="left"/>
      <w:pPr>
        <w:ind w:left="720" w:hanging="360"/>
      </w:pPr>
      <w:rPr>
        <w:rFonts w:ascii="Symbol" w:hAnsi="Symbol"/>
      </w:rPr>
    </w:lvl>
    <w:lvl w:ilvl="4" w:tplc="9D240884">
      <w:start w:val="1"/>
      <w:numFmt w:val="bullet"/>
      <w:lvlText w:val=""/>
      <w:lvlJc w:val="left"/>
      <w:pPr>
        <w:ind w:left="720" w:hanging="360"/>
      </w:pPr>
      <w:rPr>
        <w:rFonts w:ascii="Symbol" w:hAnsi="Symbol"/>
      </w:rPr>
    </w:lvl>
    <w:lvl w:ilvl="5" w:tplc="FCD8A824">
      <w:start w:val="1"/>
      <w:numFmt w:val="bullet"/>
      <w:lvlText w:val=""/>
      <w:lvlJc w:val="left"/>
      <w:pPr>
        <w:ind w:left="720" w:hanging="360"/>
      </w:pPr>
      <w:rPr>
        <w:rFonts w:ascii="Symbol" w:hAnsi="Symbol"/>
      </w:rPr>
    </w:lvl>
    <w:lvl w:ilvl="6" w:tplc="1CC078E2">
      <w:start w:val="1"/>
      <w:numFmt w:val="bullet"/>
      <w:lvlText w:val=""/>
      <w:lvlJc w:val="left"/>
      <w:pPr>
        <w:ind w:left="720" w:hanging="360"/>
      </w:pPr>
      <w:rPr>
        <w:rFonts w:ascii="Symbol" w:hAnsi="Symbol"/>
      </w:rPr>
    </w:lvl>
    <w:lvl w:ilvl="7" w:tplc="FECEE954">
      <w:start w:val="1"/>
      <w:numFmt w:val="bullet"/>
      <w:lvlText w:val=""/>
      <w:lvlJc w:val="left"/>
      <w:pPr>
        <w:ind w:left="720" w:hanging="360"/>
      </w:pPr>
      <w:rPr>
        <w:rFonts w:ascii="Symbol" w:hAnsi="Symbol"/>
      </w:rPr>
    </w:lvl>
    <w:lvl w:ilvl="8" w:tplc="F4E22EAC">
      <w:start w:val="1"/>
      <w:numFmt w:val="bullet"/>
      <w:lvlText w:val=""/>
      <w:lvlJc w:val="left"/>
      <w:pPr>
        <w:ind w:left="720" w:hanging="360"/>
      </w:pPr>
      <w:rPr>
        <w:rFonts w:ascii="Symbol" w:hAnsi="Symbol"/>
      </w:rPr>
    </w:lvl>
  </w:abstractNum>
  <w:abstractNum w:abstractNumId="2" w15:restartNumberingAfterBreak="0">
    <w:nsid w:val="0F6B3B1B"/>
    <w:multiLevelType w:val="multilevel"/>
    <w:tmpl w:val="67AA5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8F1C3D"/>
    <w:multiLevelType w:val="multilevel"/>
    <w:tmpl w:val="1700B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C76D41"/>
    <w:multiLevelType w:val="hybridMultilevel"/>
    <w:tmpl w:val="00A40C20"/>
    <w:lvl w:ilvl="0" w:tplc="FD9AB186">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B468F5"/>
    <w:multiLevelType w:val="hybridMultilevel"/>
    <w:tmpl w:val="8B92D0A2"/>
    <w:lvl w:ilvl="0" w:tplc="BBAEB970">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7"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9"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F74F85"/>
    <w:multiLevelType w:val="hybridMultilevel"/>
    <w:tmpl w:val="ADD09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2" w15:restartNumberingAfterBreak="0">
    <w:nsid w:val="427B2FCE"/>
    <w:multiLevelType w:val="hybridMultilevel"/>
    <w:tmpl w:val="4850826C"/>
    <w:lvl w:ilvl="0" w:tplc="D6FE7FD4">
      <w:start w:val="1"/>
      <w:numFmt w:val="bullet"/>
      <w:lvlText w:val=""/>
      <w:lvlJc w:val="left"/>
      <w:pPr>
        <w:ind w:left="720" w:hanging="360"/>
      </w:pPr>
      <w:rPr>
        <w:rFonts w:ascii="Symbol" w:hAnsi="Symbol"/>
      </w:rPr>
    </w:lvl>
    <w:lvl w:ilvl="1" w:tplc="854C49C8">
      <w:start w:val="1"/>
      <w:numFmt w:val="bullet"/>
      <w:lvlText w:val=""/>
      <w:lvlJc w:val="left"/>
      <w:pPr>
        <w:ind w:left="720" w:hanging="360"/>
      </w:pPr>
      <w:rPr>
        <w:rFonts w:ascii="Symbol" w:hAnsi="Symbol"/>
      </w:rPr>
    </w:lvl>
    <w:lvl w:ilvl="2" w:tplc="13F61BF8">
      <w:start w:val="1"/>
      <w:numFmt w:val="bullet"/>
      <w:lvlText w:val=""/>
      <w:lvlJc w:val="left"/>
      <w:pPr>
        <w:ind w:left="720" w:hanging="360"/>
      </w:pPr>
      <w:rPr>
        <w:rFonts w:ascii="Symbol" w:hAnsi="Symbol"/>
      </w:rPr>
    </w:lvl>
    <w:lvl w:ilvl="3" w:tplc="651E9C3A">
      <w:start w:val="1"/>
      <w:numFmt w:val="bullet"/>
      <w:lvlText w:val=""/>
      <w:lvlJc w:val="left"/>
      <w:pPr>
        <w:ind w:left="720" w:hanging="360"/>
      </w:pPr>
      <w:rPr>
        <w:rFonts w:ascii="Symbol" w:hAnsi="Symbol"/>
      </w:rPr>
    </w:lvl>
    <w:lvl w:ilvl="4" w:tplc="E5801C08">
      <w:start w:val="1"/>
      <w:numFmt w:val="bullet"/>
      <w:lvlText w:val=""/>
      <w:lvlJc w:val="left"/>
      <w:pPr>
        <w:ind w:left="720" w:hanging="360"/>
      </w:pPr>
      <w:rPr>
        <w:rFonts w:ascii="Symbol" w:hAnsi="Symbol"/>
      </w:rPr>
    </w:lvl>
    <w:lvl w:ilvl="5" w:tplc="AC081FF6">
      <w:start w:val="1"/>
      <w:numFmt w:val="bullet"/>
      <w:lvlText w:val=""/>
      <w:lvlJc w:val="left"/>
      <w:pPr>
        <w:ind w:left="720" w:hanging="360"/>
      </w:pPr>
      <w:rPr>
        <w:rFonts w:ascii="Symbol" w:hAnsi="Symbol"/>
      </w:rPr>
    </w:lvl>
    <w:lvl w:ilvl="6" w:tplc="922E9A7C">
      <w:start w:val="1"/>
      <w:numFmt w:val="bullet"/>
      <w:lvlText w:val=""/>
      <w:lvlJc w:val="left"/>
      <w:pPr>
        <w:ind w:left="720" w:hanging="360"/>
      </w:pPr>
      <w:rPr>
        <w:rFonts w:ascii="Symbol" w:hAnsi="Symbol"/>
      </w:rPr>
    </w:lvl>
    <w:lvl w:ilvl="7" w:tplc="04C42AB2">
      <w:start w:val="1"/>
      <w:numFmt w:val="bullet"/>
      <w:lvlText w:val=""/>
      <w:lvlJc w:val="left"/>
      <w:pPr>
        <w:ind w:left="720" w:hanging="360"/>
      </w:pPr>
      <w:rPr>
        <w:rFonts w:ascii="Symbol" w:hAnsi="Symbol"/>
      </w:rPr>
    </w:lvl>
    <w:lvl w:ilvl="8" w:tplc="7DF46F3A">
      <w:start w:val="1"/>
      <w:numFmt w:val="bullet"/>
      <w:lvlText w:val=""/>
      <w:lvlJc w:val="left"/>
      <w:pPr>
        <w:ind w:left="720" w:hanging="360"/>
      </w:pPr>
      <w:rPr>
        <w:rFonts w:ascii="Symbol" w:hAnsi="Symbol"/>
      </w:rPr>
    </w:lvl>
  </w:abstractNum>
  <w:abstractNum w:abstractNumId="13" w15:restartNumberingAfterBreak="0">
    <w:nsid w:val="49B26CE9"/>
    <w:multiLevelType w:val="hybridMultilevel"/>
    <w:tmpl w:val="C6900614"/>
    <w:lvl w:ilvl="0" w:tplc="8112F392">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4" w15:restartNumberingAfterBreak="0">
    <w:nsid w:val="4ABA069A"/>
    <w:multiLevelType w:val="hybridMultilevel"/>
    <w:tmpl w:val="FABEE8A4"/>
    <w:lvl w:ilvl="0" w:tplc="7A02278C">
      <w:start w:val="1"/>
      <w:numFmt w:val="bullet"/>
      <w:lvlText w:val=""/>
      <w:lvlJc w:val="left"/>
      <w:pPr>
        <w:ind w:left="720" w:hanging="360"/>
      </w:pPr>
      <w:rPr>
        <w:rFonts w:ascii="Symbol" w:hAnsi="Symbol"/>
      </w:rPr>
    </w:lvl>
    <w:lvl w:ilvl="1" w:tplc="86FCF8B2">
      <w:start w:val="1"/>
      <w:numFmt w:val="bullet"/>
      <w:lvlText w:val=""/>
      <w:lvlJc w:val="left"/>
      <w:pPr>
        <w:ind w:left="720" w:hanging="360"/>
      </w:pPr>
      <w:rPr>
        <w:rFonts w:ascii="Symbol" w:hAnsi="Symbol"/>
      </w:rPr>
    </w:lvl>
    <w:lvl w:ilvl="2" w:tplc="76262E62">
      <w:start w:val="1"/>
      <w:numFmt w:val="bullet"/>
      <w:lvlText w:val=""/>
      <w:lvlJc w:val="left"/>
      <w:pPr>
        <w:ind w:left="720" w:hanging="360"/>
      </w:pPr>
      <w:rPr>
        <w:rFonts w:ascii="Symbol" w:hAnsi="Symbol"/>
      </w:rPr>
    </w:lvl>
    <w:lvl w:ilvl="3" w:tplc="AE6E316A">
      <w:start w:val="1"/>
      <w:numFmt w:val="bullet"/>
      <w:lvlText w:val=""/>
      <w:lvlJc w:val="left"/>
      <w:pPr>
        <w:ind w:left="720" w:hanging="360"/>
      </w:pPr>
      <w:rPr>
        <w:rFonts w:ascii="Symbol" w:hAnsi="Symbol"/>
      </w:rPr>
    </w:lvl>
    <w:lvl w:ilvl="4" w:tplc="28E2E756">
      <w:start w:val="1"/>
      <w:numFmt w:val="bullet"/>
      <w:lvlText w:val=""/>
      <w:lvlJc w:val="left"/>
      <w:pPr>
        <w:ind w:left="720" w:hanging="360"/>
      </w:pPr>
      <w:rPr>
        <w:rFonts w:ascii="Symbol" w:hAnsi="Symbol"/>
      </w:rPr>
    </w:lvl>
    <w:lvl w:ilvl="5" w:tplc="6464B106">
      <w:start w:val="1"/>
      <w:numFmt w:val="bullet"/>
      <w:lvlText w:val=""/>
      <w:lvlJc w:val="left"/>
      <w:pPr>
        <w:ind w:left="720" w:hanging="360"/>
      </w:pPr>
      <w:rPr>
        <w:rFonts w:ascii="Symbol" w:hAnsi="Symbol"/>
      </w:rPr>
    </w:lvl>
    <w:lvl w:ilvl="6" w:tplc="ADD8DC58">
      <w:start w:val="1"/>
      <w:numFmt w:val="bullet"/>
      <w:lvlText w:val=""/>
      <w:lvlJc w:val="left"/>
      <w:pPr>
        <w:ind w:left="720" w:hanging="360"/>
      </w:pPr>
      <w:rPr>
        <w:rFonts w:ascii="Symbol" w:hAnsi="Symbol"/>
      </w:rPr>
    </w:lvl>
    <w:lvl w:ilvl="7" w:tplc="97F40D62">
      <w:start w:val="1"/>
      <w:numFmt w:val="bullet"/>
      <w:lvlText w:val=""/>
      <w:lvlJc w:val="left"/>
      <w:pPr>
        <w:ind w:left="720" w:hanging="360"/>
      </w:pPr>
      <w:rPr>
        <w:rFonts w:ascii="Symbol" w:hAnsi="Symbol"/>
      </w:rPr>
    </w:lvl>
    <w:lvl w:ilvl="8" w:tplc="EE5A79EE">
      <w:start w:val="1"/>
      <w:numFmt w:val="bullet"/>
      <w:lvlText w:val=""/>
      <w:lvlJc w:val="left"/>
      <w:pPr>
        <w:ind w:left="720" w:hanging="360"/>
      </w:pPr>
      <w:rPr>
        <w:rFonts w:ascii="Symbol" w:hAnsi="Symbol"/>
      </w:rPr>
    </w:lvl>
  </w:abstractNum>
  <w:abstractNum w:abstractNumId="15"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7" w15:restartNumberingAfterBreak="0">
    <w:nsid w:val="548E0D7F"/>
    <w:multiLevelType w:val="multilevel"/>
    <w:tmpl w:val="F438C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C37477"/>
    <w:multiLevelType w:val="hybridMultilevel"/>
    <w:tmpl w:val="86027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0265E5"/>
    <w:multiLevelType w:val="hybridMultilevel"/>
    <w:tmpl w:val="9F8E907E"/>
    <w:lvl w:ilvl="0" w:tplc="AA528AD6">
      <w:start w:val="1"/>
      <w:numFmt w:val="bullet"/>
      <w:lvlText w:val=""/>
      <w:lvlJc w:val="left"/>
      <w:pPr>
        <w:ind w:left="720" w:hanging="360"/>
      </w:pPr>
      <w:rPr>
        <w:rFonts w:ascii="Symbol" w:hAnsi="Symbol"/>
      </w:rPr>
    </w:lvl>
    <w:lvl w:ilvl="1" w:tplc="D3D64D9A">
      <w:start w:val="1"/>
      <w:numFmt w:val="bullet"/>
      <w:lvlText w:val=""/>
      <w:lvlJc w:val="left"/>
      <w:pPr>
        <w:ind w:left="720" w:hanging="360"/>
      </w:pPr>
      <w:rPr>
        <w:rFonts w:ascii="Symbol" w:hAnsi="Symbol"/>
      </w:rPr>
    </w:lvl>
    <w:lvl w:ilvl="2" w:tplc="751E96FC">
      <w:start w:val="1"/>
      <w:numFmt w:val="bullet"/>
      <w:lvlText w:val=""/>
      <w:lvlJc w:val="left"/>
      <w:pPr>
        <w:ind w:left="720" w:hanging="360"/>
      </w:pPr>
      <w:rPr>
        <w:rFonts w:ascii="Symbol" w:hAnsi="Symbol"/>
      </w:rPr>
    </w:lvl>
    <w:lvl w:ilvl="3" w:tplc="C6705CC2">
      <w:start w:val="1"/>
      <w:numFmt w:val="bullet"/>
      <w:lvlText w:val=""/>
      <w:lvlJc w:val="left"/>
      <w:pPr>
        <w:ind w:left="720" w:hanging="360"/>
      </w:pPr>
      <w:rPr>
        <w:rFonts w:ascii="Symbol" w:hAnsi="Symbol"/>
      </w:rPr>
    </w:lvl>
    <w:lvl w:ilvl="4" w:tplc="E8D6F734">
      <w:start w:val="1"/>
      <w:numFmt w:val="bullet"/>
      <w:lvlText w:val=""/>
      <w:lvlJc w:val="left"/>
      <w:pPr>
        <w:ind w:left="720" w:hanging="360"/>
      </w:pPr>
      <w:rPr>
        <w:rFonts w:ascii="Symbol" w:hAnsi="Symbol"/>
      </w:rPr>
    </w:lvl>
    <w:lvl w:ilvl="5" w:tplc="10C48504">
      <w:start w:val="1"/>
      <w:numFmt w:val="bullet"/>
      <w:lvlText w:val=""/>
      <w:lvlJc w:val="left"/>
      <w:pPr>
        <w:ind w:left="720" w:hanging="360"/>
      </w:pPr>
      <w:rPr>
        <w:rFonts w:ascii="Symbol" w:hAnsi="Symbol"/>
      </w:rPr>
    </w:lvl>
    <w:lvl w:ilvl="6" w:tplc="507878EC">
      <w:start w:val="1"/>
      <w:numFmt w:val="bullet"/>
      <w:lvlText w:val=""/>
      <w:lvlJc w:val="left"/>
      <w:pPr>
        <w:ind w:left="720" w:hanging="360"/>
      </w:pPr>
      <w:rPr>
        <w:rFonts w:ascii="Symbol" w:hAnsi="Symbol"/>
      </w:rPr>
    </w:lvl>
    <w:lvl w:ilvl="7" w:tplc="9C501A5E">
      <w:start w:val="1"/>
      <w:numFmt w:val="bullet"/>
      <w:lvlText w:val=""/>
      <w:lvlJc w:val="left"/>
      <w:pPr>
        <w:ind w:left="720" w:hanging="360"/>
      </w:pPr>
      <w:rPr>
        <w:rFonts w:ascii="Symbol" w:hAnsi="Symbol"/>
      </w:rPr>
    </w:lvl>
    <w:lvl w:ilvl="8" w:tplc="E4B6CF2E">
      <w:start w:val="1"/>
      <w:numFmt w:val="bullet"/>
      <w:lvlText w:val=""/>
      <w:lvlJc w:val="left"/>
      <w:pPr>
        <w:ind w:left="720" w:hanging="360"/>
      </w:pPr>
      <w:rPr>
        <w:rFonts w:ascii="Symbol" w:hAnsi="Symbol"/>
      </w:rPr>
    </w:lvl>
  </w:abstractNum>
  <w:abstractNum w:abstractNumId="20" w15:restartNumberingAfterBreak="0">
    <w:nsid w:val="60FE3C4F"/>
    <w:multiLevelType w:val="hybridMultilevel"/>
    <w:tmpl w:val="DBF295EE"/>
    <w:lvl w:ilvl="0" w:tplc="76FC3CDE">
      <w:start w:val="1"/>
      <w:numFmt w:val="bullet"/>
      <w:lvlText w:val=""/>
      <w:lvlJc w:val="left"/>
      <w:pPr>
        <w:ind w:left="1080" w:hanging="360"/>
      </w:pPr>
      <w:rPr>
        <w:rFonts w:ascii="Symbol" w:hAnsi="Symbol"/>
      </w:rPr>
    </w:lvl>
    <w:lvl w:ilvl="1" w:tplc="76CAB29C">
      <w:start w:val="1"/>
      <w:numFmt w:val="bullet"/>
      <w:lvlText w:val=""/>
      <w:lvlJc w:val="left"/>
      <w:pPr>
        <w:ind w:left="1080" w:hanging="360"/>
      </w:pPr>
      <w:rPr>
        <w:rFonts w:ascii="Symbol" w:hAnsi="Symbol"/>
      </w:rPr>
    </w:lvl>
    <w:lvl w:ilvl="2" w:tplc="9DCE56BE">
      <w:start w:val="1"/>
      <w:numFmt w:val="bullet"/>
      <w:lvlText w:val=""/>
      <w:lvlJc w:val="left"/>
      <w:pPr>
        <w:ind w:left="1080" w:hanging="360"/>
      </w:pPr>
      <w:rPr>
        <w:rFonts w:ascii="Symbol" w:hAnsi="Symbol"/>
      </w:rPr>
    </w:lvl>
    <w:lvl w:ilvl="3" w:tplc="2180A2A0">
      <w:start w:val="1"/>
      <w:numFmt w:val="bullet"/>
      <w:lvlText w:val=""/>
      <w:lvlJc w:val="left"/>
      <w:pPr>
        <w:ind w:left="1080" w:hanging="360"/>
      </w:pPr>
      <w:rPr>
        <w:rFonts w:ascii="Symbol" w:hAnsi="Symbol"/>
      </w:rPr>
    </w:lvl>
    <w:lvl w:ilvl="4" w:tplc="70108486">
      <w:start w:val="1"/>
      <w:numFmt w:val="bullet"/>
      <w:lvlText w:val=""/>
      <w:lvlJc w:val="left"/>
      <w:pPr>
        <w:ind w:left="1080" w:hanging="360"/>
      </w:pPr>
      <w:rPr>
        <w:rFonts w:ascii="Symbol" w:hAnsi="Symbol"/>
      </w:rPr>
    </w:lvl>
    <w:lvl w:ilvl="5" w:tplc="8AC2B4BA">
      <w:start w:val="1"/>
      <w:numFmt w:val="bullet"/>
      <w:lvlText w:val=""/>
      <w:lvlJc w:val="left"/>
      <w:pPr>
        <w:ind w:left="1080" w:hanging="360"/>
      </w:pPr>
      <w:rPr>
        <w:rFonts w:ascii="Symbol" w:hAnsi="Symbol"/>
      </w:rPr>
    </w:lvl>
    <w:lvl w:ilvl="6" w:tplc="E454FA22">
      <w:start w:val="1"/>
      <w:numFmt w:val="bullet"/>
      <w:lvlText w:val=""/>
      <w:lvlJc w:val="left"/>
      <w:pPr>
        <w:ind w:left="1080" w:hanging="360"/>
      </w:pPr>
      <w:rPr>
        <w:rFonts w:ascii="Symbol" w:hAnsi="Symbol"/>
      </w:rPr>
    </w:lvl>
    <w:lvl w:ilvl="7" w:tplc="AB625D98">
      <w:start w:val="1"/>
      <w:numFmt w:val="bullet"/>
      <w:lvlText w:val=""/>
      <w:lvlJc w:val="left"/>
      <w:pPr>
        <w:ind w:left="1080" w:hanging="360"/>
      </w:pPr>
      <w:rPr>
        <w:rFonts w:ascii="Symbol" w:hAnsi="Symbol"/>
      </w:rPr>
    </w:lvl>
    <w:lvl w:ilvl="8" w:tplc="255A51DA">
      <w:start w:val="1"/>
      <w:numFmt w:val="bullet"/>
      <w:lvlText w:val=""/>
      <w:lvlJc w:val="left"/>
      <w:pPr>
        <w:ind w:left="1080" w:hanging="360"/>
      </w:pPr>
      <w:rPr>
        <w:rFonts w:ascii="Symbol" w:hAnsi="Symbol"/>
      </w:rPr>
    </w:lvl>
  </w:abstractNum>
  <w:abstractNum w:abstractNumId="21" w15:restartNumberingAfterBreak="0">
    <w:nsid w:val="65F36AE9"/>
    <w:multiLevelType w:val="hybridMultilevel"/>
    <w:tmpl w:val="85C41292"/>
    <w:lvl w:ilvl="0" w:tplc="B15453DC">
      <w:start w:val="1"/>
      <w:numFmt w:val="bullet"/>
      <w:lvlText w:val=""/>
      <w:lvlJc w:val="left"/>
      <w:pPr>
        <w:ind w:left="720" w:hanging="360"/>
      </w:pPr>
      <w:rPr>
        <w:rFonts w:ascii="Symbol" w:hAnsi="Symbol"/>
      </w:rPr>
    </w:lvl>
    <w:lvl w:ilvl="1" w:tplc="88104A76">
      <w:start w:val="1"/>
      <w:numFmt w:val="bullet"/>
      <w:lvlText w:val=""/>
      <w:lvlJc w:val="left"/>
      <w:pPr>
        <w:ind w:left="720" w:hanging="360"/>
      </w:pPr>
      <w:rPr>
        <w:rFonts w:ascii="Symbol" w:hAnsi="Symbol"/>
      </w:rPr>
    </w:lvl>
    <w:lvl w:ilvl="2" w:tplc="EB48D6CA">
      <w:start w:val="1"/>
      <w:numFmt w:val="bullet"/>
      <w:lvlText w:val=""/>
      <w:lvlJc w:val="left"/>
      <w:pPr>
        <w:ind w:left="720" w:hanging="360"/>
      </w:pPr>
      <w:rPr>
        <w:rFonts w:ascii="Symbol" w:hAnsi="Symbol"/>
      </w:rPr>
    </w:lvl>
    <w:lvl w:ilvl="3" w:tplc="B5F63ADA">
      <w:start w:val="1"/>
      <w:numFmt w:val="bullet"/>
      <w:lvlText w:val=""/>
      <w:lvlJc w:val="left"/>
      <w:pPr>
        <w:ind w:left="720" w:hanging="360"/>
      </w:pPr>
      <w:rPr>
        <w:rFonts w:ascii="Symbol" w:hAnsi="Symbol"/>
      </w:rPr>
    </w:lvl>
    <w:lvl w:ilvl="4" w:tplc="2EE098A0">
      <w:start w:val="1"/>
      <w:numFmt w:val="bullet"/>
      <w:lvlText w:val=""/>
      <w:lvlJc w:val="left"/>
      <w:pPr>
        <w:ind w:left="720" w:hanging="360"/>
      </w:pPr>
      <w:rPr>
        <w:rFonts w:ascii="Symbol" w:hAnsi="Symbol"/>
      </w:rPr>
    </w:lvl>
    <w:lvl w:ilvl="5" w:tplc="D6726D38">
      <w:start w:val="1"/>
      <w:numFmt w:val="bullet"/>
      <w:lvlText w:val=""/>
      <w:lvlJc w:val="left"/>
      <w:pPr>
        <w:ind w:left="720" w:hanging="360"/>
      </w:pPr>
      <w:rPr>
        <w:rFonts w:ascii="Symbol" w:hAnsi="Symbol"/>
      </w:rPr>
    </w:lvl>
    <w:lvl w:ilvl="6" w:tplc="658AE864">
      <w:start w:val="1"/>
      <w:numFmt w:val="bullet"/>
      <w:lvlText w:val=""/>
      <w:lvlJc w:val="left"/>
      <w:pPr>
        <w:ind w:left="720" w:hanging="360"/>
      </w:pPr>
      <w:rPr>
        <w:rFonts w:ascii="Symbol" w:hAnsi="Symbol"/>
      </w:rPr>
    </w:lvl>
    <w:lvl w:ilvl="7" w:tplc="C040FA82">
      <w:start w:val="1"/>
      <w:numFmt w:val="bullet"/>
      <w:lvlText w:val=""/>
      <w:lvlJc w:val="left"/>
      <w:pPr>
        <w:ind w:left="720" w:hanging="360"/>
      </w:pPr>
      <w:rPr>
        <w:rFonts w:ascii="Symbol" w:hAnsi="Symbol"/>
      </w:rPr>
    </w:lvl>
    <w:lvl w:ilvl="8" w:tplc="17F67AF2">
      <w:start w:val="1"/>
      <w:numFmt w:val="bullet"/>
      <w:lvlText w:val=""/>
      <w:lvlJc w:val="left"/>
      <w:pPr>
        <w:ind w:left="720" w:hanging="360"/>
      </w:pPr>
      <w:rPr>
        <w:rFonts w:ascii="Symbol" w:hAnsi="Symbol"/>
      </w:rPr>
    </w:lvl>
  </w:abstractNum>
  <w:abstractNum w:abstractNumId="22" w15:restartNumberingAfterBreak="0">
    <w:nsid w:val="6A267EFC"/>
    <w:multiLevelType w:val="hybridMultilevel"/>
    <w:tmpl w:val="D5628798"/>
    <w:lvl w:ilvl="0" w:tplc="7336686C">
      <w:start w:val="1"/>
      <w:numFmt w:val="bullet"/>
      <w:lvlText w:val=""/>
      <w:lvlJc w:val="left"/>
      <w:pPr>
        <w:ind w:left="1080" w:hanging="360"/>
      </w:pPr>
      <w:rPr>
        <w:rFonts w:ascii="Symbol" w:hAnsi="Symbol"/>
      </w:rPr>
    </w:lvl>
    <w:lvl w:ilvl="1" w:tplc="90102B70">
      <w:start w:val="1"/>
      <w:numFmt w:val="bullet"/>
      <w:lvlText w:val=""/>
      <w:lvlJc w:val="left"/>
      <w:pPr>
        <w:ind w:left="1080" w:hanging="360"/>
      </w:pPr>
      <w:rPr>
        <w:rFonts w:ascii="Symbol" w:hAnsi="Symbol"/>
      </w:rPr>
    </w:lvl>
    <w:lvl w:ilvl="2" w:tplc="F678E03E">
      <w:start w:val="1"/>
      <w:numFmt w:val="bullet"/>
      <w:lvlText w:val=""/>
      <w:lvlJc w:val="left"/>
      <w:pPr>
        <w:ind w:left="1080" w:hanging="360"/>
      </w:pPr>
      <w:rPr>
        <w:rFonts w:ascii="Symbol" w:hAnsi="Symbol"/>
      </w:rPr>
    </w:lvl>
    <w:lvl w:ilvl="3" w:tplc="39142C76">
      <w:start w:val="1"/>
      <w:numFmt w:val="bullet"/>
      <w:lvlText w:val=""/>
      <w:lvlJc w:val="left"/>
      <w:pPr>
        <w:ind w:left="1080" w:hanging="360"/>
      </w:pPr>
      <w:rPr>
        <w:rFonts w:ascii="Symbol" w:hAnsi="Symbol"/>
      </w:rPr>
    </w:lvl>
    <w:lvl w:ilvl="4" w:tplc="39C0F95C">
      <w:start w:val="1"/>
      <w:numFmt w:val="bullet"/>
      <w:lvlText w:val=""/>
      <w:lvlJc w:val="left"/>
      <w:pPr>
        <w:ind w:left="1080" w:hanging="360"/>
      </w:pPr>
      <w:rPr>
        <w:rFonts w:ascii="Symbol" w:hAnsi="Symbol"/>
      </w:rPr>
    </w:lvl>
    <w:lvl w:ilvl="5" w:tplc="F2C8A39C">
      <w:start w:val="1"/>
      <w:numFmt w:val="bullet"/>
      <w:lvlText w:val=""/>
      <w:lvlJc w:val="left"/>
      <w:pPr>
        <w:ind w:left="1080" w:hanging="360"/>
      </w:pPr>
      <w:rPr>
        <w:rFonts w:ascii="Symbol" w:hAnsi="Symbol"/>
      </w:rPr>
    </w:lvl>
    <w:lvl w:ilvl="6" w:tplc="31DAE79A">
      <w:start w:val="1"/>
      <w:numFmt w:val="bullet"/>
      <w:lvlText w:val=""/>
      <w:lvlJc w:val="left"/>
      <w:pPr>
        <w:ind w:left="1080" w:hanging="360"/>
      </w:pPr>
      <w:rPr>
        <w:rFonts w:ascii="Symbol" w:hAnsi="Symbol"/>
      </w:rPr>
    </w:lvl>
    <w:lvl w:ilvl="7" w:tplc="9A982AFE">
      <w:start w:val="1"/>
      <w:numFmt w:val="bullet"/>
      <w:lvlText w:val=""/>
      <w:lvlJc w:val="left"/>
      <w:pPr>
        <w:ind w:left="1080" w:hanging="360"/>
      </w:pPr>
      <w:rPr>
        <w:rFonts w:ascii="Symbol" w:hAnsi="Symbol"/>
      </w:rPr>
    </w:lvl>
    <w:lvl w:ilvl="8" w:tplc="B150BCBE">
      <w:start w:val="1"/>
      <w:numFmt w:val="bullet"/>
      <w:lvlText w:val=""/>
      <w:lvlJc w:val="left"/>
      <w:pPr>
        <w:ind w:left="1080" w:hanging="360"/>
      </w:pPr>
      <w:rPr>
        <w:rFonts w:ascii="Symbol" w:hAnsi="Symbol"/>
      </w:rPr>
    </w:lvl>
  </w:abstractNum>
  <w:abstractNum w:abstractNumId="23" w15:restartNumberingAfterBreak="0">
    <w:nsid w:val="6A271F2A"/>
    <w:multiLevelType w:val="multilevel"/>
    <w:tmpl w:val="88A0C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240116"/>
    <w:multiLevelType w:val="hybridMultilevel"/>
    <w:tmpl w:val="9DB848CA"/>
    <w:lvl w:ilvl="0" w:tplc="D5FCBED2">
      <w:start w:val="1"/>
      <w:numFmt w:val="bullet"/>
      <w:lvlText w:val=""/>
      <w:lvlJc w:val="left"/>
      <w:pPr>
        <w:ind w:left="1080" w:hanging="360"/>
      </w:pPr>
      <w:rPr>
        <w:rFonts w:ascii="Symbol" w:hAnsi="Symbol"/>
      </w:rPr>
    </w:lvl>
    <w:lvl w:ilvl="1" w:tplc="0CAA3EE8">
      <w:start w:val="1"/>
      <w:numFmt w:val="bullet"/>
      <w:lvlText w:val=""/>
      <w:lvlJc w:val="left"/>
      <w:pPr>
        <w:ind w:left="1080" w:hanging="360"/>
      </w:pPr>
      <w:rPr>
        <w:rFonts w:ascii="Symbol" w:hAnsi="Symbol"/>
      </w:rPr>
    </w:lvl>
    <w:lvl w:ilvl="2" w:tplc="B59255CA">
      <w:start w:val="1"/>
      <w:numFmt w:val="bullet"/>
      <w:lvlText w:val=""/>
      <w:lvlJc w:val="left"/>
      <w:pPr>
        <w:ind w:left="1080" w:hanging="360"/>
      </w:pPr>
      <w:rPr>
        <w:rFonts w:ascii="Symbol" w:hAnsi="Symbol"/>
      </w:rPr>
    </w:lvl>
    <w:lvl w:ilvl="3" w:tplc="B952FF0C">
      <w:start w:val="1"/>
      <w:numFmt w:val="bullet"/>
      <w:lvlText w:val=""/>
      <w:lvlJc w:val="left"/>
      <w:pPr>
        <w:ind w:left="1080" w:hanging="360"/>
      </w:pPr>
      <w:rPr>
        <w:rFonts w:ascii="Symbol" w:hAnsi="Symbol"/>
      </w:rPr>
    </w:lvl>
    <w:lvl w:ilvl="4" w:tplc="274871D4">
      <w:start w:val="1"/>
      <w:numFmt w:val="bullet"/>
      <w:lvlText w:val=""/>
      <w:lvlJc w:val="left"/>
      <w:pPr>
        <w:ind w:left="1080" w:hanging="360"/>
      </w:pPr>
      <w:rPr>
        <w:rFonts w:ascii="Symbol" w:hAnsi="Symbol"/>
      </w:rPr>
    </w:lvl>
    <w:lvl w:ilvl="5" w:tplc="3ADC6AA6">
      <w:start w:val="1"/>
      <w:numFmt w:val="bullet"/>
      <w:lvlText w:val=""/>
      <w:lvlJc w:val="left"/>
      <w:pPr>
        <w:ind w:left="1080" w:hanging="360"/>
      </w:pPr>
      <w:rPr>
        <w:rFonts w:ascii="Symbol" w:hAnsi="Symbol"/>
      </w:rPr>
    </w:lvl>
    <w:lvl w:ilvl="6" w:tplc="E076C842">
      <w:start w:val="1"/>
      <w:numFmt w:val="bullet"/>
      <w:lvlText w:val=""/>
      <w:lvlJc w:val="left"/>
      <w:pPr>
        <w:ind w:left="1080" w:hanging="360"/>
      </w:pPr>
      <w:rPr>
        <w:rFonts w:ascii="Symbol" w:hAnsi="Symbol"/>
      </w:rPr>
    </w:lvl>
    <w:lvl w:ilvl="7" w:tplc="1C927AD8">
      <w:start w:val="1"/>
      <w:numFmt w:val="bullet"/>
      <w:lvlText w:val=""/>
      <w:lvlJc w:val="left"/>
      <w:pPr>
        <w:ind w:left="1080" w:hanging="360"/>
      </w:pPr>
      <w:rPr>
        <w:rFonts w:ascii="Symbol" w:hAnsi="Symbol"/>
      </w:rPr>
    </w:lvl>
    <w:lvl w:ilvl="8" w:tplc="3F40F51C">
      <w:start w:val="1"/>
      <w:numFmt w:val="bullet"/>
      <w:lvlText w:val=""/>
      <w:lvlJc w:val="left"/>
      <w:pPr>
        <w:ind w:left="1080" w:hanging="360"/>
      </w:pPr>
      <w:rPr>
        <w:rFonts w:ascii="Symbol" w:hAnsi="Symbol"/>
      </w:rPr>
    </w:lvl>
  </w:abstractNum>
  <w:abstractNum w:abstractNumId="25" w15:restartNumberingAfterBreak="0">
    <w:nsid w:val="6C1D6CFB"/>
    <w:multiLevelType w:val="hybridMultilevel"/>
    <w:tmpl w:val="46C8E516"/>
    <w:lvl w:ilvl="0" w:tplc="27BE24DA">
      <w:start w:val="1"/>
      <w:numFmt w:val="bullet"/>
      <w:lvlText w:val=""/>
      <w:lvlJc w:val="left"/>
      <w:pPr>
        <w:ind w:left="1080" w:hanging="360"/>
      </w:pPr>
      <w:rPr>
        <w:rFonts w:ascii="Symbol" w:hAnsi="Symbol"/>
      </w:rPr>
    </w:lvl>
    <w:lvl w:ilvl="1" w:tplc="3FC4B516">
      <w:start w:val="1"/>
      <w:numFmt w:val="bullet"/>
      <w:lvlText w:val=""/>
      <w:lvlJc w:val="left"/>
      <w:pPr>
        <w:ind w:left="1080" w:hanging="360"/>
      </w:pPr>
      <w:rPr>
        <w:rFonts w:ascii="Symbol" w:hAnsi="Symbol"/>
      </w:rPr>
    </w:lvl>
    <w:lvl w:ilvl="2" w:tplc="C436DEE6">
      <w:start w:val="1"/>
      <w:numFmt w:val="bullet"/>
      <w:lvlText w:val=""/>
      <w:lvlJc w:val="left"/>
      <w:pPr>
        <w:ind w:left="1080" w:hanging="360"/>
      </w:pPr>
      <w:rPr>
        <w:rFonts w:ascii="Symbol" w:hAnsi="Symbol"/>
      </w:rPr>
    </w:lvl>
    <w:lvl w:ilvl="3" w:tplc="BC882174">
      <w:start w:val="1"/>
      <w:numFmt w:val="bullet"/>
      <w:lvlText w:val=""/>
      <w:lvlJc w:val="left"/>
      <w:pPr>
        <w:ind w:left="1080" w:hanging="360"/>
      </w:pPr>
      <w:rPr>
        <w:rFonts w:ascii="Symbol" w:hAnsi="Symbol"/>
      </w:rPr>
    </w:lvl>
    <w:lvl w:ilvl="4" w:tplc="C206F174">
      <w:start w:val="1"/>
      <w:numFmt w:val="bullet"/>
      <w:lvlText w:val=""/>
      <w:lvlJc w:val="left"/>
      <w:pPr>
        <w:ind w:left="1080" w:hanging="360"/>
      </w:pPr>
      <w:rPr>
        <w:rFonts w:ascii="Symbol" w:hAnsi="Symbol"/>
      </w:rPr>
    </w:lvl>
    <w:lvl w:ilvl="5" w:tplc="ADECB3A0">
      <w:start w:val="1"/>
      <w:numFmt w:val="bullet"/>
      <w:lvlText w:val=""/>
      <w:lvlJc w:val="left"/>
      <w:pPr>
        <w:ind w:left="1080" w:hanging="360"/>
      </w:pPr>
      <w:rPr>
        <w:rFonts w:ascii="Symbol" w:hAnsi="Symbol"/>
      </w:rPr>
    </w:lvl>
    <w:lvl w:ilvl="6" w:tplc="8C2CF39A">
      <w:start w:val="1"/>
      <w:numFmt w:val="bullet"/>
      <w:lvlText w:val=""/>
      <w:lvlJc w:val="left"/>
      <w:pPr>
        <w:ind w:left="1080" w:hanging="360"/>
      </w:pPr>
      <w:rPr>
        <w:rFonts w:ascii="Symbol" w:hAnsi="Symbol"/>
      </w:rPr>
    </w:lvl>
    <w:lvl w:ilvl="7" w:tplc="F79A99DC">
      <w:start w:val="1"/>
      <w:numFmt w:val="bullet"/>
      <w:lvlText w:val=""/>
      <w:lvlJc w:val="left"/>
      <w:pPr>
        <w:ind w:left="1080" w:hanging="360"/>
      </w:pPr>
      <w:rPr>
        <w:rFonts w:ascii="Symbol" w:hAnsi="Symbol"/>
      </w:rPr>
    </w:lvl>
    <w:lvl w:ilvl="8" w:tplc="0FB845D8">
      <w:start w:val="1"/>
      <w:numFmt w:val="bullet"/>
      <w:lvlText w:val=""/>
      <w:lvlJc w:val="left"/>
      <w:pPr>
        <w:ind w:left="1080" w:hanging="360"/>
      </w:pPr>
      <w:rPr>
        <w:rFonts w:ascii="Symbol" w:hAnsi="Symbol"/>
      </w:rPr>
    </w:lvl>
  </w:abstractNum>
  <w:abstractNum w:abstractNumId="26" w15:restartNumberingAfterBreak="0">
    <w:nsid w:val="6D715132"/>
    <w:multiLevelType w:val="hybridMultilevel"/>
    <w:tmpl w:val="292CC192"/>
    <w:lvl w:ilvl="0" w:tplc="9B463A26">
      <w:start w:val="4"/>
      <w:numFmt w:val="bullet"/>
      <w:lvlText w:val="-"/>
      <w:lvlJc w:val="left"/>
      <w:pPr>
        <w:ind w:left="720" w:hanging="360"/>
      </w:pPr>
      <w:rPr>
        <w:rFonts w:ascii="Aptos" w:eastAsia="Times New Roman" w:hAnsi="Apto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E14E60"/>
    <w:multiLevelType w:val="hybridMultilevel"/>
    <w:tmpl w:val="DDC2E23E"/>
    <w:lvl w:ilvl="0" w:tplc="E202FB42">
      <w:start w:val="1"/>
      <w:numFmt w:val="bullet"/>
      <w:lvlText w:val=""/>
      <w:lvlJc w:val="left"/>
      <w:pPr>
        <w:ind w:left="720" w:hanging="360"/>
      </w:pPr>
      <w:rPr>
        <w:rFonts w:ascii="Symbol" w:hAnsi="Symbol"/>
      </w:rPr>
    </w:lvl>
    <w:lvl w:ilvl="1" w:tplc="9B22F694">
      <w:start w:val="1"/>
      <w:numFmt w:val="bullet"/>
      <w:lvlText w:val=""/>
      <w:lvlJc w:val="left"/>
      <w:pPr>
        <w:ind w:left="720" w:hanging="360"/>
      </w:pPr>
      <w:rPr>
        <w:rFonts w:ascii="Symbol" w:hAnsi="Symbol"/>
      </w:rPr>
    </w:lvl>
    <w:lvl w:ilvl="2" w:tplc="335CA59A">
      <w:start w:val="1"/>
      <w:numFmt w:val="bullet"/>
      <w:lvlText w:val=""/>
      <w:lvlJc w:val="left"/>
      <w:pPr>
        <w:ind w:left="720" w:hanging="360"/>
      </w:pPr>
      <w:rPr>
        <w:rFonts w:ascii="Symbol" w:hAnsi="Symbol"/>
      </w:rPr>
    </w:lvl>
    <w:lvl w:ilvl="3" w:tplc="AE86CDEE">
      <w:start w:val="1"/>
      <w:numFmt w:val="bullet"/>
      <w:lvlText w:val=""/>
      <w:lvlJc w:val="left"/>
      <w:pPr>
        <w:ind w:left="720" w:hanging="360"/>
      </w:pPr>
      <w:rPr>
        <w:rFonts w:ascii="Symbol" w:hAnsi="Symbol"/>
      </w:rPr>
    </w:lvl>
    <w:lvl w:ilvl="4" w:tplc="D1A8BFF0">
      <w:start w:val="1"/>
      <w:numFmt w:val="bullet"/>
      <w:lvlText w:val=""/>
      <w:lvlJc w:val="left"/>
      <w:pPr>
        <w:ind w:left="720" w:hanging="360"/>
      </w:pPr>
      <w:rPr>
        <w:rFonts w:ascii="Symbol" w:hAnsi="Symbol"/>
      </w:rPr>
    </w:lvl>
    <w:lvl w:ilvl="5" w:tplc="01440532">
      <w:start w:val="1"/>
      <w:numFmt w:val="bullet"/>
      <w:lvlText w:val=""/>
      <w:lvlJc w:val="left"/>
      <w:pPr>
        <w:ind w:left="720" w:hanging="360"/>
      </w:pPr>
      <w:rPr>
        <w:rFonts w:ascii="Symbol" w:hAnsi="Symbol"/>
      </w:rPr>
    </w:lvl>
    <w:lvl w:ilvl="6" w:tplc="B704A3C2">
      <w:start w:val="1"/>
      <w:numFmt w:val="bullet"/>
      <w:lvlText w:val=""/>
      <w:lvlJc w:val="left"/>
      <w:pPr>
        <w:ind w:left="720" w:hanging="360"/>
      </w:pPr>
      <w:rPr>
        <w:rFonts w:ascii="Symbol" w:hAnsi="Symbol"/>
      </w:rPr>
    </w:lvl>
    <w:lvl w:ilvl="7" w:tplc="EA0C532C">
      <w:start w:val="1"/>
      <w:numFmt w:val="bullet"/>
      <w:lvlText w:val=""/>
      <w:lvlJc w:val="left"/>
      <w:pPr>
        <w:ind w:left="720" w:hanging="360"/>
      </w:pPr>
      <w:rPr>
        <w:rFonts w:ascii="Symbol" w:hAnsi="Symbol"/>
      </w:rPr>
    </w:lvl>
    <w:lvl w:ilvl="8" w:tplc="19C284C0">
      <w:start w:val="1"/>
      <w:numFmt w:val="bullet"/>
      <w:lvlText w:val=""/>
      <w:lvlJc w:val="left"/>
      <w:pPr>
        <w:ind w:left="720" w:hanging="360"/>
      </w:pPr>
      <w:rPr>
        <w:rFonts w:ascii="Symbol" w:hAnsi="Symbol"/>
      </w:rPr>
    </w:lvl>
  </w:abstractNum>
  <w:abstractNum w:abstractNumId="29" w15:restartNumberingAfterBreak="0">
    <w:nsid w:val="75546D1A"/>
    <w:multiLevelType w:val="hybridMultilevel"/>
    <w:tmpl w:val="79263C6C"/>
    <w:lvl w:ilvl="0" w:tplc="6CE85D0C">
      <w:start w:val="1"/>
      <w:numFmt w:val="decimal"/>
      <w:lvlText w:val="%1)"/>
      <w:lvlJc w:val="left"/>
      <w:pPr>
        <w:ind w:left="1080" w:hanging="360"/>
      </w:pPr>
    </w:lvl>
    <w:lvl w:ilvl="1" w:tplc="10CCA00E">
      <w:start w:val="1"/>
      <w:numFmt w:val="decimal"/>
      <w:lvlText w:val="%2)"/>
      <w:lvlJc w:val="left"/>
      <w:pPr>
        <w:ind w:left="1080" w:hanging="360"/>
      </w:pPr>
    </w:lvl>
    <w:lvl w:ilvl="2" w:tplc="B09E1F92">
      <w:start w:val="1"/>
      <w:numFmt w:val="decimal"/>
      <w:lvlText w:val="%3)"/>
      <w:lvlJc w:val="left"/>
      <w:pPr>
        <w:ind w:left="1080" w:hanging="360"/>
      </w:pPr>
    </w:lvl>
    <w:lvl w:ilvl="3" w:tplc="ABE62D1A">
      <w:start w:val="1"/>
      <w:numFmt w:val="decimal"/>
      <w:lvlText w:val="%4)"/>
      <w:lvlJc w:val="left"/>
      <w:pPr>
        <w:ind w:left="1080" w:hanging="360"/>
      </w:pPr>
    </w:lvl>
    <w:lvl w:ilvl="4" w:tplc="C358BDCC">
      <w:start w:val="1"/>
      <w:numFmt w:val="decimal"/>
      <w:lvlText w:val="%5)"/>
      <w:lvlJc w:val="left"/>
      <w:pPr>
        <w:ind w:left="1080" w:hanging="360"/>
      </w:pPr>
    </w:lvl>
    <w:lvl w:ilvl="5" w:tplc="CD84DBAA">
      <w:start w:val="1"/>
      <w:numFmt w:val="decimal"/>
      <w:lvlText w:val="%6)"/>
      <w:lvlJc w:val="left"/>
      <w:pPr>
        <w:ind w:left="1080" w:hanging="360"/>
      </w:pPr>
    </w:lvl>
    <w:lvl w:ilvl="6" w:tplc="A5A63BCA">
      <w:start w:val="1"/>
      <w:numFmt w:val="decimal"/>
      <w:lvlText w:val="%7)"/>
      <w:lvlJc w:val="left"/>
      <w:pPr>
        <w:ind w:left="1080" w:hanging="360"/>
      </w:pPr>
    </w:lvl>
    <w:lvl w:ilvl="7" w:tplc="2EB087DE">
      <w:start w:val="1"/>
      <w:numFmt w:val="decimal"/>
      <w:lvlText w:val="%8)"/>
      <w:lvlJc w:val="left"/>
      <w:pPr>
        <w:ind w:left="1080" w:hanging="360"/>
      </w:pPr>
    </w:lvl>
    <w:lvl w:ilvl="8" w:tplc="F532366E">
      <w:start w:val="1"/>
      <w:numFmt w:val="decimal"/>
      <w:lvlText w:val="%9)"/>
      <w:lvlJc w:val="left"/>
      <w:pPr>
        <w:ind w:left="1080" w:hanging="360"/>
      </w:pPr>
    </w:lvl>
  </w:abstractNum>
  <w:abstractNum w:abstractNumId="30" w15:restartNumberingAfterBreak="0">
    <w:nsid w:val="7D6D0BCF"/>
    <w:multiLevelType w:val="hybridMultilevel"/>
    <w:tmpl w:val="0B9A70F8"/>
    <w:lvl w:ilvl="0" w:tplc="048A7ED4">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10136592">
    <w:abstractNumId w:val="8"/>
  </w:num>
  <w:num w:numId="2" w16cid:durableId="1554851636">
    <w:abstractNumId w:val="11"/>
  </w:num>
  <w:num w:numId="3" w16cid:durableId="542714778">
    <w:abstractNumId w:val="7"/>
  </w:num>
  <w:num w:numId="4" w16cid:durableId="1191796750">
    <w:abstractNumId w:val="9"/>
  </w:num>
  <w:num w:numId="5" w16cid:durableId="1750544742">
    <w:abstractNumId w:val="16"/>
  </w:num>
  <w:num w:numId="6" w16cid:durableId="1422870925">
    <w:abstractNumId w:val="6"/>
  </w:num>
  <w:num w:numId="7" w16cid:durableId="71658656">
    <w:abstractNumId w:val="16"/>
  </w:num>
  <w:num w:numId="8" w16cid:durableId="792671468">
    <w:abstractNumId w:val="6"/>
  </w:num>
  <w:num w:numId="9" w16cid:durableId="1237057664">
    <w:abstractNumId w:val="16"/>
  </w:num>
  <w:num w:numId="10" w16cid:durableId="1543395712">
    <w:abstractNumId w:val="6"/>
  </w:num>
  <w:num w:numId="11" w16cid:durableId="10509620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68429736">
    <w:abstractNumId w:val="27"/>
  </w:num>
  <w:num w:numId="13" w16cid:durableId="1531914672">
    <w:abstractNumId w:val="16"/>
  </w:num>
  <w:num w:numId="14" w16cid:durableId="1847358708">
    <w:abstractNumId w:val="6"/>
  </w:num>
  <w:num w:numId="15" w16cid:durableId="1315450154">
    <w:abstractNumId w:val="5"/>
  </w:num>
  <w:num w:numId="16" w16cid:durableId="1997612474">
    <w:abstractNumId w:val="15"/>
  </w:num>
  <w:num w:numId="17" w16cid:durableId="1250499790">
    <w:abstractNumId w:val="4"/>
  </w:num>
  <w:num w:numId="18" w16cid:durableId="882985910">
    <w:abstractNumId w:val="16"/>
  </w:num>
  <w:num w:numId="19" w16cid:durableId="55594559">
    <w:abstractNumId w:val="6"/>
  </w:num>
  <w:num w:numId="20" w16cid:durableId="1873032867">
    <w:abstractNumId w:val="5"/>
  </w:num>
  <w:num w:numId="21" w16cid:durableId="677587476">
    <w:abstractNumId w:val="30"/>
  </w:num>
  <w:num w:numId="22" w16cid:durableId="158736464">
    <w:abstractNumId w:val="13"/>
  </w:num>
  <w:num w:numId="23" w16cid:durableId="347948825">
    <w:abstractNumId w:val="4"/>
  </w:num>
  <w:num w:numId="24" w16cid:durableId="544953209">
    <w:abstractNumId w:val="17"/>
  </w:num>
  <w:num w:numId="25" w16cid:durableId="810708894">
    <w:abstractNumId w:val="2"/>
  </w:num>
  <w:num w:numId="26" w16cid:durableId="162623611">
    <w:abstractNumId w:val="18"/>
  </w:num>
  <w:num w:numId="27" w16cid:durableId="814102280">
    <w:abstractNumId w:val="23"/>
  </w:num>
  <w:num w:numId="28" w16cid:durableId="1802111844">
    <w:abstractNumId w:val="3"/>
  </w:num>
  <w:num w:numId="29" w16cid:durableId="393355576">
    <w:abstractNumId w:val="0"/>
  </w:num>
  <w:num w:numId="30" w16cid:durableId="121464339">
    <w:abstractNumId w:val="10"/>
  </w:num>
  <w:num w:numId="31" w16cid:durableId="944271275">
    <w:abstractNumId w:val="26"/>
  </w:num>
  <w:num w:numId="32" w16cid:durableId="1103916417">
    <w:abstractNumId w:val="20"/>
  </w:num>
  <w:num w:numId="33" w16cid:durableId="1899900241">
    <w:abstractNumId w:val="25"/>
  </w:num>
  <w:num w:numId="34" w16cid:durableId="1554393260">
    <w:abstractNumId w:val="24"/>
  </w:num>
  <w:num w:numId="35" w16cid:durableId="849680904">
    <w:abstractNumId w:val="12"/>
  </w:num>
  <w:num w:numId="36" w16cid:durableId="544487193">
    <w:abstractNumId w:val="22"/>
  </w:num>
  <w:num w:numId="37" w16cid:durableId="1815414143">
    <w:abstractNumId w:val="19"/>
  </w:num>
  <w:num w:numId="38" w16cid:durableId="1996646189">
    <w:abstractNumId w:val="1"/>
  </w:num>
  <w:num w:numId="39" w16cid:durableId="217087037">
    <w:abstractNumId w:val="14"/>
  </w:num>
  <w:num w:numId="40" w16cid:durableId="449934133">
    <w:abstractNumId w:val="28"/>
  </w:num>
  <w:num w:numId="41" w16cid:durableId="462815939">
    <w:abstractNumId w:val="21"/>
  </w:num>
  <w:num w:numId="42" w16cid:durableId="838278424">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Heidi Fuller">
    <w15:presenceInfo w15:providerId="AD" w15:userId="S::h.r.fuller@keele.ac.uk::f30990db-24e3-47d7-b007-e6ba95cf945a"/>
  </w15:person>
  <w15:person w15:author="Valentina Basso">
    <w15:presenceInfo w15:providerId="AD" w15:userId="S::v.basso@keele.ac.uk::fe81810f-2e08-4626-acb1-2c95f9e1d0c5"/>
  </w15:person>
  <w15:person w15:author="Monte Gates">
    <w15:presenceInfo w15:providerId="AD" w15:userId="S::m.a.gates@keele.ac.uk::4d320783-c4d9-48a2-8f40-67a994f123f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AC6"/>
    <w:rsid w:val="00001B56"/>
    <w:rsid w:val="00012ABA"/>
    <w:rsid w:val="00013E29"/>
    <w:rsid w:val="00015668"/>
    <w:rsid w:val="00016DAD"/>
    <w:rsid w:val="00017571"/>
    <w:rsid w:val="0002385B"/>
    <w:rsid w:val="0002468F"/>
    <w:rsid w:val="0003285A"/>
    <w:rsid w:val="0003733A"/>
    <w:rsid w:val="00041505"/>
    <w:rsid w:val="000553FD"/>
    <w:rsid w:val="00062A2A"/>
    <w:rsid w:val="000806F6"/>
    <w:rsid w:val="00080BD3"/>
    <w:rsid w:val="00083893"/>
    <w:rsid w:val="00096D10"/>
    <w:rsid w:val="000A2DFA"/>
    <w:rsid w:val="000A4008"/>
    <w:rsid w:val="000B122D"/>
    <w:rsid w:val="000B2B80"/>
    <w:rsid w:val="000B5D4B"/>
    <w:rsid w:val="000C4380"/>
    <w:rsid w:val="000D139F"/>
    <w:rsid w:val="000D1AFD"/>
    <w:rsid w:val="000D427C"/>
    <w:rsid w:val="000E521C"/>
    <w:rsid w:val="000E7F75"/>
    <w:rsid w:val="000F49AE"/>
    <w:rsid w:val="00102312"/>
    <w:rsid w:val="0012423C"/>
    <w:rsid w:val="0012786E"/>
    <w:rsid w:val="001353A3"/>
    <w:rsid w:val="00156800"/>
    <w:rsid w:val="00177579"/>
    <w:rsid w:val="00185D12"/>
    <w:rsid w:val="00187935"/>
    <w:rsid w:val="00192848"/>
    <w:rsid w:val="00193A0D"/>
    <w:rsid w:val="00195C1A"/>
    <w:rsid w:val="001C1BE4"/>
    <w:rsid w:val="001D7F7A"/>
    <w:rsid w:val="001E18D0"/>
    <w:rsid w:val="001E2AEB"/>
    <w:rsid w:val="001E5378"/>
    <w:rsid w:val="001E5A5B"/>
    <w:rsid w:val="001F6B38"/>
    <w:rsid w:val="00205441"/>
    <w:rsid w:val="00210F07"/>
    <w:rsid w:val="00214573"/>
    <w:rsid w:val="00220A12"/>
    <w:rsid w:val="0022269F"/>
    <w:rsid w:val="002254A8"/>
    <w:rsid w:val="002650E7"/>
    <w:rsid w:val="002722EE"/>
    <w:rsid w:val="00286B66"/>
    <w:rsid w:val="002928B2"/>
    <w:rsid w:val="002942F8"/>
    <w:rsid w:val="002A1E5F"/>
    <w:rsid w:val="002A5C96"/>
    <w:rsid w:val="002B23F4"/>
    <w:rsid w:val="002B31F6"/>
    <w:rsid w:val="002D3C05"/>
    <w:rsid w:val="002F03CC"/>
    <w:rsid w:val="002F0700"/>
    <w:rsid w:val="002F498F"/>
    <w:rsid w:val="002F6BB1"/>
    <w:rsid w:val="00310B83"/>
    <w:rsid w:val="00311E51"/>
    <w:rsid w:val="00312E97"/>
    <w:rsid w:val="0031744E"/>
    <w:rsid w:val="003245AB"/>
    <w:rsid w:val="00326141"/>
    <w:rsid w:val="0033257E"/>
    <w:rsid w:val="003350E5"/>
    <w:rsid w:val="00345623"/>
    <w:rsid w:val="003462AC"/>
    <w:rsid w:val="00346A43"/>
    <w:rsid w:val="00355355"/>
    <w:rsid w:val="0036255D"/>
    <w:rsid w:val="0037100E"/>
    <w:rsid w:val="00371342"/>
    <w:rsid w:val="00375600"/>
    <w:rsid w:val="00381A7E"/>
    <w:rsid w:val="00383EC8"/>
    <w:rsid w:val="00395D00"/>
    <w:rsid w:val="003A1CAB"/>
    <w:rsid w:val="003A5D62"/>
    <w:rsid w:val="003B2CE1"/>
    <w:rsid w:val="003B300A"/>
    <w:rsid w:val="003B3C74"/>
    <w:rsid w:val="003C19A2"/>
    <w:rsid w:val="003C65C8"/>
    <w:rsid w:val="003D0810"/>
    <w:rsid w:val="003D1B18"/>
    <w:rsid w:val="003D3C59"/>
    <w:rsid w:val="003E20E8"/>
    <w:rsid w:val="003E4C1C"/>
    <w:rsid w:val="003F36C1"/>
    <w:rsid w:val="003F4D0E"/>
    <w:rsid w:val="00401769"/>
    <w:rsid w:val="00401D30"/>
    <w:rsid w:val="00410D60"/>
    <w:rsid w:val="00410F35"/>
    <w:rsid w:val="0041236F"/>
    <w:rsid w:val="00430583"/>
    <w:rsid w:val="00440EFC"/>
    <w:rsid w:val="004434E4"/>
    <w:rsid w:val="0045200E"/>
    <w:rsid w:val="0045388D"/>
    <w:rsid w:val="00486773"/>
    <w:rsid w:val="00493033"/>
    <w:rsid w:val="004B32C9"/>
    <w:rsid w:val="004C0CC6"/>
    <w:rsid w:val="004C207F"/>
    <w:rsid w:val="004C5BAF"/>
    <w:rsid w:val="004D4A93"/>
    <w:rsid w:val="004D5BEC"/>
    <w:rsid w:val="004D6737"/>
    <w:rsid w:val="004D775B"/>
    <w:rsid w:val="004D79C7"/>
    <w:rsid w:val="004E4ED8"/>
    <w:rsid w:val="004E760F"/>
    <w:rsid w:val="004E79B6"/>
    <w:rsid w:val="00503602"/>
    <w:rsid w:val="005071AC"/>
    <w:rsid w:val="00512448"/>
    <w:rsid w:val="00524B0B"/>
    <w:rsid w:val="00524B74"/>
    <w:rsid w:val="00526FF2"/>
    <w:rsid w:val="00533F36"/>
    <w:rsid w:val="00541BD2"/>
    <w:rsid w:val="005445E5"/>
    <w:rsid w:val="00547ECE"/>
    <w:rsid w:val="005614F2"/>
    <w:rsid w:val="005870A0"/>
    <w:rsid w:val="005874EF"/>
    <w:rsid w:val="00592B5E"/>
    <w:rsid w:val="005A2DED"/>
    <w:rsid w:val="005D2529"/>
    <w:rsid w:val="005D4019"/>
    <w:rsid w:val="005D434A"/>
    <w:rsid w:val="005E175C"/>
    <w:rsid w:val="005E5474"/>
    <w:rsid w:val="005F0B1B"/>
    <w:rsid w:val="00600FA2"/>
    <w:rsid w:val="006224DB"/>
    <w:rsid w:val="00623A78"/>
    <w:rsid w:val="0062440A"/>
    <w:rsid w:val="00626EEE"/>
    <w:rsid w:val="00630EB5"/>
    <w:rsid w:val="0063151F"/>
    <w:rsid w:val="00632B2B"/>
    <w:rsid w:val="00632E65"/>
    <w:rsid w:val="0063700F"/>
    <w:rsid w:val="00643F63"/>
    <w:rsid w:val="00662092"/>
    <w:rsid w:val="00662924"/>
    <w:rsid w:val="006633FB"/>
    <w:rsid w:val="00663F80"/>
    <w:rsid w:val="00665418"/>
    <w:rsid w:val="0067215B"/>
    <w:rsid w:val="0067269D"/>
    <w:rsid w:val="00684FE8"/>
    <w:rsid w:val="006900F5"/>
    <w:rsid w:val="00690722"/>
    <w:rsid w:val="00692393"/>
    <w:rsid w:val="006A4F3C"/>
    <w:rsid w:val="006B547F"/>
    <w:rsid w:val="006B71F7"/>
    <w:rsid w:val="006B7C07"/>
    <w:rsid w:val="006C0DCB"/>
    <w:rsid w:val="006C3011"/>
    <w:rsid w:val="006C4B45"/>
    <w:rsid w:val="006C6EF8"/>
    <w:rsid w:val="006D0CAF"/>
    <w:rsid w:val="006D28C8"/>
    <w:rsid w:val="006D3F81"/>
    <w:rsid w:val="006D6039"/>
    <w:rsid w:val="006E2D98"/>
    <w:rsid w:val="006E300F"/>
    <w:rsid w:val="006F47C7"/>
    <w:rsid w:val="007065E6"/>
    <w:rsid w:val="00713F06"/>
    <w:rsid w:val="00732758"/>
    <w:rsid w:val="00734C80"/>
    <w:rsid w:val="007477A0"/>
    <w:rsid w:val="0077719F"/>
    <w:rsid w:val="0078256A"/>
    <w:rsid w:val="00786AEF"/>
    <w:rsid w:val="0079207E"/>
    <w:rsid w:val="007929B2"/>
    <w:rsid w:val="007B202F"/>
    <w:rsid w:val="007B2E82"/>
    <w:rsid w:val="007B54FD"/>
    <w:rsid w:val="007B6771"/>
    <w:rsid w:val="007D2021"/>
    <w:rsid w:val="007D4D3C"/>
    <w:rsid w:val="007D641B"/>
    <w:rsid w:val="007E6C1D"/>
    <w:rsid w:val="007F10F1"/>
    <w:rsid w:val="007F4461"/>
    <w:rsid w:val="0081206E"/>
    <w:rsid w:val="008165A6"/>
    <w:rsid w:val="00817168"/>
    <w:rsid w:val="00821B11"/>
    <w:rsid w:val="00821FAE"/>
    <w:rsid w:val="00832F6A"/>
    <w:rsid w:val="008372BE"/>
    <w:rsid w:val="0084025D"/>
    <w:rsid w:val="00840368"/>
    <w:rsid w:val="00846421"/>
    <w:rsid w:val="00862885"/>
    <w:rsid w:val="008715BE"/>
    <w:rsid w:val="00880CEB"/>
    <w:rsid w:val="008957FC"/>
    <w:rsid w:val="008B011A"/>
    <w:rsid w:val="008B05B4"/>
    <w:rsid w:val="008B384B"/>
    <w:rsid w:val="008C3924"/>
    <w:rsid w:val="008F7138"/>
    <w:rsid w:val="008F7267"/>
    <w:rsid w:val="008F75E3"/>
    <w:rsid w:val="00901AA6"/>
    <w:rsid w:val="009039D6"/>
    <w:rsid w:val="009146A9"/>
    <w:rsid w:val="00914E4B"/>
    <w:rsid w:val="00922FCE"/>
    <w:rsid w:val="00926E16"/>
    <w:rsid w:val="00926E17"/>
    <w:rsid w:val="009324FD"/>
    <w:rsid w:val="00944E2B"/>
    <w:rsid w:val="009451A3"/>
    <w:rsid w:val="00950114"/>
    <w:rsid w:val="009502D1"/>
    <w:rsid w:val="009657F9"/>
    <w:rsid w:val="009728EC"/>
    <w:rsid w:val="0098445A"/>
    <w:rsid w:val="00994B56"/>
    <w:rsid w:val="00997EE6"/>
    <w:rsid w:val="009A37D1"/>
    <w:rsid w:val="009D2EB3"/>
    <w:rsid w:val="009F2B27"/>
    <w:rsid w:val="009F70E6"/>
    <w:rsid w:val="00A14B4B"/>
    <w:rsid w:val="00A154D6"/>
    <w:rsid w:val="00A20793"/>
    <w:rsid w:val="00A27694"/>
    <w:rsid w:val="00A345A8"/>
    <w:rsid w:val="00A35B1A"/>
    <w:rsid w:val="00A430C5"/>
    <w:rsid w:val="00A51408"/>
    <w:rsid w:val="00A8552A"/>
    <w:rsid w:val="00A96C16"/>
    <w:rsid w:val="00A97D45"/>
    <w:rsid w:val="00AB372F"/>
    <w:rsid w:val="00AB4B28"/>
    <w:rsid w:val="00AE4EA6"/>
    <w:rsid w:val="00AF11B6"/>
    <w:rsid w:val="00B01556"/>
    <w:rsid w:val="00B0347E"/>
    <w:rsid w:val="00B04F8B"/>
    <w:rsid w:val="00B13D86"/>
    <w:rsid w:val="00B35CDC"/>
    <w:rsid w:val="00B375A1"/>
    <w:rsid w:val="00B413DE"/>
    <w:rsid w:val="00B41CDC"/>
    <w:rsid w:val="00B601A8"/>
    <w:rsid w:val="00B73177"/>
    <w:rsid w:val="00B73C1C"/>
    <w:rsid w:val="00B90FA9"/>
    <w:rsid w:val="00B91FA6"/>
    <w:rsid w:val="00B94A41"/>
    <w:rsid w:val="00BA71CA"/>
    <w:rsid w:val="00BB0F0E"/>
    <w:rsid w:val="00BB34EB"/>
    <w:rsid w:val="00BB4B24"/>
    <w:rsid w:val="00BB4C0A"/>
    <w:rsid w:val="00BE7F27"/>
    <w:rsid w:val="00BF72C6"/>
    <w:rsid w:val="00C02026"/>
    <w:rsid w:val="00C0495F"/>
    <w:rsid w:val="00C05FC5"/>
    <w:rsid w:val="00C11CD9"/>
    <w:rsid w:val="00C1271D"/>
    <w:rsid w:val="00C13B6F"/>
    <w:rsid w:val="00C167D2"/>
    <w:rsid w:val="00C3490D"/>
    <w:rsid w:val="00C366F4"/>
    <w:rsid w:val="00C37649"/>
    <w:rsid w:val="00C45920"/>
    <w:rsid w:val="00C56C95"/>
    <w:rsid w:val="00C64034"/>
    <w:rsid w:val="00C67CB5"/>
    <w:rsid w:val="00C83E69"/>
    <w:rsid w:val="00C85C20"/>
    <w:rsid w:val="00C8796E"/>
    <w:rsid w:val="00C900C1"/>
    <w:rsid w:val="00C90770"/>
    <w:rsid w:val="00C9653B"/>
    <w:rsid w:val="00CA0312"/>
    <w:rsid w:val="00CA0C74"/>
    <w:rsid w:val="00CA271A"/>
    <w:rsid w:val="00CC011D"/>
    <w:rsid w:val="00CC3714"/>
    <w:rsid w:val="00CC797B"/>
    <w:rsid w:val="00CC7D3A"/>
    <w:rsid w:val="00CD7E88"/>
    <w:rsid w:val="00CF3F7B"/>
    <w:rsid w:val="00CF7599"/>
    <w:rsid w:val="00D11046"/>
    <w:rsid w:val="00D13C34"/>
    <w:rsid w:val="00D15440"/>
    <w:rsid w:val="00D205BA"/>
    <w:rsid w:val="00D2091E"/>
    <w:rsid w:val="00D2458F"/>
    <w:rsid w:val="00D32270"/>
    <w:rsid w:val="00D44C64"/>
    <w:rsid w:val="00D460C4"/>
    <w:rsid w:val="00D505AA"/>
    <w:rsid w:val="00D57EAF"/>
    <w:rsid w:val="00D648D7"/>
    <w:rsid w:val="00D93BC3"/>
    <w:rsid w:val="00DA7493"/>
    <w:rsid w:val="00DB3C98"/>
    <w:rsid w:val="00DB7DC0"/>
    <w:rsid w:val="00DD265D"/>
    <w:rsid w:val="00DE2466"/>
    <w:rsid w:val="00DE56DB"/>
    <w:rsid w:val="00DE787E"/>
    <w:rsid w:val="00DF1AC1"/>
    <w:rsid w:val="00DF3484"/>
    <w:rsid w:val="00DF34F2"/>
    <w:rsid w:val="00E14776"/>
    <w:rsid w:val="00E170A1"/>
    <w:rsid w:val="00E238BA"/>
    <w:rsid w:val="00E260BF"/>
    <w:rsid w:val="00E33E42"/>
    <w:rsid w:val="00E45CFD"/>
    <w:rsid w:val="00E816E7"/>
    <w:rsid w:val="00E911A9"/>
    <w:rsid w:val="00E951E5"/>
    <w:rsid w:val="00E96A25"/>
    <w:rsid w:val="00EA0549"/>
    <w:rsid w:val="00EB1ECA"/>
    <w:rsid w:val="00EB4B25"/>
    <w:rsid w:val="00EC3103"/>
    <w:rsid w:val="00ED5717"/>
    <w:rsid w:val="00ED5F94"/>
    <w:rsid w:val="00ED7AC6"/>
    <w:rsid w:val="00EF2209"/>
    <w:rsid w:val="00F00954"/>
    <w:rsid w:val="00F050BE"/>
    <w:rsid w:val="00F4224D"/>
    <w:rsid w:val="00F4435D"/>
    <w:rsid w:val="00F57D88"/>
    <w:rsid w:val="00F600B9"/>
    <w:rsid w:val="00F77947"/>
    <w:rsid w:val="00F85534"/>
    <w:rsid w:val="00F8626E"/>
    <w:rsid w:val="00F91043"/>
    <w:rsid w:val="00FA42EE"/>
    <w:rsid w:val="00FB65A0"/>
    <w:rsid w:val="00FB6820"/>
    <w:rsid w:val="00FB76BC"/>
    <w:rsid w:val="00FC185A"/>
    <w:rsid w:val="00FC648A"/>
    <w:rsid w:val="00FC6E8D"/>
    <w:rsid w:val="00FE210D"/>
    <w:rsid w:val="00FE645B"/>
    <w:rsid w:val="00FE6D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6B15EB"/>
  <w15:chartTrackingRefBased/>
  <w15:docId w15:val="{5DB590FA-851D-4C6A-A531-71AB9C9A0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E2B"/>
    <w:pPr>
      <w:spacing w:line="260" w:lineRule="atLeast"/>
      <w:jc w:val="both"/>
    </w:pPr>
    <w:rPr>
      <w:rFonts w:ascii="Palatino Linotype" w:hAnsi="Palatino Linotype"/>
      <w:noProof/>
      <w:color w:val="000000"/>
    </w:rPr>
  </w:style>
  <w:style w:type="paragraph" w:styleId="Heading1">
    <w:name w:val="heading 1"/>
    <w:basedOn w:val="Normal"/>
    <w:next w:val="Normal"/>
    <w:link w:val="Heading1Char"/>
    <w:uiPriority w:val="9"/>
    <w:qFormat/>
    <w:rsid w:val="009324FD"/>
    <w:pPr>
      <w:keepNext/>
      <w:keepLines/>
      <w:spacing w:before="360" w:after="80" w:line="259" w:lineRule="auto"/>
      <w:jc w:val="left"/>
      <w:outlineLvl w:val="0"/>
    </w:pPr>
    <w:rPr>
      <w:rFonts w:asciiTheme="majorHAnsi" w:eastAsiaTheme="majorEastAsia" w:hAnsiTheme="majorHAnsi" w:cstheme="majorBidi"/>
      <w:noProof w:val="0"/>
      <w:color w:val="2F5496" w:themeColor="accent1" w:themeShade="BF"/>
      <w:kern w:val="2"/>
      <w:sz w:val="40"/>
      <w:szCs w:val="40"/>
      <w:lang w:val="en-GB" w:eastAsia="en-US"/>
      <w14:ligatures w14:val="standardContextual"/>
    </w:rPr>
  </w:style>
  <w:style w:type="paragraph" w:styleId="Heading2">
    <w:name w:val="heading 2"/>
    <w:basedOn w:val="Normal"/>
    <w:next w:val="Normal"/>
    <w:link w:val="Heading2Char"/>
    <w:uiPriority w:val="9"/>
    <w:unhideWhenUsed/>
    <w:qFormat/>
    <w:rsid w:val="009324FD"/>
    <w:pPr>
      <w:keepNext/>
      <w:keepLines/>
      <w:spacing w:before="160" w:after="80" w:line="259" w:lineRule="auto"/>
      <w:jc w:val="left"/>
      <w:outlineLvl w:val="1"/>
    </w:pPr>
    <w:rPr>
      <w:rFonts w:asciiTheme="majorHAnsi" w:eastAsiaTheme="majorEastAsia" w:hAnsiTheme="majorHAnsi" w:cstheme="majorBidi"/>
      <w:noProof w:val="0"/>
      <w:color w:val="2F5496" w:themeColor="accent1" w:themeShade="BF"/>
      <w:kern w:val="2"/>
      <w:sz w:val="32"/>
      <w:szCs w:val="32"/>
      <w:lang w:val="en-GB" w:eastAsia="en-US"/>
      <w14:ligatures w14:val="standardContextual"/>
    </w:rPr>
  </w:style>
  <w:style w:type="paragraph" w:styleId="Heading3">
    <w:name w:val="heading 3"/>
    <w:basedOn w:val="Normal"/>
    <w:next w:val="Normal"/>
    <w:link w:val="Heading3Char"/>
    <w:uiPriority w:val="9"/>
    <w:semiHidden/>
    <w:unhideWhenUsed/>
    <w:qFormat/>
    <w:rsid w:val="009324FD"/>
    <w:pPr>
      <w:keepNext/>
      <w:keepLines/>
      <w:spacing w:before="160" w:after="80" w:line="259" w:lineRule="auto"/>
      <w:jc w:val="left"/>
      <w:outlineLvl w:val="2"/>
    </w:pPr>
    <w:rPr>
      <w:rFonts w:asciiTheme="minorHAnsi" w:eastAsiaTheme="majorEastAsia" w:hAnsiTheme="minorHAnsi" w:cstheme="majorBidi"/>
      <w:noProof w:val="0"/>
      <w:color w:val="2F5496" w:themeColor="accent1" w:themeShade="BF"/>
      <w:kern w:val="2"/>
      <w:sz w:val="28"/>
      <w:szCs w:val="28"/>
      <w:lang w:val="en-GB" w:eastAsia="en-US"/>
      <w14:ligatures w14:val="standardContextual"/>
    </w:rPr>
  </w:style>
  <w:style w:type="paragraph" w:styleId="Heading4">
    <w:name w:val="heading 4"/>
    <w:basedOn w:val="Normal"/>
    <w:next w:val="Normal"/>
    <w:link w:val="Heading4Char"/>
    <w:uiPriority w:val="9"/>
    <w:semiHidden/>
    <w:unhideWhenUsed/>
    <w:qFormat/>
    <w:rsid w:val="009324FD"/>
    <w:pPr>
      <w:keepNext/>
      <w:keepLines/>
      <w:spacing w:before="80" w:after="40" w:line="259" w:lineRule="auto"/>
      <w:jc w:val="left"/>
      <w:outlineLvl w:val="3"/>
    </w:pPr>
    <w:rPr>
      <w:rFonts w:asciiTheme="minorHAnsi" w:eastAsiaTheme="majorEastAsia" w:hAnsiTheme="minorHAnsi" w:cstheme="majorBidi"/>
      <w:i/>
      <w:iCs/>
      <w:noProof w:val="0"/>
      <w:color w:val="2F5496" w:themeColor="accent1" w:themeShade="BF"/>
      <w:kern w:val="2"/>
      <w:sz w:val="22"/>
      <w:szCs w:val="22"/>
      <w:lang w:val="en-GB" w:eastAsia="en-US"/>
      <w14:ligatures w14:val="standardContextual"/>
    </w:rPr>
  </w:style>
  <w:style w:type="paragraph" w:styleId="Heading5">
    <w:name w:val="heading 5"/>
    <w:basedOn w:val="Normal"/>
    <w:next w:val="Normal"/>
    <w:link w:val="Heading5Char"/>
    <w:uiPriority w:val="9"/>
    <w:semiHidden/>
    <w:unhideWhenUsed/>
    <w:qFormat/>
    <w:rsid w:val="009324FD"/>
    <w:pPr>
      <w:keepNext/>
      <w:keepLines/>
      <w:spacing w:before="80" w:after="40" w:line="259" w:lineRule="auto"/>
      <w:jc w:val="left"/>
      <w:outlineLvl w:val="4"/>
    </w:pPr>
    <w:rPr>
      <w:rFonts w:asciiTheme="minorHAnsi" w:eastAsiaTheme="majorEastAsia" w:hAnsiTheme="minorHAnsi" w:cstheme="majorBidi"/>
      <w:noProof w:val="0"/>
      <w:color w:val="2F5496" w:themeColor="accent1" w:themeShade="BF"/>
      <w:kern w:val="2"/>
      <w:sz w:val="22"/>
      <w:szCs w:val="22"/>
      <w:lang w:val="en-GB" w:eastAsia="en-US"/>
      <w14:ligatures w14:val="standardContextual"/>
    </w:rPr>
  </w:style>
  <w:style w:type="paragraph" w:styleId="Heading6">
    <w:name w:val="heading 6"/>
    <w:basedOn w:val="Normal"/>
    <w:next w:val="Normal"/>
    <w:link w:val="Heading6Char"/>
    <w:uiPriority w:val="9"/>
    <w:semiHidden/>
    <w:unhideWhenUsed/>
    <w:qFormat/>
    <w:rsid w:val="009324FD"/>
    <w:pPr>
      <w:keepNext/>
      <w:keepLines/>
      <w:spacing w:before="40" w:line="259" w:lineRule="auto"/>
      <w:jc w:val="left"/>
      <w:outlineLvl w:val="5"/>
    </w:pPr>
    <w:rPr>
      <w:rFonts w:asciiTheme="minorHAnsi" w:eastAsiaTheme="majorEastAsia" w:hAnsiTheme="minorHAnsi" w:cstheme="majorBidi"/>
      <w:i/>
      <w:iCs/>
      <w:noProof w:val="0"/>
      <w:color w:val="595959" w:themeColor="text1" w:themeTint="A6"/>
      <w:kern w:val="2"/>
      <w:sz w:val="22"/>
      <w:szCs w:val="22"/>
      <w:lang w:val="en-GB" w:eastAsia="en-US"/>
      <w14:ligatures w14:val="standardContextual"/>
    </w:rPr>
  </w:style>
  <w:style w:type="paragraph" w:styleId="Heading7">
    <w:name w:val="heading 7"/>
    <w:basedOn w:val="Normal"/>
    <w:next w:val="Normal"/>
    <w:link w:val="Heading7Char"/>
    <w:uiPriority w:val="9"/>
    <w:semiHidden/>
    <w:unhideWhenUsed/>
    <w:qFormat/>
    <w:rsid w:val="009324FD"/>
    <w:pPr>
      <w:keepNext/>
      <w:keepLines/>
      <w:spacing w:before="40" w:line="259" w:lineRule="auto"/>
      <w:jc w:val="left"/>
      <w:outlineLvl w:val="6"/>
    </w:pPr>
    <w:rPr>
      <w:rFonts w:asciiTheme="minorHAnsi" w:eastAsiaTheme="majorEastAsia" w:hAnsiTheme="minorHAnsi" w:cstheme="majorBidi"/>
      <w:noProof w:val="0"/>
      <w:color w:val="595959" w:themeColor="text1" w:themeTint="A6"/>
      <w:kern w:val="2"/>
      <w:sz w:val="22"/>
      <w:szCs w:val="22"/>
      <w:lang w:val="en-GB" w:eastAsia="en-US"/>
      <w14:ligatures w14:val="standardContextual"/>
    </w:rPr>
  </w:style>
  <w:style w:type="paragraph" w:styleId="Heading8">
    <w:name w:val="heading 8"/>
    <w:basedOn w:val="Normal"/>
    <w:next w:val="Normal"/>
    <w:link w:val="Heading8Char"/>
    <w:uiPriority w:val="9"/>
    <w:semiHidden/>
    <w:unhideWhenUsed/>
    <w:qFormat/>
    <w:rsid w:val="009324FD"/>
    <w:pPr>
      <w:keepNext/>
      <w:keepLines/>
      <w:spacing w:line="259" w:lineRule="auto"/>
      <w:jc w:val="left"/>
      <w:outlineLvl w:val="7"/>
    </w:pPr>
    <w:rPr>
      <w:rFonts w:asciiTheme="minorHAnsi" w:eastAsiaTheme="majorEastAsia" w:hAnsiTheme="minorHAnsi" w:cstheme="majorBidi"/>
      <w:i/>
      <w:iCs/>
      <w:noProof w:val="0"/>
      <w:color w:val="272727" w:themeColor="text1" w:themeTint="D8"/>
      <w:kern w:val="2"/>
      <w:sz w:val="22"/>
      <w:szCs w:val="22"/>
      <w:lang w:val="en-GB" w:eastAsia="en-US"/>
      <w14:ligatures w14:val="standardContextual"/>
    </w:rPr>
  </w:style>
  <w:style w:type="paragraph" w:styleId="Heading9">
    <w:name w:val="heading 9"/>
    <w:basedOn w:val="Normal"/>
    <w:next w:val="Normal"/>
    <w:link w:val="Heading9Char"/>
    <w:uiPriority w:val="9"/>
    <w:semiHidden/>
    <w:unhideWhenUsed/>
    <w:qFormat/>
    <w:rsid w:val="009324FD"/>
    <w:pPr>
      <w:keepNext/>
      <w:keepLines/>
      <w:spacing w:line="259" w:lineRule="auto"/>
      <w:jc w:val="left"/>
      <w:outlineLvl w:val="8"/>
    </w:pPr>
    <w:rPr>
      <w:rFonts w:asciiTheme="minorHAnsi" w:eastAsiaTheme="majorEastAsia" w:hAnsiTheme="minorHAnsi" w:cstheme="majorBidi"/>
      <w:noProof w:val="0"/>
      <w:color w:val="272727" w:themeColor="text1" w:themeTint="D8"/>
      <w:kern w:val="2"/>
      <w:sz w:val="22"/>
      <w:szCs w:val="22"/>
      <w:lang w:val="en-GB"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944E2B"/>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44E2B"/>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44E2B"/>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44E2B"/>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944E2B"/>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44E2B"/>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944E2B"/>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944E2B"/>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paragraph" w:styleId="Header">
    <w:name w:val="header"/>
    <w:basedOn w:val="Normal"/>
    <w:link w:val="HeaderChar"/>
    <w:uiPriority w:val="99"/>
    <w:rsid w:val="00944E2B"/>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944E2B"/>
    <w:rPr>
      <w:rFonts w:ascii="Palatino Linotype" w:hAnsi="Palatino Linotype"/>
      <w:noProof/>
      <w:color w:val="000000"/>
      <w:szCs w:val="18"/>
    </w:rPr>
  </w:style>
  <w:style w:type="paragraph" w:customStyle="1" w:styleId="MDPIheaderjournallogo">
    <w:name w:val="MDPI_header_journal_logo"/>
    <w:qFormat/>
    <w:rsid w:val="00944E2B"/>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944E2B"/>
    <w:pPr>
      <w:ind w:firstLine="0"/>
    </w:pPr>
  </w:style>
  <w:style w:type="paragraph" w:customStyle="1" w:styleId="MDPI31text">
    <w:name w:val="MDPI_3.1_text"/>
    <w:qFormat/>
    <w:rsid w:val="00187935"/>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44E2B"/>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44E2B"/>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44E2B"/>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1F6B38"/>
    <w:pPr>
      <w:numPr>
        <w:numId w:val="2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1F6B38"/>
    <w:pPr>
      <w:numPr>
        <w:numId w:val="20"/>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44E2B"/>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44E2B"/>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44E2B"/>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C56C95"/>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44E2B"/>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44E2B"/>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44E2B"/>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44E2B"/>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44E2B"/>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944E2B"/>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A51408"/>
    <w:pPr>
      <w:numPr>
        <w:numId w:val="23"/>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944E2B"/>
    <w:rPr>
      <w:rFonts w:cs="Tahoma"/>
      <w:szCs w:val="18"/>
    </w:rPr>
  </w:style>
  <w:style w:type="character" w:customStyle="1" w:styleId="BalloonTextChar">
    <w:name w:val="Balloon Text Char"/>
    <w:link w:val="BalloonText"/>
    <w:uiPriority w:val="99"/>
    <w:rsid w:val="00944E2B"/>
    <w:rPr>
      <w:rFonts w:ascii="Palatino Linotype" w:hAnsi="Palatino Linotype" w:cs="Tahoma"/>
      <w:noProof/>
      <w:color w:val="000000"/>
      <w:szCs w:val="18"/>
    </w:rPr>
  </w:style>
  <w:style w:type="character" w:styleId="LineNumber">
    <w:name w:val="line number"/>
    <w:uiPriority w:val="99"/>
    <w:rsid w:val="00997EE6"/>
    <w:rPr>
      <w:rFonts w:ascii="Palatino Linotype" w:hAnsi="Palatino Linotype"/>
      <w:sz w:val="16"/>
    </w:rPr>
  </w:style>
  <w:style w:type="table" w:customStyle="1" w:styleId="MDPI41threelinetable">
    <w:name w:val="MDPI_4.1_three_line_table"/>
    <w:basedOn w:val="TableNormal"/>
    <w:uiPriority w:val="99"/>
    <w:rsid w:val="00944E2B"/>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944E2B"/>
    <w:rPr>
      <w:color w:val="0000FF"/>
      <w:u w:val="single"/>
    </w:rPr>
  </w:style>
  <w:style w:type="character" w:styleId="UnresolvedMention">
    <w:name w:val="Unresolved Mention"/>
    <w:uiPriority w:val="99"/>
    <w:semiHidden/>
    <w:unhideWhenUsed/>
    <w:rsid w:val="00B91FA6"/>
    <w:rPr>
      <w:color w:val="605E5C"/>
      <w:shd w:val="clear" w:color="auto" w:fill="E1DFDD"/>
    </w:rPr>
  </w:style>
  <w:style w:type="paragraph" w:styleId="Footer">
    <w:name w:val="footer"/>
    <w:basedOn w:val="Normal"/>
    <w:link w:val="FooterChar"/>
    <w:uiPriority w:val="99"/>
    <w:rsid w:val="00944E2B"/>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944E2B"/>
    <w:rPr>
      <w:rFonts w:ascii="Palatino Linotype" w:hAnsi="Palatino Linotype"/>
      <w:noProof/>
      <w:color w:val="000000"/>
      <w:szCs w:val="18"/>
    </w:rPr>
  </w:style>
  <w:style w:type="table" w:styleId="TableGrid">
    <w:name w:val="Table Grid"/>
    <w:basedOn w:val="TableNormal"/>
    <w:uiPriority w:val="39"/>
    <w:rsid w:val="00944E2B"/>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41236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44E2B"/>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944E2B"/>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944E2B"/>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44E2B"/>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944E2B"/>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44E2B"/>
    <w:pPr>
      <w:adjustRightInd w:val="0"/>
      <w:snapToGrid w:val="0"/>
      <w:spacing w:before="240" w:line="228" w:lineRule="auto"/>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922FCE"/>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944E2B"/>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944E2B"/>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44E2B"/>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B375A1"/>
    <w:pPr>
      <w:adjustRightInd w:val="0"/>
      <w:snapToGrid w:val="0"/>
      <w:spacing w:before="60" w:line="240" w:lineRule="atLeast"/>
      <w:ind w:right="113"/>
      <w:jc w:val="both"/>
    </w:pPr>
    <w:rPr>
      <w:rFonts w:ascii="Palatino Linotype" w:eastAsia="Times New Roman" w:hAnsi="Palatino Linotype"/>
      <w:noProof/>
      <w:snapToGrid w:val="0"/>
      <w:color w:val="000000"/>
      <w:sz w:val="14"/>
      <w:lang w:val="en-GB" w:eastAsia="en-GB"/>
    </w:rPr>
  </w:style>
  <w:style w:type="paragraph" w:customStyle="1" w:styleId="MDPI73CopyrightImage">
    <w:name w:val="MDPI_7.3_CopyrightImage"/>
    <w:rsid w:val="00944E2B"/>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944E2B"/>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944E2B"/>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944E2B"/>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944E2B"/>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944E2B"/>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944E2B"/>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944E2B"/>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944E2B"/>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944E2B"/>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944E2B"/>
  </w:style>
  <w:style w:type="paragraph" w:styleId="Bibliography">
    <w:name w:val="Bibliography"/>
    <w:basedOn w:val="Normal"/>
    <w:next w:val="Normal"/>
    <w:uiPriority w:val="37"/>
    <w:semiHidden/>
    <w:unhideWhenUsed/>
    <w:rsid w:val="00944E2B"/>
  </w:style>
  <w:style w:type="paragraph" w:styleId="BodyText">
    <w:name w:val="Body Text"/>
    <w:link w:val="BodyTextChar"/>
    <w:rsid w:val="00944E2B"/>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944E2B"/>
    <w:rPr>
      <w:rFonts w:ascii="Palatino Linotype" w:hAnsi="Palatino Linotype"/>
      <w:color w:val="000000"/>
      <w:sz w:val="24"/>
      <w:lang w:eastAsia="de-DE"/>
    </w:rPr>
  </w:style>
  <w:style w:type="character" w:styleId="CommentReference">
    <w:name w:val="annotation reference"/>
    <w:uiPriority w:val="99"/>
    <w:rsid w:val="00944E2B"/>
    <w:rPr>
      <w:sz w:val="21"/>
      <w:szCs w:val="21"/>
    </w:rPr>
  </w:style>
  <w:style w:type="paragraph" w:styleId="CommentText">
    <w:name w:val="annotation text"/>
    <w:basedOn w:val="Normal"/>
    <w:link w:val="CommentTextChar"/>
    <w:uiPriority w:val="99"/>
    <w:rsid w:val="00944E2B"/>
  </w:style>
  <w:style w:type="character" w:customStyle="1" w:styleId="CommentTextChar">
    <w:name w:val="Comment Text Char"/>
    <w:link w:val="CommentText"/>
    <w:uiPriority w:val="99"/>
    <w:rsid w:val="00944E2B"/>
    <w:rPr>
      <w:rFonts w:ascii="Palatino Linotype" w:hAnsi="Palatino Linotype"/>
      <w:noProof/>
      <w:color w:val="000000"/>
    </w:rPr>
  </w:style>
  <w:style w:type="paragraph" w:styleId="CommentSubject">
    <w:name w:val="annotation subject"/>
    <w:basedOn w:val="CommentText"/>
    <w:next w:val="CommentText"/>
    <w:link w:val="CommentSubjectChar"/>
    <w:uiPriority w:val="99"/>
    <w:rsid w:val="00944E2B"/>
    <w:rPr>
      <w:b/>
      <w:bCs/>
    </w:rPr>
  </w:style>
  <w:style w:type="character" w:customStyle="1" w:styleId="CommentSubjectChar">
    <w:name w:val="Comment Subject Char"/>
    <w:link w:val="CommentSubject"/>
    <w:uiPriority w:val="99"/>
    <w:rsid w:val="00944E2B"/>
    <w:rPr>
      <w:rFonts w:ascii="Palatino Linotype" w:hAnsi="Palatino Linotype"/>
      <w:b/>
      <w:bCs/>
      <w:noProof/>
      <w:color w:val="000000"/>
    </w:rPr>
  </w:style>
  <w:style w:type="character" w:styleId="EndnoteReference">
    <w:name w:val="endnote reference"/>
    <w:rsid w:val="00944E2B"/>
    <w:rPr>
      <w:vertAlign w:val="superscript"/>
    </w:rPr>
  </w:style>
  <w:style w:type="paragraph" w:styleId="EndnoteText">
    <w:name w:val="endnote text"/>
    <w:basedOn w:val="Normal"/>
    <w:link w:val="EndnoteTextChar"/>
    <w:semiHidden/>
    <w:unhideWhenUsed/>
    <w:rsid w:val="00944E2B"/>
    <w:pPr>
      <w:spacing w:line="240" w:lineRule="auto"/>
    </w:pPr>
  </w:style>
  <w:style w:type="character" w:customStyle="1" w:styleId="EndnoteTextChar">
    <w:name w:val="Endnote Text Char"/>
    <w:link w:val="EndnoteText"/>
    <w:semiHidden/>
    <w:rsid w:val="00944E2B"/>
    <w:rPr>
      <w:rFonts w:ascii="Palatino Linotype" w:hAnsi="Palatino Linotype"/>
      <w:noProof/>
      <w:color w:val="000000"/>
    </w:rPr>
  </w:style>
  <w:style w:type="character" w:styleId="FollowedHyperlink">
    <w:name w:val="FollowedHyperlink"/>
    <w:rsid w:val="00944E2B"/>
    <w:rPr>
      <w:color w:val="954F72"/>
      <w:u w:val="single"/>
    </w:rPr>
  </w:style>
  <w:style w:type="paragraph" w:styleId="FootnoteText">
    <w:name w:val="footnote text"/>
    <w:basedOn w:val="Normal"/>
    <w:link w:val="FootnoteTextChar"/>
    <w:semiHidden/>
    <w:unhideWhenUsed/>
    <w:rsid w:val="00944E2B"/>
    <w:pPr>
      <w:spacing w:line="240" w:lineRule="auto"/>
    </w:pPr>
  </w:style>
  <w:style w:type="character" w:customStyle="1" w:styleId="FootnoteTextChar">
    <w:name w:val="Footnote Text Char"/>
    <w:link w:val="FootnoteText"/>
    <w:semiHidden/>
    <w:rsid w:val="00944E2B"/>
    <w:rPr>
      <w:rFonts w:ascii="Palatino Linotype" w:hAnsi="Palatino Linotype"/>
      <w:noProof/>
      <w:color w:val="000000"/>
    </w:rPr>
  </w:style>
  <w:style w:type="paragraph" w:styleId="NormalWeb">
    <w:name w:val="Normal (Web)"/>
    <w:basedOn w:val="Normal"/>
    <w:uiPriority w:val="99"/>
    <w:rsid w:val="00944E2B"/>
    <w:rPr>
      <w:szCs w:val="24"/>
    </w:rPr>
  </w:style>
  <w:style w:type="paragraph" w:customStyle="1" w:styleId="MsoFootnoteText0">
    <w:name w:val="MsoFootnoteText"/>
    <w:basedOn w:val="NormalWeb"/>
    <w:qFormat/>
    <w:rsid w:val="00944E2B"/>
    <w:rPr>
      <w:rFonts w:ascii="Times New Roman" w:hAnsi="Times New Roman"/>
    </w:rPr>
  </w:style>
  <w:style w:type="character" w:styleId="PageNumber">
    <w:name w:val="page number"/>
    <w:rsid w:val="00944E2B"/>
  </w:style>
  <w:style w:type="character" w:styleId="PlaceholderText">
    <w:name w:val="Placeholder Text"/>
    <w:uiPriority w:val="99"/>
    <w:semiHidden/>
    <w:rsid w:val="00944E2B"/>
    <w:rPr>
      <w:color w:val="808080"/>
    </w:rPr>
  </w:style>
  <w:style w:type="paragraph" w:customStyle="1" w:styleId="MDPI71FootNotes">
    <w:name w:val="MDPI_7.1_FootNotes"/>
    <w:qFormat/>
    <w:rsid w:val="005071AC"/>
    <w:pPr>
      <w:numPr>
        <w:numId w:val="21"/>
      </w:numPr>
      <w:adjustRightInd w:val="0"/>
      <w:snapToGrid w:val="0"/>
      <w:spacing w:line="228" w:lineRule="auto"/>
    </w:pPr>
    <w:rPr>
      <w:rFonts w:ascii="Palatino Linotype" w:eastAsiaTheme="minorEastAsia" w:hAnsi="Palatino Linotype"/>
      <w:noProof/>
      <w:color w:val="000000"/>
      <w:sz w:val="18"/>
    </w:rPr>
  </w:style>
  <w:style w:type="table" w:styleId="PlainTable3">
    <w:name w:val="Plain Table 3"/>
    <w:basedOn w:val="TableNormal"/>
    <w:uiPriority w:val="43"/>
    <w:rsid w:val="009324F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uiPriority w:val="9"/>
    <w:rsid w:val="009324FD"/>
    <w:rPr>
      <w:rFonts w:asciiTheme="majorHAnsi" w:eastAsiaTheme="majorEastAsia" w:hAnsiTheme="majorHAnsi" w:cstheme="majorBidi"/>
      <w:color w:val="2F5496" w:themeColor="accent1" w:themeShade="BF"/>
      <w:kern w:val="2"/>
      <w:sz w:val="40"/>
      <w:szCs w:val="40"/>
      <w:lang w:val="en-GB" w:eastAsia="en-US"/>
      <w14:ligatures w14:val="standardContextual"/>
    </w:rPr>
  </w:style>
  <w:style w:type="character" w:customStyle="1" w:styleId="Heading2Char">
    <w:name w:val="Heading 2 Char"/>
    <w:basedOn w:val="DefaultParagraphFont"/>
    <w:link w:val="Heading2"/>
    <w:uiPriority w:val="9"/>
    <w:rsid w:val="009324FD"/>
    <w:rPr>
      <w:rFonts w:asciiTheme="majorHAnsi" w:eastAsiaTheme="majorEastAsia" w:hAnsiTheme="majorHAnsi" w:cstheme="majorBidi"/>
      <w:color w:val="2F5496" w:themeColor="accent1" w:themeShade="BF"/>
      <w:kern w:val="2"/>
      <w:sz w:val="32"/>
      <w:szCs w:val="32"/>
      <w:lang w:val="en-GB" w:eastAsia="en-US"/>
      <w14:ligatures w14:val="standardContextual"/>
    </w:rPr>
  </w:style>
  <w:style w:type="character" w:customStyle="1" w:styleId="Heading3Char">
    <w:name w:val="Heading 3 Char"/>
    <w:basedOn w:val="DefaultParagraphFont"/>
    <w:link w:val="Heading3"/>
    <w:uiPriority w:val="9"/>
    <w:semiHidden/>
    <w:rsid w:val="009324FD"/>
    <w:rPr>
      <w:rFonts w:asciiTheme="minorHAnsi" w:eastAsiaTheme="majorEastAsia" w:hAnsiTheme="minorHAnsi" w:cstheme="majorBidi"/>
      <w:color w:val="2F5496" w:themeColor="accent1" w:themeShade="BF"/>
      <w:kern w:val="2"/>
      <w:sz w:val="28"/>
      <w:szCs w:val="28"/>
      <w:lang w:val="en-GB" w:eastAsia="en-US"/>
      <w14:ligatures w14:val="standardContextual"/>
    </w:rPr>
  </w:style>
  <w:style w:type="character" w:customStyle="1" w:styleId="Heading4Char">
    <w:name w:val="Heading 4 Char"/>
    <w:basedOn w:val="DefaultParagraphFont"/>
    <w:link w:val="Heading4"/>
    <w:uiPriority w:val="9"/>
    <w:semiHidden/>
    <w:rsid w:val="009324FD"/>
    <w:rPr>
      <w:rFonts w:asciiTheme="minorHAnsi" w:eastAsiaTheme="majorEastAsia" w:hAnsiTheme="minorHAnsi" w:cstheme="majorBidi"/>
      <w:i/>
      <w:iCs/>
      <w:color w:val="2F5496" w:themeColor="accent1" w:themeShade="BF"/>
      <w:kern w:val="2"/>
      <w:sz w:val="22"/>
      <w:szCs w:val="22"/>
      <w:lang w:val="en-GB" w:eastAsia="en-US"/>
      <w14:ligatures w14:val="standardContextual"/>
    </w:rPr>
  </w:style>
  <w:style w:type="character" w:customStyle="1" w:styleId="Heading5Char">
    <w:name w:val="Heading 5 Char"/>
    <w:basedOn w:val="DefaultParagraphFont"/>
    <w:link w:val="Heading5"/>
    <w:uiPriority w:val="9"/>
    <w:semiHidden/>
    <w:rsid w:val="009324FD"/>
    <w:rPr>
      <w:rFonts w:asciiTheme="minorHAnsi" w:eastAsiaTheme="majorEastAsia" w:hAnsiTheme="minorHAnsi" w:cstheme="majorBidi"/>
      <w:color w:val="2F5496" w:themeColor="accent1" w:themeShade="BF"/>
      <w:kern w:val="2"/>
      <w:sz w:val="22"/>
      <w:szCs w:val="22"/>
      <w:lang w:val="en-GB" w:eastAsia="en-US"/>
      <w14:ligatures w14:val="standardContextual"/>
    </w:rPr>
  </w:style>
  <w:style w:type="character" w:customStyle="1" w:styleId="Heading6Char">
    <w:name w:val="Heading 6 Char"/>
    <w:basedOn w:val="DefaultParagraphFont"/>
    <w:link w:val="Heading6"/>
    <w:uiPriority w:val="9"/>
    <w:semiHidden/>
    <w:rsid w:val="009324FD"/>
    <w:rPr>
      <w:rFonts w:asciiTheme="minorHAnsi" w:eastAsiaTheme="majorEastAsia" w:hAnsiTheme="minorHAnsi" w:cstheme="majorBidi"/>
      <w:i/>
      <w:iCs/>
      <w:color w:val="595959" w:themeColor="text1" w:themeTint="A6"/>
      <w:kern w:val="2"/>
      <w:sz w:val="22"/>
      <w:szCs w:val="22"/>
      <w:lang w:val="en-GB" w:eastAsia="en-US"/>
      <w14:ligatures w14:val="standardContextual"/>
    </w:rPr>
  </w:style>
  <w:style w:type="character" w:customStyle="1" w:styleId="Heading7Char">
    <w:name w:val="Heading 7 Char"/>
    <w:basedOn w:val="DefaultParagraphFont"/>
    <w:link w:val="Heading7"/>
    <w:uiPriority w:val="9"/>
    <w:semiHidden/>
    <w:rsid w:val="009324FD"/>
    <w:rPr>
      <w:rFonts w:asciiTheme="minorHAnsi" w:eastAsiaTheme="majorEastAsia" w:hAnsiTheme="minorHAnsi" w:cstheme="majorBidi"/>
      <w:color w:val="595959" w:themeColor="text1" w:themeTint="A6"/>
      <w:kern w:val="2"/>
      <w:sz w:val="22"/>
      <w:szCs w:val="22"/>
      <w:lang w:val="en-GB" w:eastAsia="en-US"/>
      <w14:ligatures w14:val="standardContextual"/>
    </w:rPr>
  </w:style>
  <w:style w:type="character" w:customStyle="1" w:styleId="Heading8Char">
    <w:name w:val="Heading 8 Char"/>
    <w:basedOn w:val="DefaultParagraphFont"/>
    <w:link w:val="Heading8"/>
    <w:uiPriority w:val="9"/>
    <w:semiHidden/>
    <w:rsid w:val="009324FD"/>
    <w:rPr>
      <w:rFonts w:asciiTheme="minorHAnsi" w:eastAsiaTheme="majorEastAsia" w:hAnsiTheme="minorHAnsi" w:cstheme="majorBidi"/>
      <w:i/>
      <w:iCs/>
      <w:color w:val="272727" w:themeColor="text1" w:themeTint="D8"/>
      <w:kern w:val="2"/>
      <w:sz w:val="22"/>
      <w:szCs w:val="22"/>
      <w:lang w:val="en-GB" w:eastAsia="en-US"/>
      <w14:ligatures w14:val="standardContextual"/>
    </w:rPr>
  </w:style>
  <w:style w:type="character" w:customStyle="1" w:styleId="Heading9Char">
    <w:name w:val="Heading 9 Char"/>
    <w:basedOn w:val="DefaultParagraphFont"/>
    <w:link w:val="Heading9"/>
    <w:uiPriority w:val="9"/>
    <w:semiHidden/>
    <w:rsid w:val="009324FD"/>
    <w:rPr>
      <w:rFonts w:asciiTheme="minorHAnsi" w:eastAsiaTheme="majorEastAsia" w:hAnsiTheme="minorHAnsi" w:cstheme="majorBidi"/>
      <w:color w:val="272727" w:themeColor="text1" w:themeTint="D8"/>
      <w:kern w:val="2"/>
      <w:sz w:val="22"/>
      <w:szCs w:val="22"/>
      <w:lang w:val="en-GB" w:eastAsia="en-US"/>
      <w14:ligatures w14:val="standardContextual"/>
    </w:rPr>
  </w:style>
  <w:style w:type="paragraph" w:styleId="Title">
    <w:name w:val="Title"/>
    <w:basedOn w:val="Normal"/>
    <w:next w:val="Normal"/>
    <w:link w:val="TitleChar"/>
    <w:uiPriority w:val="10"/>
    <w:qFormat/>
    <w:rsid w:val="009324FD"/>
    <w:pPr>
      <w:spacing w:after="80" w:line="240" w:lineRule="auto"/>
      <w:contextualSpacing/>
      <w:jc w:val="left"/>
    </w:pPr>
    <w:rPr>
      <w:rFonts w:asciiTheme="majorHAnsi" w:eastAsiaTheme="majorEastAsia" w:hAnsiTheme="majorHAnsi" w:cstheme="majorBidi"/>
      <w:noProof w:val="0"/>
      <w:color w:val="auto"/>
      <w:spacing w:val="-10"/>
      <w:kern w:val="28"/>
      <w:sz w:val="56"/>
      <w:szCs w:val="56"/>
      <w:lang w:val="en-GB" w:eastAsia="en-US"/>
      <w14:ligatures w14:val="standardContextual"/>
    </w:rPr>
  </w:style>
  <w:style w:type="character" w:customStyle="1" w:styleId="TitleChar">
    <w:name w:val="Title Char"/>
    <w:basedOn w:val="DefaultParagraphFont"/>
    <w:link w:val="Title"/>
    <w:uiPriority w:val="10"/>
    <w:rsid w:val="009324FD"/>
    <w:rPr>
      <w:rFonts w:asciiTheme="majorHAnsi" w:eastAsiaTheme="majorEastAsia" w:hAnsiTheme="majorHAnsi" w:cstheme="majorBidi"/>
      <w:spacing w:val="-10"/>
      <w:kern w:val="28"/>
      <w:sz w:val="56"/>
      <w:szCs w:val="56"/>
      <w:lang w:val="en-GB" w:eastAsia="en-US"/>
      <w14:ligatures w14:val="standardContextual"/>
    </w:rPr>
  </w:style>
  <w:style w:type="paragraph" w:styleId="Subtitle">
    <w:name w:val="Subtitle"/>
    <w:basedOn w:val="Normal"/>
    <w:next w:val="Normal"/>
    <w:link w:val="SubtitleChar"/>
    <w:uiPriority w:val="11"/>
    <w:qFormat/>
    <w:rsid w:val="009324FD"/>
    <w:pPr>
      <w:numPr>
        <w:ilvl w:val="1"/>
      </w:numPr>
      <w:spacing w:after="160" w:line="259" w:lineRule="auto"/>
      <w:jc w:val="left"/>
    </w:pPr>
    <w:rPr>
      <w:rFonts w:asciiTheme="minorHAnsi" w:eastAsiaTheme="majorEastAsia" w:hAnsiTheme="minorHAnsi" w:cstheme="majorBidi"/>
      <w:noProof w:val="0"/>
      <w:color w:val="595959" w:themeColor="text1" w:themeTint="A6"/>
      <w:spacing w:val="15"/>
      <w:kern w:val="2"/>
      <w:sz w:val="28"/>
      <w:szCs w:val="28"/>
      <w:lang w:val="en-GB" w:eastAsia="en-US"/>
      <w14:ligatures w14:val="standardContextual"/>
    </w:rPr>
  </w:style>
  <w:style w:type="character" w:customStyle="1" w:styleId="SubtitleChar">
    <w:name w:val="Subtitle Char"/>
    <w:basedOn w:val="DefaultParagraphFont"/>
    <w:link w:val="Subtitle"/>
    <w:uiPriority w:val="11"/>
    <w:rsid w:val="009324FD"/>
    <w:rPr>
      <w:rFonts w:asciiTheme="minorHAnsi" w:eastAsiaTheme="majorEastAsia" w:hAnsiTheme="minorHAnsi" w:cstheme="majorBidi"/>
      <w:color w:val="595959" w:themeColor="text1" w:themeTint="A6"/>
      <w:spacing w:val="15"/>
      <w:kern w:val="2"/>
      <w:sz w:val="28"/>
      <w:szCs w:val="28"/>
      <w:lang w:val="en-GB" w:eastAsia="en-US"/>
      <w14:ligatures w14:val="standardContextual"/>
    </w:rPr>
  </w:style>
  <w:style w:type="paragraph" w:styleId="Quote">
    <w:name w:val="Quote"/>
    <w:basedOn w:val="Normal"/>
    <w:next w:val="Normal"/>
    <w:link w:val="QuoteChar"/>
    <w:uiPriority w:val="29"/>
    <w:qFormat/>
    <w:rsid w:val="009324FD"/>
    <w:pPr>
      <w:spacing w:before="160" w:after="160" w:line="259" w:lineRule="auto"/>
      <w:jc w:val="center"/>
    </w:pPr>
    <w:rPr>
      <w:rFonts w:asciiTheme="minorHAnsi" w:eastAsiaTheme="minorHAnsi" w:hAnsiTheme="minorHAnsi" w:cstheme="minorBidi"/>
      <w:i/>
      <w:iCs/>
      <w:noProof w:val="0"/>
      <w:color w:val="404040" w:themeColor="text1" w:themeTint="BF"/>
      <w:kern w:val="2"/>
      <w:sz w:val="22"/>
      <w:szCs w:val="22"/>
      <w:lang w:val="en-GB" w:eastAsia="en-US"/>
      <w14:ligatures w14:val="standardContextual"/>
    </w:rPr>
  </w:style>
  <w:style w:type="character" w:customStyle="1" w:styleId="QuoteChar">
    <w:name w:val="Quote Char"/>
    <w:basedOn w:val="DefaultParagraphFont"/>
    <w:link w:val="Quote"/>
    <w:uiPriority w:val="29"/>
    <w:rsid w:val="009324FD"/>
    <w:rPr>
      <w:rFonts w:asciiTheme="minorHAnsi" w:eastAsiaTheme="minorHAnsi" w:hAnsiTheme="minorHAnsi" w:cstheme="minorBidi"/>
      <w:i/>
      <w:iCs/>
      <w:color w:val="404040" w:themeColor="text1" w:themeTint="BF"/>
      <w:kern w:val="2"/>
      <w:sz w:val="22"/>
      <w:szCs w:val="22"/>
      <w:lang w:val="en-GB" w:eastAsia="en-US"/>
      <w14:ligatures w14:val="standardContextual"/>
    </w:rPr>
  </w:style>
  <w:style w:type="paragraph" w:styleId="ListParagraph">
    <w:name w:val="List Paragraph"/>
    <w:basedOn w:val="Normal"/>
    <w:uiPriority w:val="34"/>
    <w:qFormat/>
    <w:rsid w:val="009324FD"/>
    <w:pPr>
      <w:spacing w:after="160" w:line="259" w:lineRule="auto"/>
      <w:ind w:left="720"/>
      <w:contextualSpacing/>
      <w:jc w:val="left"/>
    </w:pPr>
    <w:rPr>
      <w:rFonts w:asciiTheme="minorHAnsi" w:eastAsiaTheme="minorHAnsi" w:hAnsiTheme="minorHAnsi" w:cstheme="minorBidi"/>
      <w:noProof w:val="0"/>
      <w:color w:val="auto"/>
      <w:kern w:val="2"/>
      <w:sz w:val="22"/>
      <w:szCs w:val="22"/>
      <w:lang w:val="en-GB" w:eastAsia="en-US"/>
      <w14:ligatures w14:val="standardContextual"/>
    </w:rPr>
  </w:style>
  <w:style w:type="character" w:styleId="IntenseEmphasis">
    <w:name w:val="Intense Emphasis"/>
    <w:basedOn w:val="DefaultParagraphFont"/>
    <w:uiPriority w:val="21"/>
    <w:qFormat/>
    <w:rsid w:val="009324FD"/>
    <w:rPr>
      <w:i/>
      <w:iCs/>
      <w:color w:val="2F5496" w:themeColor="accent1" w:themeShade="BF"/>
    </w:rPr>
  </w:style>
  <w:style w:type="paragraph" w:styleId="IntenseQuote">
    <w:name w:val="Intense Quote"/>
    <w:basedOn w:val="Normal"/>
    <w:next w:val="Normal"/>
    <w:link w:val="IntenseQuoteChar"/>
    <w:uiPriority w:val="30"/>
    <w:qFormat/>
    <w:rsid w:val="009324FD"/>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noProof w:val="0"/>
      <w:color w:val="2F5496" w:themeColor="accent1" w:themeShade="BF"/>
      <w:kern w:val="2"/>
      <w:sz w:val="22"/>
      <w:szCs w:val="22"/>
      <w:lang w:val="en-GB" w:eastAsia="en-US"/>
      <w14:ligatures w14:val="standardContextual"/>
    </w:rPr>
  </w:style>
  <w:style w:type="character" w:customStyle="1" w:styleId="IntenseQuoteChar">
    <w:name w:val="Intense Quote Char"/>
    <w:basedOn w:val="DefaultParagraphFont"/>
    <w:link w:val="IntenseQuote"/>
    <w:uiPriority w:val="30"/>
    <w:rsid w:val="009324FD"/>
    <w:rPr>
      <w:rFonts w:asciiTheme="minorHAnsi" w:eastAsiaTheme="minorHAnsi" w:hAnsiTheme="minorHAnsi" w:cstheme="minorBidi"/>
      <w:i/>
      <w:iCs/>
      <w:color w:val="2F5496" w:themeColor="accent1" w:themeShade="BF"/>
      <w:kern w:val="2"/>
      <w:sz w:val="22"/>
      <w:szCs w:val="22"/>
      <w:lang w:val="en-GB" w:eastAsia="en-US"/>
      <w14:ligatures w14:val="standardContextual"/>
    </w:rPr>
  </w:style>
  <w:style w:type="character" w:styleId="IntenseReference">
    <w:name w:val="Intense Reference"/>
    <w:basedOn w:val="DefaultParagraphFont"/>
    <w:uiPriority w:val="32"/>
    <w:qFormat/>
    <w:rsid w:val="009324FD"/>
    <w:rPr>
      <w:b/>
      <w:bCs/>
      <w:smallCaps/>
      <w:color w:val="2F5496" w:themeColor="accent1" w:themeShade="BF"/>
      <w:spacing w:val="5"/>
    </w:rPr>
  </w:style>
  <w:style w:type="paragraph" w:styleId="Revision">
    <w:name w:val="Revision"/>
    <w:hidden/>
    <w:uiPriority w:val="99"/>
    <w:semiHidden/>
    <w:rsid w:val="009324FD"/>
    <w:rPr>
      <w:rFonts w:asciiTheme="minorHAnsi" w:eastAsiaTheme="minorHAnsi" w:hAnsiTheme="minorHAnsi" w:cstheme="minorBidi"/>
      <w:kern w:val="2"/>
      <w:sz w:val="22"/>
      <w:szCs w:val="22"/>
      <w:lang w:val="en-GB" w:eastAsia="en-US"/>
      <w14:ligatures w14:val="standardContextual"/>
    </w:rPr>
  </w:style>
  <w:style w:type="character" w:styleId="Emphasis">
    <w:name w:val="Emphasis"/>
    <w:basedOn w:val="DefaultParagraphFont"/>
    <w:uiPriority w:val="20"/>
    <w:qFormat/>
    <w:rsid w:val="009324FD"/>
    <w:rPr>
      <w:i/>
      <w:iCs/>
    </w:rPr>
  </w:style>
  <w:style w:type="character" w:styleId="Strong">
    <w:name w:val="Strong"/>
    <w:basedOn w:val="DefaultParagraphFont"/>
    <w:uiPriority w:val="22"/>
    <w:qFormat/>
    <w:rsid w:val="009324FD"/>
    <w:rPr>
      <w:b/>
      <w:bCs/>
    </w:rPr>
  </w:style>
  <w:style w:type="paragraph" w:customStyle="1" w:styleId="paragraph">
    <w:name w:val="paragraph"/>
    <w:basedOn w:val="Normal"/>
    <w:rsid w:val="009324FD"/>
    <w:pPr>
      <w:spacing w:before="100" w:beforeAutospacing="1" w:after="100" w:afterAutospacing="1" w:line="240" w:lineRule="auto"/>
      <w:jc w:val="left"/>
    </w:pPr>
    <w:rPr>
      <w:rFonts w:ascii="Times New Roman" w:eastAsia="Times New Roman" w:hAnsi="Times New Roman"/>
      <w:noProof w:val="0"/>
      <w:color w:val="auto"/>
      <w:sz w:val="24"/>
      <w:szCs w:val="24"/>
      <w:lang w:val="en-GB" w:eastAsia="en-GB"/>
    </w:rPr>
  </w:style>
  <w:style w:type="character" w:customStyle="1" w:styleId="normaltextrun">
    <w:name w:val="normaltextrun"/>
    <w:basedOn w:val="DefaultParagraphFont"/>
    <w:rsid w:val="009324FD"/>
  </w:style>
  <w:style w:type="character" w:customStyle="1" w:styleId="eop">
    <w:name w:val="eop"/>
    <w:basedOn w:val="DefaultParagraphFont"/>
    <w:rsid w:val="009324FD"/>
  </w:style>
  <w:style w:type="paragraph" w:customStyle="1" w:styleId="p">
    <w:name w:val="p"/>
    <w:basedOn w:val="Normal"/>
    <w:rsid w:val="009324FD"/>
    <w:pPr>
      <w:spacing w:before="100" w:beforeAutospacing="1" w:after="100" w:afterAutospacing="1" w:line="240" w:lineRule="auto"/>
      <w:jc w:val="left"/>
    </w:pPr>
    <w:rPr>
      <w:rFonts w:ascii="Times New Roman" w:eastAsia="Times New Roman" w:hAnsi="Times New Roman"/>
      <w:noProof w:val="0"/>
      <w:color w:val="auto"/>
      <w:sz w:val="24"/>
      <w:szCs w:val="24"/>
      <w:lang w:val="it-IT" w:eastAsia="it-IT"/>
    </w:rPr>
  </w:style>
  <w:style w:type="character" w:customStyle="1" w:styleId="mixed-citation">
    <w:name w:val="mixed-citation"/>
    <w:basedOn w:val="DefaultParagraphFont"/>
    <w:rsid w:val="009324FD"/>
  </w:style>
  <w:style w:type="character" w:customStyle="1" w:styleId="underline">
    <w:name w:val="underline"/>
    <w:basedOn w:val="DefaultParagraphFont"/>
    <w:rsid w:val="009324FD"/>
  </w:style>
  <w:style w:type="character" w:customStyle="1" w:styleId="given-name">
    <w:name w:val="given-name"/>
    <w:basedOn w:val="DefaultParagraphFont"/>
    <w:rsid w:val="009324FD"/>
  </w:style>
  <w:style w:type="character" w:customStyle="1" w:styleId="text">
    <w:name w:val="text"/>
    <w:basedOn w:val="DefaultParagraphFont"/>
    <w:rsid w:val="009324FD"/>
  </w:style>
  <w:style w:type="character" w:customStyle="1" w:styleId="element-citation">
    <w:name w:val="element-citation"/>
    <w:basedOn w:val="DefaultParagraphFont"/>
    <w:rsid w:val="009324FD"/>
  </w:style>
  <w:style w:type="character" w:customStyle="1" w:styleId="docsum-pmid">
    <w:name w:val="docsum-pmid"/>
    <w:basedOn w:val="DefaultParagraphFont"/>
    <w:rsid w:val="009324FD"/>
  </w:style>
  <w:style w:type="character" w:customStyle="1" w:styleId="author-sup-separator">
    <w:name w:val="author-sup-separator"/>
    <w:basedOn w:val="DefaultParagraphFont"/>
    <w:rsid w:val="009324FD"/>
  </w:style>
  <w:style w:type="table" w:styleId="PlainTable5">
    <w:name w:val="Plain Table 5"/>
    <w:basedOn w:val="TableNormal"/>
    <w:uiPriority w:val="45"/>
    <w:rsid w:val="009324FD"/>
    <w:rPr>
      <w:rFonts w:asciiTheme="minorHAnsi" w:eastAsiaTheme="minorHAnsi" w:hAnsiTheme="minorHAnsi" w:cstheme="minorBidi"/>
      <w:kern w:val="2"/>
      <w:sz w:val="22"/>
      <w:szCs w:val="22"/>
      <w:lang w:val="en-GB" w:eastAsia="en-US"/>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Accent3">
    <w:name w:val="Grid Table 3 Accent 3"/>
    <w:basedOn w:val="TableNormal"/>
    <w:uiPriority w:val="48"/>
    <w:rsid w:val="009324FD"/>
    <w:rPr>
      <w:rFonts w:asciiTheme="minorHAnsi" w:eastAsiaTheme="minorHAnsi" w:hAnsiTheme="minorHAnsi" w:cstheme="minorBidi"/>
      <w:kern w:val="2"/>
      <w:sz w:val="22"/>
      <w:szCs w:val="22"/>
      <w:lang w:val="en-GB" w:eastAsia="en-US"/>
      <w14:ligatures w14:val="standardContextual"/>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
    <w:name w:val="Grid Table 3"/>
    <w:basedOn w:val="TableNormal"/>
    <w:uiPriority w:val="48"/>
    <w:rsid w:val="009324FD"/>
    <w:rPr>
      <w:rFonts w:asciiTheme="minorHAnsi" w:eastAsiaTheme="minorHAnsi" w:hAnsiTheme="minorHAnsi" w:cstheme="minorBidi"/>
      <w:kern w:val="2"/>
      <w:sz w:val="22"/>
      <w:szCs w:val="22"/>
      <w:lang w:val="en-GB" w:eastAsia="en-US"/>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1Light">
    <w:name w:val="List Table 1 Light"/>
    <w:basedOn w:val="TableNormal"/>
    <w:uiPriority w:val="46"/>
    <w:rsid w:val="009324FD"/>
    <w:rPr>
      <w:rFonts w:asciiTheme="minorHAnsi" w:eastAsiaTheme="minorHAnsi" w:hAnsiTheme="minorHAnsi" w:cstheme="minorBidi"/>
      <w:kern w:val="2"/>
      <w:sz w:val="22"/>
      <w:szCs w:val="22"/>
      <w:lang w:val="en-GB" w:eastAsia="en-US"/>
      <w14:ligatures w14:val="standardContextua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9324FD"/>
    <w:rPr>
      <w:rFonts w:asciiTheme="minorHAnsi" w:eastAsiaTheme="minorHAnsi" w:hAnsiTheme="minorHAnsi" w:cstheme="minorBidi"/>
      <w:kern w:val="2"/>
      <w:sz w:val="22"/>
      <w:szCs w:val="22"/>
      <w:lang w:val="en-GB" w:eastAsia="en-US"/>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itation-part">
    <w:name w:val="citation-part"/>
    <w:basedOn w:val="DefaultParagraphFont"/>
    <w:rsid w:val="009324FD"/>
  </w:style>
  <w:style w:type="paragraph" w:customStyle="1" w:styleId="msonormal0">
    <w:name w:val="msonormal"/>
    <w:basedOn w:val="Normal"/>
    <w:rsid w:val="009324FD"/>
    <w:pPr>
      <w:spacing w:before="100" w:beforeAutospacing="1" w:after="100" w:afterAutospacing="1" w:line="240" w:lineRule="auto"/>
      <w:jc w:val="left"/>
    </w:pPr>
    <w:rPr>
      <w:rFonts w:ascii="Times New Roman" w:eastAsiaTheme="minorEastAsia" w:hAnsi="Times New Roman"/>
      <w:noProof w:val="0"/>
      <w:color w:val="auto"/>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691680">
      <w:bodyDiv w:val="1"/>
      <w:marLeft w:val="0"/>
      <w:marRight w:val="0"/>
      <w:marTop w:val="0"/>
      <w:marBottom w:val="0"/>
      <w:divBdr>
        <w:top w:val="none" w:sz="0" w:space="0" w:color="auto"/>
        <w:left w:val="none" w:sz="0" w:space="0" w:color="auto"/>
        <w:bottom w:val="none" w:sz="0" w:space="0" w:color="auto"/>
        <w:right w:val="none" w:sz="0" w:space="0" w:color="auto"/>
      </w:divBdr>
      <w:divsChild>
        <w:div w:id="783689485">
          <w:marLeft w:val="480"/>
          <w:marRight w:val="0"/>
          <w:marTop w:val="0"/>
          <w:marBottom w:val="0"/>
          <w:divBdr>
            <w:top w:val="none" w:sz="0" w:space="0" w:color="auto"/>
            <w:left w:val="none" w:sz="0" w:space="0" w:color="auto"/>
            <w:bottom w:val="none" w:sz="0" w:space="0" w:color="auto"/>
            <w:right w:val="none" w:sz="0" w:space="0" w:color="auto"/>
          </w:divBdr>
        </w:div>
        <w:div w:id="1850483608">
          <w:marLeft w:val="480"/>
          <w:marRight w:val="0"/>
          <w:marTop w:val="0"/>
          <w:marBottom w:val="0"/>
          <w:divBdr>
            <w:top w:val="none" w:sz="0" w:space="0" w:color="auto"/>
            <w:left w:val="none" w:sz="0" w:space="0" w:color="auto"/>
            <w:bottom w:val="none" w:sz="0" w:space="0" w:color="auto"/>
            <w:right w:val="none" w:sz="0" w:space="0" w:color="auto"/>
          </w:divBdr>
        </w:div>
        <w:div w:id="1464273519">
          <w:marLeft w:val="480"/>
          <w:marRight w:val="0"/>
          <w:marTop w:val="0"/>
          <w:marBottom w:val="0"/>
          <w:divBdr>
            <w:top w:val="none" w:sz="0" w:space="0" w:color="auto"/>
            <w:left w:val="none" w:sz="0" w:space="0" w:color="auto"/>
            <w:bottom w:val="none" w:sz="0" w:space="0" w:color="auto"/>
            <w:right w:val="none" w:sz="0" w:space="0" w:color="auto"/>
          </w:divBdr>
        </w:div>
        <w:div w:id="160776447">
          <w:marLeft w:val="480"/>
          <w:marRight w:val="0"/>
          <w:marTop w:val="0"/>
          <w:marBottom w:val="0"/>
          <w:divBdr>
            <w:top w:val="none" w:sz="0" w:space="0" w:color="auto"/>
            <w:left w:val="none" w:sz="0" w:space="0" w:color="auto"/>
            <w:bottom w:val="none" w:sz="0" w:space="0" w:color="auto"/>
            <w:right w:val="none" w:sz="0" w:space="0" w:color="auto"/>
          </w:divBdr>
        </w:div>
        <w:div w:id="1583107118">
          <w:marLeft w:val="480"/>
          <w:marRight w:val="0"/>
          <w:marTop w:val="0"/>
          <w:marBottom w:val="0"/>
          <w:divBdr>
            <w:top w:val="none" w:sz="0" w:space="0" w:color="auto"/>
            <w:left w:val="none" w:sz="0" w:space="0" w:color="auto"/>
            <w:bottom w:val="none" w:sz="0" w:space="0" w:color="auto"/>
            <w:right w:val="none" w:sz="0" w:space="0" w:color="auto"/>
          </w:divBdr>
        </w:div>
        <w:div w:id="2001348049">
          <w:marLeft w:val="480"/>
          <w:marRight w:val="0"/>
          <w:marTop w:val="0"/>
          <w:marBottom w:val="0"/>
          <w:divBdr>
            <w:top w:val="none" w:sz="0" w:space="0" w:color="auto"/>
            <w:left w:val="none" w:sz="0" w:space="0" w:color="auto"/>
            <w:bottom w:val="none" w:sz="0" w:space="0" w:color="auto"/>
            <w:right w:val="none" w:sz="0" w:space="0" w:color="auto"/>
          </w:divBdr>
        </w:div>
        <w:div w:id="846596196">
          <w:marLeft w:val="480"/>
          <w:marRight w:val="0"/>
          <w:marTop w:val="0"/>
          <w:marBottom w:val="0"/>
          <w:divBdr>
            <w:top w:val="none" w:sz="0" w:space="0" w:color="auto"/>
            <w:left w:val="none" w:sz="0" w:space="0" w:color="auto"/>
            <w:bottom w:val="none" w:sz="0" w:space="0" w:color="auto"/>
            <w:right w:val="none" w:sz="0" w:space="0" w:color="auto"/>
          </w:divBdr>
        </w:div>
        <w:div w:id="1060909640">
          <w:marLeft w:val="480"/>
          <w:marRight w:val="0"/>
          <w:marTop w:val="0"/>
          <w:marBottom w:val="0"/>
          <w:divBdr>
            <w:top w:val="none" w:sz="0" w:space="0" w:color="auto"/>
            <w:left w:val="none" w:sz="0" w:space="0" w:color="auto"/>
            <w:bottom w:val="none" w:sz="0" w:space="0" w:color="auto"/>
            <w:right w:val="none" w:sz="0" w:space="0" w:color="auto"/>
          </w:divBdr>
        </w:div>
        <w:div w:id="722798997">
          <w:marLeft w:val="480"/>
          <w:marRight w:val="0"/>
          <w:marTop w:val="0"/>
          <w:marBottom w:val="0"/>
          <w:divBdr>
            <w:top w:val="none" w:sz="0" w:space="0" w:color="auto"/>
            <w:left w:val="none" w:sz="0" w:space="0" w:color="auto"/>
            <w:bottom w:val="none" w:sz="0" w:space="0" w:color="auto"/>
            <w:right w:val="none" w:sz="0" w:space="0" w:color="auto"/>
          </w:divBdr>
        </w:div>
        <w:div w:id="547303906">
          <w:marLeft w:val="480"/>
          <w:marRight w:val="0"/>
          <w:marTop w:val="0"/>
          <w:marBottom w:val="0"/>
          <w:divBdr>
            <w:top w:val="none" w:sz="0" w:space="0" w:color="auto"/>
            <w:left w:val="none" w:sz="0" w:space="0" w:color="auto"/>
            <w:bottom w:val="none" w:sz="0" w:space="0" w:color="auto"/>
            <w:right w:val="none" w:sz="0" w:space="0" w:color="auto"/>
          </w:divBdr>
        </w:div>
        <w:div w:id="1693607833">
          <w:marLeft w:val="480"/>
          <w:marRight w:val="0"/>
          <w:marTop w:val="0"/>
          <w:marBottom w:val="0"/>
          <w:divBdr>
            <w:top w:val="none" w:sz="0" w:space="0" w:color="auto"/>
            <w:left w:val="none" w:sz="0" w:space="0" w:color="auto"/>
            <w:bottom w:val="none" w:sz="0" w:space="0" w:color="auto"/>
            <w:right w:val="none" w:sz="0" w:space="0" w:color="auto"/>
          </w:divBdr>
        </w:div>
        <w:div w:id="1759398323">
          <w:marLeft w:val="480"/>
          <w:marRight w:val="0"/>
          <w:marTop w:val="0"/>
          <w:marBottom w:val="0"/>
          <w:divBdr>
            <w:top w:val="none" w:sz="0" w:space="0" w:color="auto"/>
            <w:left w:val="none" w:sz="0" w:space="0" w:color="auto"/>
            <w:bottom w:val="none" w:sz="0" w:space="0" w:color="auto"/>
            <w:right w:val="none" w:sz="0" w:space="0" w:color="auto"/>
          </w:divBdr>
        </w:div>
        <w:div w:id="1250961552">
          <w:marLeft w:val="480"/>
          <w:marRight w:val="0"/>
          <w:marTop w:val="0"/>
          <w:marBottom w:val="0"/>
          <w:divBdr>
            <w:top w:val="none" w:sz="0" w:space="0" w:color="auto"/>
            <w:left w:val="none" w:sz="0" w:space="0" w:color="auto"/>
            <w:bottom w:val="none" w:sz="0" w:space="0" w:color="auto"/>
            <w:right w:val="none" w:sz="0" w:space="0" w:color="auto"/>
          </w:divBdr>
        </w:div>
        <w:div w:id="69890843">
          <w:marLeft w:val="480"/>
          <w:marRight w:val="0"/>
          <w:marTop w:val="0"/>
          <w:marBottom w:val="0"/>
          <w:divBdr>
            <w:top w:val="none" w:sz="0" w:space="0" w:color="auto"/>
            <w:left w:val="none" w:sz="0" w:space="0" w:color="auto"/>
            <w:bottom w:val="none" w:sz="0" w:space="0" w:color="auto"/>
            <w:right w:val="none" w:sz="0" w:space="0" w:color="auto"/>
          </w:divBdr>
        </w:div>
        <w:div w:id="1550069695">
          <w:marLeft w:val="480"/>
          <w:marRight w:val="0"/>
          <w:marTop w:val="0"/>
          <w:marBottom w:val="0"/>
          <w:divBdr>
            <w:top w:val="none" w:sz="0" w:space="0" w:color="auto"/>
            <w:left w:val="none" w:sz="0" w:space="0" w:color="auto"/>
            <w:bottom w:val="none" w:sz="0" w:space="0" w:color="auto"/>
            <w:right w:val="none" w:sz="0" w:space="0" w:color="auto"/>
          </w:divBdr>
        </w:div>
        <w:div w:id="2032337724">
          <w:marLeft w:val="480"/>
          <w:marRight w:val="0"/>
          <w:marTop w:val="0"/>
          <w:marBottom w:val="0"/>
          <w:divBdr>
            <w:top w:val="none" w:sz="0" w:space="0" w:color="auto"/>
            <w:left w:val="none" w:sz="0" w:space="0" w:color="auto"/>
            <w:bottom w:val="none" w:sz="0" w:space="0" w:color="auto"/>
            <w:right w:val="none" w:sz="0" w:space="0" w:color="auto"/>
          </w:divBdr>
        </w:div>
        <w:div w:id="2111463920">
          <w:marLeft w:val="480"/>
          <w:marRight w:val="0"/>
          <w:marTop w:val="0"/>
          <w:marBottom w:val="0"/>
          <w:divBdr>
            <w:top w:val="none" w:sz="0" w:space="0" w:color="auto"/>
            <w:left w:val="none" w:sz="0" w:space="0" w:color="auto"/>
            <w:bottom w:val="none" w:sz="0" w:space="0" w:color="auto"/>
            <w:right w:val="none" w:sz="0" w:space="0" w:color="auto"/>
          </w:divBdr>
        </w:div>
      </w:divsChild>
    </w:div>
    <w:div w:id="228617578">
      <w:bodyDiv w:val="1"/>
      <w:marLeft w:val="0"/>
      <w:marRight w:val="0"/>
      <w:marTop w:val="0"/>
      <w:marBottom w:val="0"/>
      <w:divBdr>
        <w:top w:val="none" w:sz="0" w:space="0" w:color="auto"/>
        <w:left w:val="none" w:sz="0" w:space="0" w:color="auto"/>
        <w:bottom w:val="none" w:sz="0" w:space="0" w:color="auto"/>
        <w:right w:val="none" w:sz="0" w:space="0" w:color="auto"/>
      </w:divBdr>
    </w:div>
    <w:div w:id="271784873">
      <w:bodyDiv w:val="1"/>
      <w:marLeft w:val="0"/>
      <w:marRight w:val="0"/>
      <w:marTop w:val="0"/>
      <w:marBottom w:val="0"/>
      <w:divBdr>
        <w:top w:val="none" w:sz="0" w:space="0" w:color="auto"/>
        <w:left w:val="none" w:sz="0" w:space="0" w:color="auto"/>
        <w:bottom w:val="none" w:sz="0" w:space="0" w:color="auto"/>
        <w:right w:val="none" w:sz="0" w:space="0" w:color="auto"/>
      </w:divBdr>
    </w:div>
    <w:div w:id="388305736">
      <w:bodyDiv w:val="1"/>
      <w:marLeft w:val="0"/>
      <w:marRight w:val="0"/>
      <w:marTop w:val="0"/>
      <w:marBottom w:val="0"/>
      <w:divBdr>
        <w:top w:val="none" w:sz="0" w:space="0" w:color="auto"/>
        <w:left w:val="none" w:sz="0" w:space="0" w:color="auto"/>
        <w:bottom w:val="none" w:sz="0" w:space="0" w:color="auto"/>
        <w:right w:val="none" w:sz="0" w:space="0" w:color="auto"/>
      </w:divBdr>
    </w:div>
    <w:div w:id="406073006">
      <w:bodyDiv w:val="1"/>
      <w:marLeft w:val="0"/>
      <w:marRight w:val="0"/>
      <w:marTop w:val="0"/>
      <w:marBottom w:val="0"/>
      <w:divBdr>
        <w:top w:val="none" w:sz="0" w:space="0" w:color="auto"/>
        <w:left w:val="none" w:sz="0" w:space="0" w:color="auto"/>
        <w:bottom w:val="none" w:sz="0" w:space="0" w:color="auto"/>
        <w:right w:val="none" w:sz="0" w:space="0" w:color="auto"/>
      </w:divBdr>
    </w:div>
    <w:div w:id="406193180">
      <w:bodyDiv w:val="1"/>
      <w:marLeft w:val="0"/>
      <w:marRight w:val="0"/>
      <w:marTop w:val="0"/>
      <w:marBottom w:val="0"/>
      <w:divBdr>
        <w:top w:val="none" w:sz="0" w:space="0" w:color="auto"/>
        <w:left w:val="none" w:sz="0" w:space="0" w:color="auto"/>
        <w:bottom w:val="none" w:sz="0" w:space="0" w:color="auto"/>
        <w:right w:val="none" w:sz="0" w:space="0" w:color="auto"/>
      </w:divBdr>
    </w:div>
    <w:div w:id="503934564">
      <w:bodyDiv w:val="1"/>
      <w:marLeft w:val="0"/>
      <w:marRight w:val="0"/>
      <w:marTop w:val="0"/>
      <w:marBottom w:val="0"/>
      <w:divBdr>
        <w:top w:val="none" w:sz="0" w:space="0" w:color="auto"/>
        <w:left w:val="none" w:sz="0" w:space="0" w:color="auto"/>
        <w:bottom w:val="none" w:sz="0" w:space="0" w:color="auto"/>
        <w:right w:val="none" w:sz="0" w:space="0" w:color="auto"/>
      </w:divBdr>
    </w:div>
    <w:div w:id="540479932">
      <w:bodyDiv w:val="1"/>
      <w:marLeft w:val="0"/>
      <w:marRight w:val="0"/>
      <w:marTop w:val="0"/>
      <w:marBottom w:val="0"/>
      <w:divBdr>
        <w:top w:val="none" w:sz="0" w:space="0" w:color="auto"/>
        <w:left w:val="none" w:sz="0" w:space="0" w:color="auto"/>
        <w:bottom w:val="none" w:sz="0" w:space="0" w:color="auto"/>
        <w:right w:val="none" w:sz="0" w:space="0" w:color="auto"/>
      </w:divBdr>
    </w:div>
    <w:div w:id="549388694">
      <w:bodyDiv w:val="1"/>
      <w:marLeft w:val="0"/>
      <w:marRight w:val="0"/>
      <w:marTop w:val="0"/>
      <w:marBottom w:val="0"/>
      <w:divBdr>
        <w:top w:val="none" w:sz="0" w:space="0" w:color="auto"/>
        <w:left w:val="none" w:sz="0" w:space="0" w:color="auto"/>
        <w:bottom w:val="none" w:sz="0" w:space="0" w:color="auto"/>
        <w:right w:val="none" w:sz="0" w:space="0" w:color="auto"/>
      </w:divBdr>
    </w:div>
    <w:div w:id="565996644">
      <w:bodyDiv w:val="1"/>
      <w:marLeft w:val="0"/>
      <w:marRight w:val="0"/>
      <w:marTop w:val="0"/>
      <w:marBottom w:val="0"/>
      <w:divBdr>
        <w:top w:val="none" w:sz="0" w:space="0" w:color="auto"/>
        <w:left w:val="none" w:sz="0" w:space="0" w:color="auto"/>
        <w:bottom w:val="none" w:sz="0" w:space="0" w:color="auto"/>
        <w:right w:val="none" w:sz="0" w:space="0" w:color="auto"/>
      </w:divBdr>
    </w:div>
    <w:div w:id="632056008">
      <w:bodyDiv w:val="1"/>
      <w:marLeft w:val="0"/>
      <w:marRight w:val="0"/>
      <w:marTop w:val="0"/>
      <w:marBottom w:val="0"/>
      <w:divBdr>
        <w:top w:val="none" w:sz="0" w:space="0" w:color="auto"/>
        <w:left w:val="none" w:sz="0" w:space="0" w:color="auto"/>
        <w:bottom w:val="none" w:sz="0" w:space="0" w:color="auto"/>
        <w:right w:val="none" w:sz="0" w:space="0" w:color="auto"/>
      </w:divBdr>
    </w:div>
    <w:div w:id="648898842">
      <w:bodyDiv w:val="1"/>
      <w:marLeft w:val="0"/>
      <w:marRight w:val="0"/>
      <w:marTop w:val="0"/>
      <w:marBottom w:val="0"/>
      <w:divBdr>
        <w:top w:val="none" w:sz="0" w:space="0" w:color="auto"/>
        <w:left w:val="none" w:sz="0" w:space="0" w:color="auto"/>
        <w:bottom w:val="none" w:sz="0" w:space="0" w:color="auto"/>
        <w:right w:val="none" w:sz="0" w:space="0" w:color="auto"/>
      </w:divBdr>
    </w:div>
    <w:div w:id="665401131">
      <w:bodyDiv w:val="1"/>
      <w:marLeft w:val="0"/>
      <w:marRight w:val="0"/>
      <w:marTop w:val="0"/>
      <w:marBottom w:val="0"/>
      <w:divBdr>
        <w:top w:val="none" w:sz="0" w:space="0" w:color="auto"/>
        <w:left w:val="none" w:sz="0" w:space="0" w:color="auto"/>
        <w:bottom w:val="none" w:sz="0" w:space="0" w:color="auto"/>
        <w:right w:val="none" w:sz="0" w:space="0" w:color="auto"/>
      </w:divBdr>
    </w:div>
    <w:div w:id="685910608">
      <w:bodyDiv w:val="1"/>
      <w:marLeft w:val="0"/>
      <w:marRight w:val="0"/>
      <w:marTop w:val="0"/>
      <w:marBottom w:val="0"/>
      <w:divBdr>
        <w:top w:val="none" w:sz="0" w:space="0" w:color="auto"/>
        <w:left w:val="none" w:sz="0" w:space="0" w:color="auto"/>
        <w:bottom w:val="none" w:sz="0" w:space="0" w:color="auto"/>
        <w:right w:val="none" w:sz="0" w:space="0" w:color="auto"/>
      </w:divBdr>
      <w:divsChild>
        <w:div w:id="1644507908">
          <w:marLeft w:val="640"/>
          <w:marRight w:val="0"/>
          <w:marTop w:val="0"/>
          <w:marBottom w:val="0"/>
          <w:divBdr>
            <w:top w:val="none" w:sz="0" w:space="0" w:color="auto"/>
            <w:left w:val="none" w:sz="0" w:space="0" w:color="auto"/>
            <w:bottom w:val="none" w:sz="0" w:space="0" w:color="auto"/>
            <w:right w:val="none" w:sz="0" w:space="0" w:color="auto"/>
          </w:divBdr>
        </w:div>
        <w:div w:id="986982441">
          <w:marLeft w:val="640"/>
          <w:marRight w:val="0"/>
          <w:marTop w:val="0"/>
          <w:marBottom w:val="0"/>
          <w:divBdr>
            <w:top w:val="none" w:sz="0" w:space="0" w:color="auto"/>
            <w:left w:val="none" w:sz="0" w:space="0" w:color="auto"/>
            <w:bottom w:val="none" w:sz="0" w:space="0" w:color="auto"/>
            <w:right w:val="none" w:sz="0" w:space="0" w:color="auto"/>
          </w:divBdr>
        </w:div>
        <w:div w:id="593173816">
          <w:marLeft w:val="640"/>
          <w:marRight w:val="0"/>
          <w:marTop w:val="0"/>
          <w:marBottom w:val="0"/>
          <w:divBdr>
            <w:top w:val="none" w:sz="0" w:space="0" w:color="auto"/>
            <w:left w:val="none" w:sz="0" w:space="0" w:color="auto"/>
            <w:bottom w:val="none" w:sz="0" w:space="0" w:color="auto"/>
            <w:right w:val="none" w:sz="0" w:space="0" w:color="auto"/>
          </w:divBdr>
        </w:div>
        <w:div w:id="1380010738">
          <w:marLeft w:val="640"/>
          <w:marRight w:val="0"/>
          <w:marTop w:val="0"/>
          <w:marBottom w:val="0"/>
          <w:divBdr>
            <w:top w:val="none" w:sz="0" w:space="0" w:color="auto"/>
            <w:left w:val="none" w:sz="0" w:space="0" w:color="auto"/>
            <w:bottom w:val="none" w:sz="0" w:space="0" w:color="auto"/>
            <w:right w:val="none" w:sz="0" w:space="0" w:color="auto"/>
          </w:divBdr>
        </w:div>
        <w:div w:id="465584001">
          <w:marLeft w:val="640"/>
          <w:marRight w:val="0"/>
          <w:marTop w:val="0"/>
          <w:marBottom w:val="0"/>
          <w:divBdr>
            <w:top w:val="none" w:sz="0" w:space="0" w:color="auto"/>
            <w:left w:val="none" w:sz="0" w:space="0" w:color="auto"/>
            <w:bottom w:val="none" w:sz="0" w:space="0" w:color="auto"/>
            <w:right w:val="none" w:sz="0" w:space="0" w:color="auto"/>
          </w:divBdr>
        </w:div>
        <w:div w:id="1404647467">
          <w:marLeft w:val="640"/>
          <w:marRight w:val="0"/>
          <w:marTop w:val="0"/>
          <w:marBottom w:val="0"/>
          <w:divBdr>
            <w:top w:val="none" w:sz="0" w:space="0" w:color="auto"/>
            <w:left w:val="none" w:sz="0" w:space="0" w:color="auto"/>
            <w:bottom w:val="none" w:sz="0" w:space="0" w:color="auto"/>
            <w:right w:val="none" w:sz="0" w:space="0" w:color="auto"/>
          </w:divBdr>
        </w:div>
        <w:div w:id="1072193739">
          <w:marLeft w:val="640"/>
          <w:marRight w:val="0"/>
          <w:marTop w:val="0"/>
          <w:marBottom w:val="0"/>
          <w:divBdr>
            <w:top w:val="none" w:sz="0" w:space="0" w:color="auto"/>
            <w:left w:val="none" w:sz="0" w:space="0" w:color="auto"/>
            <w:bottom w:val="none" w:sz="0" w:space="0" w:color="auto"/>
            <w:right w:val="none" w:sz="0" w:space="0" w:color="auto"/>
          </w:divBdr>
        </w:div>
        <w:div w:id="1806896366">
          <w:marLeft w:val="640"/>
          <w:marRight w:val="0"/>
          <w:marTop w:val="0"/>
          <w:marBottom w:val="0"/>
          <w:divBdr>
            <w:top w:val="none" w:sz="0" w:space="0" w:color="auto"/>
            <w:left w:val="none" w:sz="0" w:space="0" w:color="auto"/>
            <w:bottom w:val="none" w:sz="0" w:space="0" w:color="auto"/>
            <w:right w:val="none" w:sz="0" w:space="0" w:color="auto"/>
          </w:divBdr>
        </w:div>
        <w:div w:id="1802922364">
          <w:marLeft w:val="640"/>
          <w:marRight w:val="0"/>
          <w:marTop w:val="0"/>
          <w:marBottom w:val="0"/>
          <w:divBdr>
            <w:top w:val="none" w:sz="0" w:space="0" w:color="auto"/>
            <w:left w:val="none" w:sz="0" w:space="0" w:color="auto"/>
            <w:bottom w:val="none" w:sz="0" w:space="0" w:color="auto"/>
            <w:right w:val="none" w:sz="0" w:space="0" w:color="auto"/>
          </w:divBdr>
        </w:div>
        <w:div w:id="99686287">
          <w:marLeft w:val="640"/>
          <w:marRight w:val="0"/>
          <w:marTop w:val="0"/>
          <w:marBottom w:val="0"/>
          <w:divBdr>
            <w:top w:val="none" w:sz="0" w:space="0" w:color="auto"/>
            <w:left w:val="none" w:sz="0" w:space="0" w:color="auto"/>
            <w:bottom w:val="none" w:sz="0" w:space="0" w:color="auto"/>
            <w:right w:val="none" w:sz="0" w:space="0" w:color="auto"/>
          </w:divBdr>
        </w:div>
        <w:div w:id="1277446001">
          <w:marLeft w:val="640"/>
          <w:marRight w:val="0"/>
          <w:marTop w:val="0"/>
          <w:marBottom w:val="0"/>
          <w:divBdr>
            <w:top w:val="none" w:sz="0" w:space="0" w:color="auto"/>
            <w:left w:val="none" w:sz="0" w:space="0" w:color="auto"/>
            <w:bottom w:val="none" w:sz="0" w:space="0" w:color="auto"/>
            <w:right w:val="none" w:sz="0" w:space="0" w:color="auto"/>
          </w:divBdr>
        </w:div>
        <w:div w:id="1764379727">
          <w:marLeft w:val="640"/>
          <w:marRight w:val="0"/>
          <w:marTop w:val="0"/>
          <w:marBottom w:val="0"/>
          <w:divBdr>
            <w:top w:val="none" w:sz="0" w:space="0" w:color="auto"/>
            <w:left w:val="none" w:sz="0" w:space="0" w:color="auto"/>
            <w:bottom w:val="none" w:sz="0" w:space="0" w:color="auto"/>
            <w:right w:val="none" w:sz="0" w:space="0" w:color="auto"/>
          </w:divBdr>
        </w:div>
        <w:div w:id="364674946">
          <w:marLeft w:val="640"/>
          <w:marRight w:val="0"/>
          <w:marTop w:val="0"/>
          <w:marBottom w:val="0"/>
          <w:divBdr>
            <w:top w:val="none" w:sz="0" w:space="0" w:color="auto"/>
            <w:left w:val="none" w:sz="0" w:space="0" w:color="auto"/>
            <w:bottom w:val="none" w:sz="0" w:space="0" w:color="auto"/>
            <w:right w:val="none" w:sz="0" w:space="0" w:color="auto"/>
          </w:divBdr>
        </w:div>
        <w:div w:id="1966427157">
          <w:marLeft w:val="640"/>
          <w:marRight w:val="0"/>
          <w:marTop w:val="0"/>
          <w:marBottom w:val="0"/>
          <w:divBdr>
            <w:top w:val="none" w:sz="0" w:space="0" w:color="auto"/>
            <w:left w:val="none" w:sz="0" w:space="0" w:color="auto"/>
            <w:bottom w:val="none" w:sz="0" w:space="0" w:color="auto"/>
            <w:right w:val="none" w:sz="0" w:space="0" w:color="auto"/>
          </w:divBdr>
        </w:div>
        <w:div w:id="1281495077">
          <w:marLeft w:val="640"/>
          <w:marRight w:val="0"/>
          <w:marTop w:val="0"/>
          <w:marBottom w:val="0"/>
          <w:divBdr>
            <w:top w:val="none" w:sz="0" w:space="0" w:color="auto"/>
            <w:left w:val="none" w:sz="0" w:space="0" w:color="auto"/>
            <w:bottom w:val="none" w:sz="0" w:space="0" w:color="auto"/>
            <w:right w:val="none" w:sz="0" w:space="0" w:color="auto"/>
          </w:divBdr>
        </w:div>
        <w:div w:id="1201088361">
          <w:marLeft w:val="640"/>
          <w:marRight w:val="0"/>
          <w:marTop w:val="0"/>
          <w:marBottom w:val="0"/>
          <w:divBdr>
            <w:top w:val="none" w:sz="0" w:space="0" w:color="auto"/>
            <w:left w:val="none" w:sz="0" w:space="0" w:color="auto"/>
            <w:bottom w:val="none" w:sz="0" w:space="0" w:color="auto"/>
            <w:right w:val="none" w:sz="0" w:space="0" w:color="auto"/>
          </w:divBdr>
        </w:div>
        <w:div w:id="883634089">
          <w:marLeft w:val="640"/>
          <w:marRight w:val="0"/>
          <w:marTop w:val="0"/>
          <w:marBottom w:val="0"/>
          <w:divBdr>
            <w:top w:val="none" w:sz="0" w:space="0" w:color="auto"/>
            <w:left w:val="none" w:sz="0" w:space="0" w:color="auto"/>
            <w:bottom w:val="none" w:sz="0" w:space="0" w:color="auto"/>
            <w:right w:val="none" w:sz="0" w:space="0" w:color="auto"/>
          </w:divBdr>
        </w:div>
      </w:divsChild>
    </w:div>
    <w:div w:id="904024198">
      <w:bodyDiv w:val="1"/>
      <w:marLeft w:val="0"/>
      <w:marRight w:val="0"/>
      <w:marTop w:val="0"/>
      <w:marBottom w:val="0"/>
      <w:divBdr>
        <w:top w:val="none" w:sz="0" w:space="0" w:color="auto"/>
        <w:left w:val="none" w:sz="0" w:space="0" w:color="auto"/>
        <w:bottom w:val="none" w:sz="0" w:space="0" w:color="auto"/>
        <w:right w:val="none" w:sz="0" w:space="0" w:color="auto"/>
      </w:divBdr>
    </w:div>
    <w:div w:id="913854624">
      <w:bodyDiv w:val="1"/>
      <w:marLeft w:val="0"/>
      <w:marRight w:val="0"/>
      <w:marTop w:val="0"/>
      <w:marBottom w:val="0"/>
      <w:divBdr>
        <w:top w:val="none" w:sz="0" w:space="0" w:color="auto"/>
        <w:left w:val="none" w:sz="0" w:space="0" w:color="auto"/>
        <w:bottom w:val="none" w:sz="0" w:space="0" w:color="auto"/>
        <w:right w:val="none" w:sz="0" w:space="0" w:color="auto"/>
      </w:divBdr>
    </w:div>
    <w:div w:id="1111633226">
      <w:bodyDiv w:val="1"/>
      <w:marLeft w:val="0"/>
      <w:marRight w:val="0"/>
      <w:marTop w:val="0"/>
      <w:marBottom w:val="0"/>
      <w:divBdr>
        <w:top w:val="none" w:sz="0" w:space="0" w:color="auto"/>
        <w:left w:val="none" w:sz="0" w:space="0" w:color="auto"/>
        <w:bottom w:val="none" w:sz="0" w:space="0" w:color="auto"/>
        <w:right w:val="none" w:sz="0" w:space="0" w:color="auto"/>
      </w:divBdr>
    </w:div>
    <w:div w:id="1160389063">
      <w:bodyDiv w:val="1"/>
      <w:marLeft w:val="0"/>
      <w:marRight w:val="0"/>
      <w:marTop w:val="0"/>
      <w:marBottom w:val="0"/>
      <w:divBdr>
        <w:top w:val="none" w:sz="0" w:space="0" w:color="auto"/>
        <w:left w:val="none" w:sz="0" w:space="0" w:color="auto"/>
        <w:bottom w:val="none" w:sz="0" w:space="0" w:color="auto"/>
        <w:right w:val="none" w:sz="0" w:space="0" w:color="auto"/>
      </w:divBdr>
    </w:div>
    <w:div w:id="1189099694">
      <w:bodyDiv w:val="1"/>
      <w:marLeft w:val="0"/>
      <w:marRight w:val="0"/>
      <w:marTop w:val="0"/>
      <w:marBottom w:val="0"/>
      <w:divBdr>
        <w:top w:val="none" w:sz="0" w:space="0" w:color="auto"/>
        <w:left w:val="none" w:sz="0" w:space="0" w:color="auto"/>
        <w:bottom w:val="none" w:sz="0" w:space="0" w:color="auto"/>
        <w:right w:val="none" w:sz="0" w:space="0" w:color="auto"/>
      </w:divBdr>
    </w:div>
    <w:div w:id="1476754814">
      <w:bodyDiv w:val="1"/>
      <w:marLeft w:val="0"/>
      <w:marRight w:val="0"/>
      <w:marTop w:val="0"/>
      <w:marBottom w:val="0"/>
      <w:divBdr>
        <w:top w:val="none" w:sz="0" w:space="0" w:color="auto"/>
        <w:left w:val="none" w:sz="0" w:space="0" w:color="auto"/>
        <w:bottom w:val="none" w:sz="0" w:space="0" w:color="auto"/>
        <w:right w:val="none" w:sz="0" w:space="0" w:color="auto"/>
      </w:divBdr>
    </w:div>
    <w:div w:id="1574394078">
      <w:bodyDiv w:val="1"/>
      <w:marLeft w:val="0"/>
      <w:marRight w:val="0"/>
      <w:marTop w:val="0"/>
      <w:marBottom w:val="0"/>
      <w:divBdr>
        <w:top w:val="none" w:sz="0" w:space="0" w:color="auto"/>
        <w:left w:val="none" w:sz="0" w:space="0" w:color="auto"/>
        <w:bottom w:val="none" w:sz="0" w:space="0" w:color="auto"/>
        <w:right w:val="none" w:sz="0" w:space="0" w:color="auto"/>
      </w:divBdr>
      <w:divsChild>
        <w:div w:id="1469473769">
          <w:marLeft w:val="640"/>
          <w:marRight w:val="0"/>
          <w:marTop w:val="0"/>
          <w:marBottom w:val="0"/>
          <w:divBdr>
            <w:top w:val="none" w:sz="0" w:space="0" w:color="auto"/>
            <w:left w:val="none" w:sz="0" w:space="0" w:color="auto"/>
            <w:bottom w:val="none" w:sz="0" w:space="0" w:color="auto"/>
            <w:right w:val="none" w:sz="0" w:space="0" w:color="auto"/>
          </w:divBdr>
        </w:div>
        <w:div w:id="2015302677">
          <w:marLeft w:val="640"/>
          <w:marRight w:val="0"/>
          <w:marTop w:val="0"/>
          <w:marBottom w:val="0"/>
          <w:divBdr>
            <w:top w:val="none" w:sz="0" w:space="0" w:color="auto"/>
            <w:left w:val="none" w:sz="0" w:space="0" w:color="auto"/>
            <w:bottom w:val="none" w:sz="0" w:space="0" w:color="auto"/>
            <w:right w:val="none" w:sz="0" w:space="0" w:color="auto"/>
          </w:divBdr>
        </w:div>
        <w:div w:id="722751628">
          <w:marLeft w:val="640"/>
          <w:marRight w:val="0"/>
          <w:marTop w:val="0"/>
          <w:marBottom w:val="0"/>
          <w:divBdr>
            <w:top w:val="none" w:sz="0" w:space="0" w:color="auto"/>
            <w:left w:val="none" w:sz="0" w:space="0" w:color="auto"/>
            <w:bottom w:val="none" w:sz="0" w:space="0" w:color="auto"/>
            <w:right w:val="none" w:sz="0" w:space="0" w:color="auto"/>
          </w:divBdr>
        </w:div>
        <w:div w:id="1383677670">
          <w:marLeft w:val="640"/>
          <w:marRight w:val="0"/>
          <w:marTop w:val="0"/>
          <w:marBottom w:val="0"/>
          <w:divBdr>
            <w:top w:val="none" w:sz="0" w:space="0" w:color="auto"/>
            <w:left w:val="none" w:sz="0" w:space="0" w:color="auto"/>
            <w:bottom w:val="none" w:sz="0" w:space="0" w:color="auto"/>
            <w:right w:val="none" w:sz="0" w:space="0" w:color="auto"/>
          </w:divBdr>
        </w:div>
        <w:div w:id="1912083720">
          <w:marLeft w:val="640"/>
          <w:marRight w:val="0"/>
          <w:marTop w:val="0"/>
          <w:marBottom w:val="0"/>
          <w:divBdr>
            <w:top w:val="none" w:sz="0" w:space="0" w:color="auto"/>
            <w:left w:val="none" w:sz="0" w:space="0" w:color="auto"/>
            <w:bottom w:val="none" w:sz="0" w:space="0" w:color="auto"/>
            <w:right w:val="none" w:sz="0" w:space="0" w:color="auto"/>
          </w:divBdr>
        </w:div>
        <w:div w:id="39020572">
          <w:marLeft w:val="640"/>
          <w:marRight w:val="0"/>
          <w:marTop w:val="0"/>
          <w:marBottom w:val="0"/>
          <w:divBdr>
            <w:top w:val="none" w:sz="0" w:space="0" w:color="auto"/>
            <w:left w:val="none" w:sz="0" w:space="0" w:color="auto"/>
            <w:bottom w:val="none" w:sz="0" w:space="0" w:color="auto"/>
            <w:right w:val="none" w:sz="0" w:space="0" w:color="auto"/>
          </w:divBdr>
        </w:div>
        <w:div w:id="540676252">
          <w:marLeft w:val="640"/>
          <w:marRight w:val="0"/>
          <w:marTop w:val="0"/>
          <w:marBottom w:val="0"/>
          <w:divBdr>
            <w:top w:val="none" w:sz="0" w:space="0" w:color="auto"/>
            <w:left w:val="none" w:sz="0" w:space="0" w:color="auto"/>
            <w:bottom w:val="none" w:sz="0" w:space="0" w:color="auto"/>
            <w:right w:val="none" w:sz="0" w:space="0" w:color="auto"/>
          </w:divBdr>
        </w:div>
        <w:div w:id="808018448">
          <w:marLeft w:val="640"/>
          <w:marRight w:val="0"/>
          <w:marTop w:val="0"/>
          <w:marBottom w:val="0"/>
          <w:divBdr>
            <w:top w:val="none" w:sz="0" w:space="0" w:color="auto"/>
            <w:left w:val="none" w:sz="0" w:space="0" w:color="auto"/>
            <w:bottom w:val="none" w:sz="0" w:space="0" w:color="auto"/>
            <w:right w:val="none" w:sz="0" w:space="0" w:color="auto"/>
          </w:divBdr>
        </w:div>
        <w:div w:id="1582328053">
          <w:marLeft w:val="640"/>
          <w:marRight w:val="0"/>
          <w:marTop w:val="0"/>
          <w:marBottom w:val="0"/>
          <w:divBdr>
            <w:top w:val="none" w:sz="0" w:space="0" w:color="auto"/>
            <w:left w:val="none" w:sz="0" w:space="0" w:color="auto"/>
            <w:bottom w:val="none" w:sz="0" w:space="0" w:color="auto"/>
            <w:right w:val="none" w:sz="0" w:space="0" w:color="auto"/>
          </w:divBdr>
        </w:div>
        <w:div w:id="547188669">
          <w:marLeft w:val="640"/>
          <w:marRight w:val="0"/>
          <w:marTop w:val="0"/>
          <w:marBottom w:val="0"/>
          <w:divBdr>
            <w:top w:val="none" w:sz="0" w:space="0" w:color="auto"/>
            <w:left w:val="none" w:sz="0" w:space="0" w:color="auto"/>
            <w:bottom w:val="none" w:sz="0" w:space="0" w:color="auto"/>
            <w:right w:val="none" w:sz="0" w:space="0" w:color="auto"/>
          </w:divBdr>
        </w:div>
        <w:div w:id="338167213">
          <w:marLeft w:val="640"/>
          <w:marRight w:val="0"/>
          <w:marTop w:val="0"/>
          <w:marBottom w:val="0"/>
          <w:divBdr>
            <w:top w:val="none" w:sz="0" w:space="0" w:color="auto"/>
            <w:left w:val="none" w:sz="0" w:space="0" w:color="auto"/>
            <w:bottom w:val="none" w:sz="0" w:space="0" w:color="auto"/>
            <w:right w:val="none" w:sz="0" w:space="0" w:color="auto"/>
          </w:divBdr>
        </w:div>
        <w:div w:id="1677607225">
          <w:marLeft w:val="640"/>
          <w:marRight w:val="0"/>
          <w:marTop w:val="0"/>
          <w:marBottom w:val="0"/>
          <w:divBdr>
            <w:top w:val="none" w:sz="0" w:space="0" w:color="auto"/>
            <w:left w:val="none" w:sz="0" w:space="0" w:color="auto"/>
            <w:bottom w:val="none" w:sz="0" w:space="0" w:color="auto"/>
            <w:right w:val="none" w:sz="0" w:space="0" w:color="auto"/>
          </w:divBdr>
        </w:div>
        <w:div w:id="526259606">
          <w:marLeft w:val="640"/>
          <w:marRight w:val="0"/>
          <w:marTop w:val="0"/>
          <w:marBottom w:val="0"/>
          <w:divBdr>
            <w:top w:val="none" w:sz="0" w:space="0" w:color="auto"/>
            <w:left w:val="none" w:sz="0" w:space="0" w:color="auto"/>
            <w:bottom w:val="none" w:sz="0" w:space="0" w:color="auto"/>
            <w:right w:val="none" w:sz="0" w:space="0" w:color="auto"/>
          </w:divBdr>
        </w:div>
        <w:div w:id="1294366790">
          <w:marLeft w:val="640"/>
          <w:marRight w:val="0"/>
          <w:marTop w:val="0"/>
          <w:marBottom w:val="0"/>
          <w:divBdr>
            <w:top w:val="none" w:sz="0" w:space="0" w:color="auto"/>
            <w:left w:val="none" w:sz="0" w:space="0" w:color="auto"/>
            <w:bottom w:val="none" w:sz="0" w:space="0" w:color="auto"/>
            <w:right w:val="none" w:sz="0" w:space="0" w:color="auto"/>
          </w:divBdr>
        </w:div>
        <w:div w:id="1474366495">
          <w:marLeft w:val="640"/>
          <w:marRight w:val="0"/>
          <w:marTop w:val="0"/>
          <w:marBottom w:val="0"/>
          <w:divBdr>
            <w:top w:val="none" w:sz="0" w:space="0" w:color="auto"/>
            <w:left w:val="none" w:sz="0" w:space="0" w:color="auto"/>
            <w:bottom w:val="none" w:sz="0" w:space="0" w:color="auto"/>
            <w:right w:val="none" w:sz="0" w:space="0" w:color="auto"/>
          </w:divBdr>
        </w:div>
        <w:div w:id="1931617024">
          <w:marLeft w:val="640"/>
          <w:marRight w:val="0"/>
          <w:marTop w:val="0"/>
          <w:marBottom w:val="0"/>
          <w:divBdr>
            <w:top w:val="none" w:sz="0" w:space="0" w:color="auto"/>
            <w:left w:val="none" w:sz="0" w:space="0" w:color="auto"/>
            <w:bottom w:val="none" w:sz="0" w:space="0" w:color="auto"/>
            <w:right w:val="none" w:sz="0" w:space="0" w:color="auto"/>
          </w:divBdr>
        </w:div>
        <w:div w:id="2016953323">
          <w:marLeft w:val="640"/>
          <w:marRight w:val="0"/>
          <w:marTop w:val="0"/>
          <w:marBottom w:val="0"/>
          <w:divBdr>
            <w:top w:val="none" w:sz="0" w:space="0" w:color="auto"/>
            <w:left w:val="none" w:sz="0" w:space="0" w:color="auto"/>
            <w:bottom w:val="none" w:sz="0" w:space="0" w:color="auto"/>
            <w:right w:val="none" w:sz="0" w:space="0" w:color="auto"/>
          </w:divBdr>
        </w:div>
        <w:div w:id="836456477">
          <w:marLeft w:val="640"/>
          <w:marRight w:val="0"/>
          <w:marTop w:val="0"/>
          <w:marBottom w:val="0"/>
          <w:divBdr>
            <w:top w:val="none" w:sz="0" w:space="0" w:color="auto"/>
            <w:left w:val="none" w:sz="0" w:space="0" w:color="auto"/>
            <w:bottom w:val="none" w:sz="0" w:space="0" w:color="auto"/>
            <w:right w:val="none" w:sz="0" w:space="0" w:color="auto"/>
          </w:divBdr>
        </w:div>
        <w:div w:id="1976568240">
          <w:marLeft w:val="640"/>
          <w:marRight w:val="0"/>
          <w:marTop w:val="0"/>
          <w:marBottom w:val="0"/>
          <w:divBdr>
            <w:top w:val="none" w:sz="0" w:space="0" w:color="auto"/>
            <w:left w:val="none" w:sz="0" w:space="0" w:color="auto"/>
            <w:bottom w:val="none" w:sz="0" w:space="0" w:color="auto"/>
            <w:right w:val="none" w:sz="0" w:space="0" w:color="auto"/>
          </w:divBdr>
        </w:div>
        <w:div w:id="1249970853">
          <w:marLeft w:val="640"/>
          <w:marRight w:val="0"/>
          <w:marTop w:val="0"/>
          <w:marBottom w:val="0"/>
          <w:divBdr>
            <w:top w:val="none" w:sz="0" w:space="0" w:color="auto"/>
            <w:left w:val="none" w:sz="0" w:space="0" w:color="auto"/>
            <w:bottom w:val="none" w:sz="0" w:space="0" w:color="auto"/>
            <w:right w:val="none" w:sz="0" w:space="0" w:color="auto"/>
          </w:divBdr>
        </w:div>
        <w:div w:id="737171771">
          <w:marLeft w:val="640"/>
          <w:marRight w:val="0"/>
          <w:marTop w:val="0"/>
          <w:marBottom w:val="0"/>
          <w:divBdr>
            <w:top w:val="none" w:sz="0" w:space="0" w:color="auto"/>
            <w:left w:val="none" w:sz="0" w:space="0" w:color="auto"/>
            <w:bottom w:val="none" w:sz="0" w:space="0" w:color="auto"/>
            <w:right w:val="none" w:sz="0" w:space="0" w:color="auto"/>
          </w:divBdr>
        </w:div>
        <w:div w:id="1072779845">
          <w:marLeft w:val="640"/>
          <w:marRight w:val="0"/>
          <w:marTop w:val="0"/>
          <w:marBottom w:val="0"/>
          <w:divBdr>
            <w:top w:val="none" w:sz="0" w:space="0" w:color="auto"/>
            <w:left w:val="none" w:sz="0" w:space="0" w:color="auto"/>
            <w:bottom w:val="none" w:sz="0" w:space="0" w:color="auto"/>
            <w:right w:val="none" w:sz="0" w:space="0" w:color="auto"/>
          </w:divBdr>
        </w:div>
        <w:div w:id="4063405">
          <w:marLeft w:val="640"/>
          <w:marRight w:val="0"/>
          <w:marTop w:val="0"/>
          <w:marBottom w:val="0"/>
          <w:divBdr>
            <w:top w:val="none" w:sz="0" w:space="0" w:color="auto"/>
            <w:left w:val="none" w:sz="0" w:space="0" w:color="auto"/>
            <w:bottom w:val="none" w:sz="0" w:space="0" w:color="auto"/>
            <w:right w:val="none" w:sz="0" w:space="0" w:color="auto"/>
          </w:divBdr>
        </w:div>
        <w:div w:id="1788425401">
          <w:marLeft w:val="640"/>
          <w:marRight w:val="0"/>
          <w:marTop w:val="0"/>
          <w:marBottom w:val="0"/>
          <w:divBdr>
            <w:top w:val="none" w:sz="0" w:space="0" w:color="auto"/>
            <w:left w:val="none" w:sz="0" w:space="0" w:color="auto"/>
            <w:bottom w:val="none" w:sz="0" w:space="0" w:color="auto"/>
            <w:right w:val="none" w:sz="0" w:space="0" w:color="auto"/>
          </w:divBdr>
        </w:div>
        <w:div w:id="351733794">
          <w:marLeft w:val="640"/>
          <w:marRight w:val="0"/>
          <w:marTop w:val="0"/>
          <w:marBottom w:val="0"/>
          <w:divBdr>
            <w:top w:val="none" w:sz="0" w:space="0" w:color="auto"/>
            <w:left w:val="none" w:sz="0" w:space="0" w:color="auto"/>
            <w:bottom w:val="none" w:sz="0" w:space="0" w:color="auto"/>
            <w:right w:val="none" w:sz="0" w:space="0" w:color="auto"/>
          </w:divBdr>
        </w:div>
        <w:div w:id="2067755267">
          <w:marLeft w:val="640"/>
          <w:marRight w:val="0"/>
          <w:marTop w:val="0"/>
          <w:marBottom w:val="0"/>
          <w:divBdr>
            <w:top w:val="none" w:sz="0" w:space="0" w:color="auto"/>
            <w:left w:val="none" w:sz="0" w:space="0" w:color="auto"/>
            <w:bottom w:val="none" w:sz="0" w:space="0" w:color="auto"/>
            <w:right w:val="none" w:sz="0" w:space="0" w:color="auto"/>
          </w:divBdr>
        </w:div>
        <w:div w:id="578103273">
          <w:marLeft w:val="640"/>
          <w:marRight w:val="0"/>
          <w:marTop w:val="0"/>
          <w:marBottom w:val="0"/>
          <w:divBdr>
            <w:top w:val="none" w:sz="0" w:space="0" w:color="auto"/>
            <w:left w:val="none" w:sz="0" w:space="0" w:color="auto"/>
            <w:bottom w:val="none" w:sz="0" w:space="0" w:color="auto"/>
            <w:right w:val="none" w:sz="0" w:space="0" w:color="auto"/>
          </w:divBdr>
        </w:div>
        <w:div w:id="706492688">
          <w:marLeft w:val="640"/>
          <w:marRight w:val="0"/>
          <w:marTop w:val="0"/>
          <w:marBottom w:val="0"/>
          <w:divBdr>
            <w:top w:val="none" w:sz="0" w:space="0" w:color="auto"/>
            <w:left w:val="none" w:sz="0" w:space="0" w:color="auto"/>
            <w:bottom w:val="none" w:sz="0" w:space="0" w:color="auto"/>
            <w:right w:val="none" w:sz="0" w:space="0" w:color="auto"/>
          </w:divBdr>
        </w:div>
        <w:div w:id="1799833216">
          <w:marLeft w:val="640"/>
          <w:marRight w:val="0"/>
          <w:marTop w:val="0"/>
          <w:marBottom w:val="0"/>
          <w:divBdr>
            <w:top w:val="none" w:sz="0" w:space="0" w:color="auto"/>
            <w:left w:val="none" w:sz="0" w:space="0" w:color="auto"/>
            <w:bottom w:val="none" w:sz="0" w:space="0" w:color="auto"/>
            <w:right w:val="none" w:sz="0" w:space="0" w:color="auto"/>
          </w:divBdr>
        </w:div>
        <w:div w:id="73010766">
          <w:marLeft w:val="640"/>
          <w:marRight w:val="0"/>
          <w:marTop w:val="0"/>
          <w:marBottom w:val="0"/>
          <w:divBdr>
            <w:top w:val="none" w:sz="0" w:space="0" w:color="auto"/>
            <w:left w:val="none" w:sz="0" w:space="0" w:color="auto"/>
            <w:bottom w:val="none" w:sz="0" w:space="0" w:color="auto"/>
            <w:right w:val="none" w:sz="0" w:space="0" w:color="auto"/>
          </w:divBdr>
        </w:div>
        <w:div w:id="409350925">
          <w:marLeft w:val="640"/>
          <w:marRight w:val="0"/>
          <w:marTop w:val="0"/>
          <w:marBottom w:val="0"/>
          <w:divBdr>
            <w:top w:val="none" w:sz="0" w:space="0" w:color="auto"/>
            <w:left w:val="none" w:sz="0" w:space="0" w:color="auto"/>
            <w:bottom w:val="none" w:sz="0" w:space="0" w:color="auto"/>
            <w:right w:val="none" w:sz="0" w:space="0" w:color="auto"/>
          </w:divBdr>
        </w:div>
        <w:div w:id="567038148">
          <w:marLeft w:val="640"/>
          <w:marRight w:val="0"/>
          <w:marTop w:val="0"/>
          <w:marBottom w:val="0"/>
          <w:divBdr>
            <w:top w:val="none" w:sz="0" w:space="0" w:color="auto"/>
            <w:left w:val="none" w:sz="0" w:space="0" w:color="auto"/>
            <w:bottom w:val="none" w:sz="0" w:space="0" w:color="auto"/>
            <w:right w:val="none" w:sz="0" w:space="0" w:color="auto"/>
          </w:divBdr>
        </w:div>
        <w:div w:id="267933252">
          <w:marLeft w:val="640"/>
          <w:marRight w:val="0"/>
          <w:marTop w:val="0"/>
          <w:marBottom w:val="0"/>
          <w:divBdr>
            <w:top w:val="none" w:sz="0" w:space="0" w:color="auto"/>
            <w:left w:val="none" w:sz="0" w:space="0" w:color="auto"/>
            <w:bottom w:val="none" w:sz="0" w:space="0" w:color="auto"/>
            <w:right w:val="none" w:sz="0" w:space="0" w:color="auto"/>
          </w:divBdr>
        </w:div>
        <w:div w:id="19667407">
          <w:marLeft w:val="640"/>
          <w:marRight w:val="0"/>
          <w:marTop w:val="0"/>
          <w:marBottom w:val="0"/>
          <w:divBdr>
            <w:top w:val="none" w:sz="0" w:space="0" w:color="auto"/>
            <w:left w:val="none" w:sz="0" w:space="0" w:color="auto"/>
            <w:bottom w:val="none" w:sz="0" w:space="0" w:color="auto"/>
            <w:right w:val="none" w:sz="0" w:space="0" w:color="auto"/>
          </w:divBdr>
        </w:div>
        <w:div w:id="2043749937">
          <w:marLeft w:val="640"/>
          <w:marRight w:val="0"/>
          <w:marTop w:val="0"/>
          <w:marBottom w:val="0"/>
          <w:divBdr>
            <w:top w:val="none" w:sz="0" w:space="0" w:color="auto"/>
            <w:left w:val="none" w:sz="0" w:space="0" w:color="auto"/>
            <w:bottom w:val="none" w:sz="0" w:space="0" w:color="auto"/>
            <w:right w:val="none" w:sz="0" w:space="0" w:color="auto"/>
          </w:divBdr>
        </w:div>
        <w:div w:id="1213691863">
          <w:marLeft w:val="640"/>
          <w:marRight w:val="0"/>
          <w:marTop w:val="0"/>
          <w:marBottom w:val="0"/>
          <w:divBdr>
            <w:top w:val="none" w:sz="0" w:space="0" w:color="auto"/>
            <w:left w:val="none" w:sz="0" w:space="0" w:color="auto"/>
            <w:bottom w:val="none" w:sz="0" w:space="0" w:color="auto"/>
            <w:right w:val="none" w:sz="0" w:space="0" w:color="auto"/>
          </w:divBdr>
        </w:div>
        <w:div w:id="1780567788">
          <w:marLeft w:val="640"/>
          <w:marRight w:val="0"/>
          <w:marTop w:val="0"/>
          <w:marBottom w:val="0"/>
          <w:divBdr>
            <w:top w:val="none" w:sz="0" w:space="0" w:color="auto"/>
            <w:left w:val="none" w:sz="0" w:space="0" w:color="auto"/>
            <w:bottom w:val="none" w:sz="0" w:space="0" w:color="auto"/>
            <w:right w:val="none" w:sz="0" w:space="0" w:color="auto"/>
          </w:divBdr>
        </w:div>
        <w:div w:id="2126775513">
          <w:marLeft w:val="640"/>
          <w:marRight w:val="0"/>
          <w:marTop w:val="0"/>
          <w:marBottom w:val="0"/>
          <w:divBdr>
            <w:top w:val="none" w:sz="0" w:space="0" w:color="auto"/>
            <w:left w:val="none" w:sz="0" w:space="0" w:color="auto"/>
            <w:bottom w:val="none" w:sz="0" w:space="0" w:color="auto"/>
            <w:right w:val="none" w:sz="0" w:space="0" w:color="auto"/>
          </w:divBdr>
        </w:div>
        <w:div w:id="1182278208">
          <w:marLeft w:val="640"/>
          <w:marRight w:val="0"/>
          <w:marTop w:val="0"/>
          <w:marBottom w:val="0"/>
          <w:divBdr>
            <w:top w:val="none" w:sz="0" w:space="0" w:color="auto"/>
            <w:left w:val="none" w:sz="0" w:space="0" w:color="auto"/>
            <w:bottom w:val="none" w:sz="0" w:space="0" w:color="auto"/>
            <w:right w:val="none" w:sz="0" w:space="0" w:color="auto"/>
          </w:divBdr>
        </w:div>
        <w:div w:id="1350377404">
          <w:marLeft w:val="640"/>
          <w:marRight w:val="0"/>
          <w:marTop w:val="0"/>
          <w:marBottom w:val="0"/>
          <w:divBdr>
            <w:top w:val="none" w:sz="0" w:space="0" w:color="auto"/>
            <w:left w:val="none" w:sz="0" w:space="0" w:color="auto"/>
            <w:bottom w:val="none" w:sz="0" w:space="0" w:color="auto"/>
            <w:right w:val="none" w:sz="0" w:space="0" w:color="auto"/>
          </w:divBdr>
        </w:div>
        <w:div w:id="886835316">
          <w:marLeft w:val="640"/>
          <w:marRight w:val="0"/>
          <w:marTop w:val="0"/>
          <w:marBottom w:val="0"/>
          <w:divBdr>
            <w:top w:val="none" w:sz="0" w:space="0" w:color="auto"/>
            <w:left w:val="none" w:sz="0" w:space="0" w:color="auto"/>
            <w:bottom w:val="none" w:sz="0" w:space="0" w:color="auto"/>
            <w:right w:val="none" w:sz="0" w:space="0" w:color="auto"/>
          </w:divBdr>
        </w:div>
        <w:div w:id="232277620">
          <w:marLeft w:val="640"/>
          <w:marRight w:val="0"/>
          <w:marTop w:val="0"/>
          <w:marBottom w:val="0"/>
          <w:divBdr>
            <w:top w:val="none" w:sz="0" w:space="0" w:color="auto"/>
            <w:left w:val="none" w:sz="0" w:space="0" w:color="auto"/>
            <w:bottom w:val="none" w:sz="0" w:space="0" w:color="auto"/>
            <w:right w:val="none" w:sz="0" w:space="0" w:color="auto"/>
          </w:divBdr>
        </w:div>
      </w:divsChild>
    </w:div>
    <w:div w:id="1622572800">
      <w:bodyDiv w:val="1"/>
      <w:marLeft w:val="0"/>
      <w:marRight w:val="0"/>
      <w:marTop w:val="0"/>
      <w:marBottom w:val="0"/>
      <w:divBdr>
        <w:top w:val="none" w:sz="0" w:space="0" w:color="auto"/>
        <w:left w:val="none" w:sz="0" w:space="0" w:color="auto"/>
        <w:bottom w:val="none" w:sz="0" w:space="0" w:color="auto"/>
        <w:right w:val="none" w:sz="0" w:space="0" w:color="auto"/>
      </w:divBdr>
      <w:divsChild>
        <w:div w:id="1689403832">
          <w:marLeft w:val="640"/>
          <w:marRight w:val="0"/>
          <w:marTop w:val="0"/>
          <w:marBottom w:val="0"/>
          <w:divBdr>
            <w:top w:val="none" w:sz="0" w:space="0" w:color="auto"/>
            <w:left w:val="none" w:sz="0" w:space="0" w:color="auto"/>
            <w:bottom w:val="none" w:sz="0" w:space="0" w:color="auto"/>
            <w:right w:val="none" w:sz="0" w:space="0" w:color="auto"/>
          </w:divBdr>
          <w:divsChild>
            <w:div w:id="194855550">
              <w:marLeft w:val="0"/>
              <w:marRight w:val="0"/>
              <w:marTop w:val="0"/>
              <w:marBottom w:val="0"/>
              <w:divBdr>
                <w:top w:val="none" w:sz="0" w:space="0" w:color="auto"/>
                <w:left w:val="none" w:sz="0" w:space="0" w:color="auto"/>
                <w:bottom w:val="none" w:sz="0" w:space="0" w:color="auto"/>
                <w:right w:val="none" w:sz="0" w:space="0" w:color="auto"/>
              </w:divBdr>
              <w:divsChild>
                <w:div w:id="2039505578">
                  <w:marLeft w:val="640"/>
                  <w:marRight w:val="0"/>
                  <w:marTop w:val="0"/>
                  <w:marBottom w:val="0"/>
                  <w:divBdr>
                    <w:top w:val="none" w:sz="0" w:space="0" w:color="auto"/>
                    <w:left w:val="none" w:sz="0" w:space="0" w:color="auto"/>
                    <w:bottom w:val="none" w:sz="0" w:space="0" w:color="auto"/>
                    <w:right w:val="none" w:sz="0" w:space="0" w:color="auto"/>
                  </w:divBdr>
                </w:div>
                <w:div w:id="546721830">
                  <w:marLeft w:val="640"/>
                  <w:marRight w:val="0"/>
                  <w:marTop w:val="0"/>
                  <w:marBottom w:val="0"/>
                  <w:divBdr>
                    <w:top w:val="none" w:sz="0" w:space="0" w:color="auto"/>
                    <w:left w:val="none" w:sz="0" w:space="0" w:color="auto"/>
                    <w:bottom w:val="none" w:sz="0" w:space="0" w:color="auto"/>
                    <w:right w:val="none" w:sz="0" w:space="0" w:color="auto"/>
                  </w:divBdr>
                </w:div>
                <w:div w:id="2077628185">
                  <w:marLeft w:val="640"/>
                  <w:marRight w:val="0"/>
                  <w:marTop w:val="0"/>
                  <w:marBottom w:val="0"/>
                  <w:divBdr>
                    <w:top w:val="none" w:sz="0" w:space="0" w:color="auto"/>
                    <w:left w:val="none" w:sz="0" w:space="0" w:color="auto"/>
                    <w:bottom w:val="none" w:sz="0" w:space="0" w:color="auto"/>
                    <w:right w:val="none" w:sz="0" w:space="0" w:color="auto"/>
                  </w:divBdr>
                </w:div>
                <w:div w:id="2052728620">
                  <w:marLeft w:val="640"/>
                  <w:marRight w:val="0"/>
                  <w:marTop w:val="0"/>
                  <w:marBottom w:val="0"/>
                  <w:divBdr>
                    <w:top w:val="none" w:sz="0" w:space="0" w:color="auto"/>
                    <w:left w:val="none" w:sz="0" w:space="0" w:color="auto"/>
                    <w:bottom w:val="none" w:sz="0" w:space="0" w:color="auto"/>
                    <w:right w:val="none" w:sz="0" w:space="0" w:color="auto"/>
                  </w:divBdr>
                </w:div>
                <w:div w:id="555287875">
                  <w:marLeft w:val="640"/>
                  <w:marRight w:val="0"/>
                  <w:marTop w:val="0"/>
                  <w:marBottom w:val="0"/>
                  <w:divBdr>
                    <w:top w:val="none" w:sz="0" w:space="0" w:color="auto"/>
                    <w:left w:val="none" w:sz="0" w:space="0" w:color="auto"/>
                    <w:bottom w:val="none" w:sz="0" w:space="0" w:color="auto"/>
                    <w:right w:val="none" w:sz="0" w:space="0" w:color="auto"/>
                  </w:divBdr>
                </w:div>
                <w:div w:id="241263645">
                  <w:marLeft w:val="640"/>
                  <w:marRight w:val="0"/>
                  <w:marTop w:val="0"/>
                  <w:marBottom w:val="0"/>
                  <w:divBdr>
                    <w:top w:val="none" w:sz="0" w:space="0" w:color="auto"/>
                    <w:left w:val="none" w:sz="0" w:space="0" w:color="auto"/>
                    <w:bottom w:val="none" w:sz="0" w:space="0" w:color="auto"/>
                    <w:right w:val="none" w:sz="0" w:space="0" w:color="auto"/>
                  </w:divBdr>
                </w:div>
                <w:div w:id="1887987956">
                  <w:marLeft w:val="640"/>
                  <w:marRight w:val="0"/>
                  <w:marTop w:val="0"/>
                  <w:marBottom w:val="0"/>
                  <w:divBdr>
                    <w:top w:val="none" w:sz="0" w:space="0" w:color="auto"/>
                    <w:left w:val="none" w:sz="0" w:space="0" w:color="auto"/>
                    <w:bottom w:val="none" w:sz="0" w:space="0" w:color="auto"/>
                    <w:right w:val="none" w:sz="0" w:space="0" w:color="auto"/>
                  </w:divBdr>
                </w:div>
                <w:div w:id="1615793789">
                  <w:marLeft w:val="640"/>
                  <w:marRight w:val="0"/>
                  <w:marTop w:val="0"/>
                  <w:marBottom w:val="0"/>
                  <w:divBdr>
                    <w:top w:val="none" w:sz="0" w:space="0" w:color="auto"/>
                    <w:left w:val="none" w:sz="0" w:space="0" w:color="auto"/>
                    <w:bottom w:val="none" w:sz="0" w:space="0" w:color="auto"/>
                    <w:right w:val="none" w:sz="0" w:space="0" w:color="auto"/>
                  </w:divBdr>
                </w:div>
                <w:div w:id="1396004357">
                  <w:marLeft w:val="640"/>
                  <w:marRight w:val="0"/>
                  <w:marTop w:val="0"/>
                  <w:marBottom w:val="0"/>
                  <w:divBdr>
                    <w:top w:val="none" w:sz="0" w:space="0" w:color="auto"/>
                    <w:left w:val="none" w:sz="0" w:space="0" w:color="auto"/>
                    <w:bottom w:val="none" w:sz="0" w:space="0" w:color="auto"/>
                    <w:right w:val="none" w:sz="0" w:space="0" w:color="auto"/>
                  </w:divBdr>
                </w:div>
                <w:div w:id="45877034">
                  <w:marLeft w:val="640"/>
                  <w:marRight w:val="0"/>
                  <w:marTop w:val="0"/>
                  <w:marBottom w:val="0"/>
                  <w:divBdr>
                    <w:top w:val="none" w:sz="0" w:space="0" w:color="auto"/>
                    <w:left w:val="none" w:sz="0" w:space="0" w:color="auto"/>
                    <w:bottom w:val="none" w:sz="0" w:space="0" w:color="auto"/>
                    <w:right w:val="none" w:sz="0" w:space="0" w:color="auto"/>
                  </w:divBdr>
                </w:div>
                <w:div w:id="5334187">
                  <w:marLeft w:val="640"/>
                  <w:marRight w:val="0"/>
                  <w:marTop w:val="0"/>
                  <w:marBottom w:val="0"/>
                  <w:divBdr>
                    <w:top w:val="none" w:sz="0" w:space="0" w:color="auto"/>
                    <w:left w:val="none" w:sz="0" w:space="0" w:color="auto"/>
                    <w:bottom w:val="none" w:sz="0" w:space="0" w:color="auto"/>
                    <w:right w:val="none" w:sz="0" w:space="0" w:color="auto"/>
                  </w:divBdr>
                </w:div>
                <w:div w:id="383910935">
                  <w:marLeft w:val="640"/>
                  <w:marRight w:val="0"/>
                  <w:marTop w:val="0"/>
                  <w:marBottom w:val="0"/>
                  <w:divBdr>
                    <w:top w:val="none" w:sz="0" w:space="0" w:color="auto"/>
                    <w:left w:val="none" w:sz="0" w:space="0" w:color="auto"/>
                    <w:bottom w:val="none" w:sz="0" w:space="0" w:color="auto"/>
                    <w:right w:val="none" w:sz="0" w:space="0" w:color="auto"/>
                  </w:divBdr>
                </w:div>
                <w:div w:id="913053127">
                  <w:marLeft w:val="640"/>
                  <w:marRight w:val="0"/>
                  <w:marTop w:val="0"/>
                  <w:marBottom w:val="0"/>
                  <w:divBdr>
                    <w:top w:val="none" w:sz="0" w:space="0" w:color="auto"/>
                    <w:left w:val="none" w:sz="0" w:space="0" w:color="auto"/>
                    <w:bottom w:val="none" w:sz="0" w:space="0" w:color="auto"/>
                    <w:right w:val="none" w:sz="0" w:space="0" w:color="auto"/>
                  </w:divBdr>
                </w:div>
                <w:div w:id="1263342248">
                  <w:marLeft w:val="640"/>
                  <w:marRight w:val="0"/>
                  <w:marTop w:val="0"/>
                  <w:marBottom w:val="0"/>
                  <w:divBdr>
                    <w:top w:val="none" w:sz="0" w:space="0" w:color="auto"/>
                    <w:left w:val="none" w:sz="0" w:space="0" w:color="auto"/>
                    <w:bottom w:val="none" w:sz="0" w:space="0" w:color="auto"/>
                    <w:right w:val="none" w:sz="0" w:space="0" w:color="auto"/>
                  </w:divBdr>
                </w:div>
                <w:div w:id="351298646">
                  <w:marLeft w:val="640"/>
                  <w:marRight w:val="0"/>
                  <w:marTop w:val="0"/>
                  <w:marBottom w:val="0"/>
                  <w:divBdr>
                    <w:top w:val="none" w:sz="0" w:space="0" w:color="auto"/>
                    <w:left w:val="none" w:sz="0" w:space="0" w:color="auto"/>
                    <w:bottom w:val="none" w:sz="0" w:space="0" w:color="auto"/>
                    <w:right w:val="none" w:sz="0" w:space="0" w:color="auto"/>
                  </w:divBdr>
                </w:div>
                <w:div w:id="734354585">
                  <w:marLeft w:val="640"/>
                  <w:marRight w:val="0"/>
                  <w:marTop w:val="0"/>
                  <w:marBottom w:val="0"/>
                  <w:divBdr>
                    <w:top w:val="none" w:sz="0" w:space="0" w:color="auto"/>
                    <w:left w:val="none" w:sz="0" w:space="0" w:color="auto"/>
                    <w:bottom w:val="none" w:sz="0" w:space="0" w:color="auto"/>
                    <w:right w:val="none" w:sz="0" w:space="0" w:color="auto"/>
                  </w:divBdr>
                </w:div>
                <w:div w:id="350255727">
                  <w:marLeft w:val="640"/>
                  <w:marRight w:val="0"/>
                  <w:marTop w:val="0"/>
                  <w:marBottom w:val="0"/>
                  <w:divBdr>
                    <w:top w:val="none" w:sz="0" w:space="0" w:color="auto"/>
                    <w:left w:val="none" w:sz="0" w:space="0" w:color="auto"/>
                    <w:bottom w:val="none" w:sz="0" w:space="0" w:color="auto"/>
                    <w:right w:val="none" w:sz="0" w:space="0" w:color="auto"/>
                  </w:divBdr>
                </w:div>
                <w:div w:id="1917475814">
                  <w:marLeft w:val="640"/>
                  <w:marRight w:val="0"/>
                  <w:marTop w:val="0"/>
                  <w:marBottom w:val="0"/>
                  <w:divBdr>
                    <w:top w:val="none" w:sz="0" w:space="0" w:color="auto"/>
                    <w:left w:val="none" w:sz="0" w:space="0" w:color="auto"/>
                    <w:bottom w:val="none" w:sz="0" w:space="0" w:color="auto"/>
                    <w:right w:val="none" w:sz="0" w:space="0" w:color="auto"/>
                  </w:divBdr>
                </w:div>
                <w:div w:id="805512782">
                  <w:marLeft w:val="640"/>
                  <w:marRight w:val="0"/>
                  <w:marTop w:val="0"/>
                  <w:marBottom w:val="0"/>
                  <w:divBdr>
                    <w:top w:val="none" w:sz="0" w:space="0" w:color="auto"/>
                    <w:left w:val="none" w:sz="0" w:space="0" w:color="auto"/>
                    <w:bottom w:val="none" w:sz="0" w:space="0" w:color="auto"/>
                    <w:right w:val="none" w:sz="0" w:space="0" w:color="auto"/>
                  </w:divBdr>
                </w:div>
                <w:div w:id="806969367">
                  <w:marLeft w:val="640"/>
                  <w:marRight w:val="0"/>
                  <w:marTop w:val="0"/>
                  <w:marBottom w:val="0"/>
                  <w:divBdr>
                    <w:top w:val="none" w:sz="0" w:space="0" w:color="auto"/>
                    <w:left w:val="none" w:sz="0" w:space="0" w:color="auto"/>
                    <w:bottom w:val="none" w:sz="0" w:space="0" w:color="auto"/>
                    <w:right w:val="none" w:sz="0" w:space="0" w:color="auto"/>
                  </w:divBdr>
                </w:div>
                <w:div w:id="1574051377">
                  <w:marLeft w:val="640"/>
                  <w:marRight w:val="0"/>
                  <w:marTop w:val="0"/>
                  <w:marBottom w:val="0"/>
                  <w:divBdr>
                    <w:top w:val="none" w:sz="0" w:space="0" w:color="auto"/>
                    <w:left w:val="none" w:sz="0" w:space="0" w:color="auto"/>
                    <w:bottom w:val="none" w:sz="0" w:space="0" w:color="auto"/>
                    <w:right w:val="none" w:sz="0" w:space="0" w:color="auto"/>
                  </w:divBdr>
                </w:div>
                <w:div w:id="1584220840">
                  <w:marLeft w:val="640"/>
                  <w:marRight w:val="0"/>
                  <w:marTop w:val="0"/>
                  <w:marBottom w:val="0"/>
                  <w:divBdr>
                    <w:top w:val="none" w:sz="0" w:space="0" w:color="auto"/>
                    <w:left w:val="none" w:sz="0" w:space="0" w:color="auto"/>
                    <w:bottom w:val="none" w:sz="0" w:space="0" w:color="auto"/>
                    <w:right w:val="none" w:sz="0" w:space="0" w:color="auto"/>
                  </w:divBdr>
                </w:div>
                <w:div w:id="1665547354">
                  <w:marLeft w:val="640"/>
                  <w:marRight w:val="0"/>
                  <w:marTop w:val="0"/>
                  <w:marBottom w:val="0"/>
                  <w:divBdr>
                    <w:top w:val="none" w:sz="0" w:space="0" w:color="auto"/>
                    <w:left w:val="none" w:sz="0" w:space="0" w:color="auto"/>
                    <w:bottom w:val="none" w:sz="0" w:space="0" w:color="auto"/>
                    <w:right w:val="none" w:sz="0" w:space="0" w:color="auto"/>
                  </w:divBdr>
                </w:div>
                <w:div w:id="296028546">
                  <w:marLeft w:val="640"/>
                  <w:marRight w:val="0"/>
                  <w:marTop w:val="0"/>
                  <w:marBottom w:val="0"/>
                  <w:divBdr>
                    <w:top w:val="none" w:sz="0" w:space="0" w:color="auto"/>
                    <w:left w:val="none" w:sz="0" w:space="0" w:color="auto"/>
                    <w:bottom w:val="none" w:sz="0" w:space="0" w:color="auto"/>
                    <w:right w:val="none" w:sz="0" w:space="0" w:color="auto"/>
                  </w:divBdr>
                </w:div>
                <w:div w:id="326176248">
                  <w:marLeft w:val="640"/>
                  <w:marRight w:val="0"/>
                  <w:marTop w:val="0"/>
                  <w:marBottom w:val="0"/>
                  <w:divBdr>
                    <w:top w:val="none" w:sz="0" w:space="0" w:color="auto"/>
                    <w:left w:val="none" w:sz="0" w:space="0" w:color="auto"/>
                    <w:bottom w:val="none" w:sz="0" w:space="0" w:color="auto"/>
                    <w:right w:val="none" w:sz="0" w:space="0" w:color="auto"/>
                  </w:divBdr>
                </w:div>
                <w:div w:id="1967619963">
                  <w:marLeft w:val="640"/>
                  <w:marRight w:val="0"/>
                  <w:marTop w:val="0"/>
                  <w:marBottom w:val="0"/>
                  <w:divBdr>
                    <w:top w:val="none" w:sz="0" w:space="0" w:color="auto"/>
                    <w:left w:val="none" w:sz="0" w:space="0" w:color="auto"/>
                    <w:bottom w:val="none" w:sz="0" w:space="0" w:color="auto"/>
                    <w:right w:val="none" w:sz="0" w:space="0" w:color="auto"/>
                  </w:divBdr>
                </w:div>
                <w:div w:id="970399400">
                  <w:marLeft w:val="640"/>
                  <w:marRight w:val="0"/>
                  <w:marTop w:val="0"/>
                  <w:marBottom w:val="0"/>
                  <w:divBdr>
                    <w:top w:val="none" w:sz="0" w:space="0" w:color="auto"/>
                    <w:left w:val="none" w:sz="0" w:space="0" w:color="auto"/>
                    <w:bottom w:val="none" w:sz="0" w:space="0" w:color="auto"/>
                    <w:right w:val="none" w:sz="0" w:space="0" w:color="auto"/>
                  </w:divBdr>
                </w:div>
                <w:div w:id="1606696855">
                  <w:marLeft w:val="640"/>
                  <w:marRight w:val="0"/>
                  <w:marTop w:val="0"/>
                  <w:marBottom w:val="0"/>
                  <w:divBdr>
                    <w:top w:val="none" w:sz="0" w:space="0" w:color="auto"/>
                    <w:left w:val="none" w:sz="0" w:space="0" w:color="auto"/>
                    <w:bottom w:val="none" w:sz="0" w:space="0" w:color="auto"/>
                    <w:right w:val="none" w:sz="0" w:space="0" w:color="auto"/>
                  </w:divBdr>
                </w:div>
                <w:div w:id="452789766">
                  <w:marLeft w:val="640"/>
                  <w:marRight w:val="0"/>
                  <w:marTop w:val="0"/>
                  <w:marBottom w:val="0"/>
                  <w:divBdr>
                    <w:top w:val="none" w:sz="0" w:space="0" w:color="auto"/>
                    <w:left w:val="none" w:sz="0" w:space="0" w:color="auto"/>
                    <w:bottom w:val="none" w:sz="0" w:space="0" w:color="auto"/>
                    <w:right w:val="none" w:sz="0" w:space="0" w:color="auto"/>
                  </w:divBdr>
                </w:div>
                <w:div w:id="13729048">
                  <w:marLeft w:val="640"/>
                  <w:marRight w:val="0"/>
                  <w:marTop w:val="0"/>
                  <w:marBottom w:val="0"/>
                  <w:divBdr>
                    <w:top w:val="none" w:sz="0" w:space="0" w:color="auto"/>
                    <w:left w:val="none" w:sz="0" w:space="0" w:color="auto"/>
                    <w:bottom w:val="none" w:sz="0" w:space="0" w:color="auto"/>
                    <w:right w:val="none" w:sz="0" w:space="0" w:color="auto"/>
                  </w:divBdr>
                </w:div>
                <w:div w:id="439642011">
                  <w:marLeft w:val="640"/>
                  <w:marRight w:val="0"/>
                  <w:marTop w:val="0"/>
                  <w:marBottom w:val="0"/>
                  <w:divBdr>
                    <w:top w:val="none" w:sz="0" w:space="0" w:color="auto"/>
                    <w:left w:val="none" w:sz="0" w:space="0" w:color="auto"/>
                    <w:bottom w:val="none" w:sz="0" w:space="0" w:color="auto"/>
                    <w:right w:val="none" w:sz="0" w:space="0" w:color="auto"/>
                  </w:divBdr>
                </w:div>
                <w:div w:id="1287854910">
                  <w:marLeft w:val="640"/>
                  <w:marRight w:val="0"/>
                  <w:marTop w:val="0"/>
                  <w:marBottom w:val="0"/>
                  <w:divBdr>
                    <w:top w:val="none" w:sz="0" w:space="0" w:color="auto"/>
                    <w:left w:val="none" w:sz="0" w:space="0" w:color="auto"/>
                    <w:bottom w:val="none" w:sz="0" w:space="0" w:color="auto"/>
                    <w:right w:val="none" w:sz="0" w:space="0" w:color="auto"/>
                  </w:divBdr>
                </w:div>
                <w:div w:id="1971090379">
                  <w:marLeft w:val="640"/>
                  <w:marRight w:val="0"/>
                  <w:marTop w:val="0"/>
                  <w:marBottom w:val="0"/>
                  <w:divBdr>
                    <w:top w:val="none" w:sz="0" w:space="0" w:color="auto"/>
                    <w:left w:val="none" w:sz="0" w:space="0" w:color="auto"/>
                    <w:bottom w:val="none" w:sz="0" w:space="0" w:color="auto"/>
                    <w:right w:val="none" w:sz="0" w:space="0" w:color="auto"/>
                  </w:divBdr>
                </w:div>
                <w:div w:id="1410301324">
                  <w:marLeft w:val="640"/>
                  <w:marRight w:val="0"/>
                  <w:marTop w:val="0"/>
                  <w:marBottom w:val="0"/>
                  <w:divBdr>
                    <w:top w:val="none" w:sz="0" w:space="0" w:color="auto"/>
                    <w:left w:val="none" w:sz="0" w:space="0" w:color="auto"/>
                    <w:bottom w:val="none" w:sz="0" w:space="0" w:color="auto"/>
                    <w:right w:val="none" w:sz="0" w:space="0" w:color="auto"/>
                  </w:divBdr>
                </w:div>
                <w:div w:id="757215228">
                  <w:marLeft w:val="640"/>
                  <w:marRight w:val="0"/>
                  <w:marTop w:val="0"/>
                  <w:marBottom w:val="0"/>
                  <w:divBdr>
                    <w:top w:val="none" w:sz="0" w:space="0" w:color="auto"/>
                    <w:left w:val="none" w:sz="0" w:space="0" w:color="auto"/>
                    <w:bottom w:val="none" w:sz="0" w:space="0" w:color="auto"/>
                    <w:right w:val="none" w:sz="0" w:space="0" w:color="auto"/>
                  </w:divBdr>
                </w:div>
                <w:div w:id="2064981963">
                  <w:marLeft w:val="640"/>
                  <w:marRight w:val="0"/>
                  <w:marTop w:val="0"/>
                  <w:marBottom w:val="0"/>
                  <w:divBdr>
                    <w:top w:val="none" w:sz="0" w:space="0" w:color="auto"/>
                    <w:left w:val="none" w:sz="0" w:space="0" w:color="auto"/>
                    <w:bottom w:val="none" w:sz="0" w:space="0" w:color="auto"/>
                    <w:right w:val="none" w:sz="0" w:space="0" w:color="auto"/>
                  </w:divBdr>
                </w:div>
                <w:div w:id="1595164275">
                  <w:marLeft w:val="640"/>
                  <w:marRight w:val="0"/>
                  <w:marTop w:val="0"/>
                  <w:marBottom w:val="0"/>
                  <w:divBdr>
                    <w:top w:val="none" w:sz="0" w:space="0" w:color="auto"/>
                    <w:left w:val="none" w:sz="0" w:space="0" w:color="auto"/>
                    <w:bottom w:val="none" w:sz="0" w:space="0" w:color="auto"/>
                    <w:right w:val="none" w:sz="0" w:space="0" w:color="auto"/>
                  </w:divBdr>
                </w:div>
                <w:div w:id="131220884">
                  <w:marLeft w:val="640"/>
                  <w:marRight w:val="0"/>
                  <w:marTop w:val="0"/>
                  <w:marBottom w:val="0"/>
                  <w:divBdr>
                    <w:top w:val="none" w:sz="0" w:space="0" w:color="auto"/>
                    <w:left w:val="none" w:sz="0" w:space="0" w:color="auto"/>
                    <w:bottom w:val="none" w:sz="0" w:space="0" w:color="auto"/>
                    <w:right w:val="none" w:sz="0" w:space="0" w:color="auto"/>
                  </w:divBdr>
                </w:div>
                <w:div w:id="988053381">
                  <w:marLeft w:val="640"/>
                  <w:marRight w:val="0"/>
                  <w:marTop w:val="0"/>
                  <w:marBottom w:val="0"/>
                  <w:divBdr>
                    <w:top w:val="none" w:sz="0" w:space="0" w:color="auto"/>
                    <w:left w:val="none" w:sz="0" w:space="0" w:color="auto"/>
                    <w:bottom w:val="none" w:sz="0" w:space="0" w:color="auto"/>
                    <w:right w:val="none" w:sz="0" w:space="0" w:color="auto"/>
                  </w:divBdr>
                </w:div>
                <w:div w:id="1867448372">
                  <w:marLeft w:val="640"/>
                  <w:marRight w:val="0"/>
                  <w:marTop w:val="0"/>
                  <w:marBottom w:val="0"/>
                  <w:divBdr>
                    <w:top w:val="none" w:sz="0" w:space="0" w:color="auto"/>
                    <w:left w:val="none" w:sz="0" w:space="0" w:color="auto"/>
                    <w:bottom w:val="none" w:sz="0" w:space="0" w:color="auto"/>
                    <w:right w:val="none" w:sz="0" w:space="0" w:color="auto"/>
                  </w:divBdr>
                </w:div>
                <w:div w:id="826173024">
                  <w:marLeft w:val="640"/>
                  <w:marRight w:val="0"/>
                  <w:marTop w:val="0"/>
                  <w:marBottom w:val="0"/>
                  <w:divBdr>
                    <w:top w:val="none" w:sz="0" w:space="0" w:color="auto"/>
                    <w:left w:val="none" w:sz="0" w:space="0" w:color="auto"/>
                    <w:bottom w:val="none" w:sz="0" w:space="0" w:color="auto"/>
                    <w:right w:val="none" w:sz="0" w:space="0" w:color="auto"/>
                  </w:divBdr>
                </w:div>
                <w:div w:id="418403762">
                  <w:marLeft w:val="640"/>
                  <w:marRight w:val="0"/>
                  <w:marTop w:val="0"/>
                  <w:marBottom w:val="0"/>
                  <w:divBdr>
                    <w:top w:val="none" w:sz="0" w:space="0" w:color="auto"/>
                    <w:left w:val="none" w:sz="0" w:space="0" w:color="auto"/>
                    <w:bottom w:val="none" w:sz="0" w:space="0" w:color="auto"/>
                    <w:right w:val="none" w:sz="0" w:space="0" w:color="auto"/>
                  </w:divBdr>
                </w:div>
                <w:div w:id="96413758">
                  <w:marLeft w:val="640"/>
                  <w:marRight w:val="0"/>
                  <w:marTop w:val="0"/>
                  <w:marBottom w:val="0"/>
                  <w:divBdr>
                    <w:top w:val="none" w:sz="0" w:space="0" w:color="auto"/>
                    <w:left w:val="none" w:sz="0" w:space="0" w:color="auto"/>
                    <w:bottom w:val="none" w:sz="0" w:space="0" w:color="auto"/>
                    <w:right w:val="none" w:sz="0" w:space="0" w:color="auto"/>
                  </w:divBdr>
                </w:div>
                <w:div w:id="825973171">
                  <w:marLeft w:val="640"/>
                  <w:marRight w:val="0"/>
                  <w:marTop w:val="0"/>
                  <w:marBottom w:val="0"/>
                  <w:divBdr>
                    <w:top w:val="none" w:sz="0" w:space="0" w:color="auto"/>
                    <w:left w:val="none" w:sz="0" w:space="0" w:color="auto"/>
                    <w:bottom w:val="none" w:sz="0" w:space="0" w:color="auto"/>
                    <w:right w:val="none" w:sz="0" w:space="0" w:color="auto"/>
                  </w:divBdr>
                </w:div>
                <w:div w:id="777874966">
                  <w:marLeft w:val="640"/>
                  <w:marRight w:val="0"/>
                  <w:marTop w:val="0"/>
                  <w:marBottom w:val="0"/>
                  <w:divBdr>
                    <w:top w:val="none" w:sz="0" w:space="0" w:color="auto"/>
                    <w:left w:val="none" w:sz="0" w:space="0" w:color="auto"/>
                    <w:bottom w:val="none" w:sz="0" w:space="0" w:color="auto"/>
                    <w:right w:val="none" w:sz="0" w:space="0" w:color="auto"/>
                  </w:divBdr>
                </w:div>
                <w:div w:id="1102918495">
                  <w:marLeft w:val="640"/>
                  <w:marRight w:val="0"/>
                  <w:marTop w:val="0"/>
                  <w:marBottom w:val="0"/>
                  <w:divBdr>
                    <w:top w:val="none" w:sz="0" w:space="0" w:color="auto"/>
                    <w:left w:val="none" w:sz="0" w:space="0" w:color="auto"/>
                    <w:bottom w:val="none" w:sz="0" w:space="0" w:color="auto"/>
                    <w:right w:val="none" w:sz="0" w:space="0" w:color="auto"/>
                  </w:divBdr>
                </w:div>
                <w:div w:id="912474685">
                  <w:marLeft w:val="640"/>
                  <w:marRight w:val="0"/>
                  <w:marTop w:val="0"/>
                  <w:marBottom w:val="0"/>
                  <w:divBdr>
                    <w:top w:val="none" w:sz="0" w:space="0" w:color="auto"/>
                    <w:left w:val="none" w:sz="0" w:space="0" w:color="auto"/>
                    <w:bottom w:val="none" w:sz="0" w:space="0" w:color="auto"/>
                    <w:right w:val="none" w:sz="0" w:space="0" w:color="auto"/>
                  </w:divBdr>
                </w:div>
                <w:div w:id="575434854">
                  <w:marLeft w:val="640"/>
                  <w:marRight w:val="0"/>
                  <w:marTop w:val="0"/>
                  <w:marBottom w:val="0"/>
                  <w:divBdr>
                    <w:top w:val="none" w:sz="0" w:space="0" w:color="auto"/>
                    <w:left w:val="none" w:sz="0" w:space="0" w:color="auto"/>
                    <w:bottom w:val="none" w:sz="0" w:space="0" w:color="auto"/>
                    <w:right w:val="none" w:sz="0" w:space="0" w:color="auto"/>
                  </w:divBdr>
                </w:div>
                <w:div w:id="1759210000">
                  <w:marLeft w:val="640"/>
                  <w:marRight w:val="0"/>
                  <w:marTop w:val="0"/>
                  <w:marBottom w:val="0"/>
                  <w:divBdr>
                    <w:top w:val="none" w:sz="0" w:space="0" w:color="auto"/>
                    <w:left w:val="none" w:sz="0" w:space="0" w:color="auto"/>
                    <w:bottom w:val="none" w:sz="0" w:space="0" w:color="auto"/>
                    <w:right w:val="none" w:sz="0" w:space="0" w:color="auto"/>
                  </w:divBdr>
                </w:div>
                <w:div w:id="590548947">
                  <w:marLeft w:val="640"/>
                  <w:marRight w:val="0"/>
                  <w:marTop w:val="0"/>
                  <w:marBottom w:val="0"/>
                  <w:divBdr>
                    <w:top w:val="none" w:sz="0" w:space="0" w:color="auto"/>
                    <w:left w:val="none" w:sz="0" w:space="0" w:color="auto"/>
                    <w:bottom w:val="none" w:sz="0" w:space="0" w:color="auto"/>
                    <w:right w:val="none" w:sz="0" w:space="0" w:color="auto"/>
                  </w:divBdr>
                </w:div>
                <w:div w:id="843593391">
                  <w:marLeft w:val="640"/>
                  <w:marRight w:val="0"/>
                  <w:marTop w:val="0"/>
                  <w:marBottom w:val="0"/>
                  <w:divBdr>
                    <w:top w:val="none" w:sz="0" w:space="0" w:color="auto"/>
                    <w:left w:val="none" w:sz="0" w:space="0" w:color="auto"/>
                    <w:bottom w:val="none" w:sz="0" w:space="0" w:color="auto"/>
                    <w:right w:val="none" w:sz="0" w:space="0" w:color="auto"/>
                  </w:divBdr>
                </w:div>
                <w:div w:id="1208645966">
                  <w:marLeft w:val="640"/>
                  <w:marRight w:val="0"/>
                  <w:marTop w:val="0"/>
                  <w:marBottom w:val="0"/>
                  <w:divBdr>
                    <w:top w:val="none" w:sz="0" w:space="0" w:color="auto"/>
                    <w:left w:val="none" w:sz="0" w:space="0" w:color="auto"/>
                    <w:bottom w:val="none" w:sz="0" w:space="0" w:color="auto"/>
                    <w:right w:val="none" w:sz="0" w:space="0" w:color="auto"/>
                  </w:divBdr>
                </w:div>
                <w:div w:id="2098361249">
                  <w:marLeft w:val="640"/>
                  <w:marRight w:val="0"/>
                  <w:marTop w:val="0"/>
                  <w:marBottom w:val="0"/>
                  <w:divBdr>
                    <w:top w:val="none" w:sz="0" w:space="0" w:color="auto"/>
                    <w:left w:val="none" w:sz="0" w:space="0" w:color="auto"/>
                    <w:bottom w:val="none" w:sz="0" w:space="0" w:color="auto"/>
                    <w:right w:val="none" w:sz="0" w:space="0" w:color="auto"/>
                  </w:divBdr>
                </w:div>
                <w:div w:id="1834445513">
                  <w:marLeft w:val="640"/>
                  <w:marRight w:val="0"/>
                  <w:marTop w:val="0"/>
                  <w:marBottom w:val="0"/>
                  <w:divBdr>
                    <w:top w:val="none" w:sz="0" w:space="0" w:color="auto"/>
                    <w:left w:val="none" w:sz="0" w:space="0" w:color="auto"/>
                    <w:bottom w:val="none" w:sz="0" w:space="0" w:color="auto"/>
                    <w:right w:val="none" w:sz="0" w:space="0" w:color="auto"/>
                  </w:divBdr>
                </w:div>
                <w:div w:id="548346586">
                  <w:marLeft w:val="640"/>
                  <w:marRight w:val="0"/>
                  <w:marTop w:val="0"/>
                  <w:marBottom w:val="0"/>
                  <w:divBdr>
                    <w:top w:val="none" w:sz="0" w:space="0" w:color="auto"/>
                    <w:left w:val="none" w:sz="0" w:space="0" w:color="auto"/>
                    <w:bottom w:val="none" w:sz="0" w:space="0" w:color="auto"/>
                    <w:right w:val="none" w:sz="0" w:space="0" w:color="auto"/>
                  </w:divBdr>
                </w:div>
                <w:div w:id="176313691">
                  <w:marLeft w:val="640"/>
                  <w:marRight w:val="0"/>
                  <w:marTop w:val="0"/>
                  <w:marBottom w:val="0"/>
                  <w:divBdr>
                    <w:top w:val="none" w:sz="0" w:space="0" w:color="auto"/>
                    <w:left w:val="none" w:sz="0" w:space="0" w:color="auto"/>
                    <w:bottom w:val="none" w:sz="0" w:space="0" w:color="auto"/>
                    <w:right w:val="none" w:sz="0" w:space="0" w:color="auto"/>
                  </w:divBdr>
                </w:div>
                <w:div w:id="1623222233">
                  <w:marLeft w:val="640"/>
                  <w:marRight w:val="0"/>
                  <w:marTop w:val="0"/>
                  <w:marBottom w:val="0"/>
                  <w:divBdr>
                    <w:top w:val="none" w:sz="0" w:space="0" w:color="auto"/>
                    <w:left w:val="none" w:sz="0" w:space="0" w:color="auto"/>
                    <w:bottom w:val="none" w:sz="0" w:space="0" w:color="auto"/>
                    <w:right w:val="none" w:sz="0" w:space="0" w:color="auto"/>
                  </w:divBdr>
                </w:div>
                <w:div w:id="1835992638">
                  <w:marLeft w:val="640"/>
                  <w:marRight w:val="0"/>
                  <w:marTop w:val="0"/>
                  <w:marBottom w:val="0"/>
                  <w:divBdr>
                    <w:top w:val="none" w:sz="0" w:space="0" w:color="auto"/>
                    <w:left w:val="none" w:sz="0" w:space="0" w:color="auto"/>
                    <w:bottom w:val="none" w:sz="0" w:space="0" w:color="auto"/>
                    <w:right w:val="none" w:sz="0" w:space="0" w:color="auto"/>
                  </w:divBdr>
                </w:div>
                <w:div w:id="1791708595">
                  <w:marLeft w:val="640"/>
                  <w:marRight w:val="0"/>
                  <w:marTop w:val="0"/>
                  <w:marBottom w:val="0"/>
                  <w:divBdr>
                    <w:top w:val="none" w:sz="0" w:space="0" w:color="auto"/>
                    <w:left w:val="none" w:sz="0" w:space="0" w:color="auto"/>
                    <w:bottom w:val="none" w:sz="0" w:space="0" w:color="auto"/>
                    <w:right w:val="none" w:sz="0" w:space="0" w:color="auto"/>
                  </w:divBdr>
                </w:div>
                <w:div w:id="875971274">
                  <w:marLeft w:val="640"/>
                  <w:marRight w:val="0"/>
                  <w:marTop w:val="0"/>
                  <w:marBottom w:val="0"/>
                  <w:divBdr>
                    <w:top w:val="none" w:sz="0" w:space="0" w:color="auto"/>
                    <w:left w:val="none" w:sz="0" w:space="0" w:color="auto"/>
                    <w:bottom w:val="none" w:sz="0" w:space="0" w:color="auto"/>
                    <w:right w:val="none" w:sz="0" w:space="0" w:color="auto"/>
                  </w:divBdr>
                </w:div>
                <w:div w:id="1303191689">
                  <w:marLeft w:val="640"/>
                  <w:marRight w:val="0"/>
                  <w:marTop w:val="0"/>
                  <w:marBottom w:val="0"/>
                  <w:divBdr>
                    <w:top w:val="none" w:sz="0" w:space="0" w:color="auto"/>
                    <w:left w:val="none" w:sz="0" w:space="0" w:color="auto"/>
                    <w:bottom w:val="none" w:sz="0" w:space="0" w:color="auto"/>
                    <w:right w:val="none" w:sz="0" w:space="0" w:color="auto"/>
                  </w:divBdr>
                </w:div>
                <w:div w:id="2142923252">
                  <w:marLeft w:val="640"/>
                  <w:marRight w:val="0"/>
                  <w:marTop w:val="0"/>
                  <w:marBottom w:val="0"/>
                  <w:divBdr>
                    <w:top w:val="none" w:sz="0" w:space="0" w:color="auto"/>
                    <w:left w:val="none" w:sz="0" w:space="0" w:color="auto"/>
                    <w:bottom w:val="none" w:sz="0" w:space="0" w:color="auto"/>
                    <w:right w:val="none" w:sz="0" w:space="0" w:color="auto"/>
                  </w:divBdr>
                </w:div>
                <w:div w:id="1165709487">
                  <w:marLeft w:val="640"/>
                  <w:marRight w:val="0"/>
                  <w:marTop w:val="0"/>
                  <w:marBottom w:val="0"/>
                  <w:divBdr>
                    <w:top w:val="none" w:sz="0" w:space="0" w:color="auto"/>
                    <w:left w:val="none" w:sz="0" w:space="0" w:color="auto"/>
                    <w:bottom w:val="none" w:sz="0" w:space="0" w:color="auto"/>
                    <w:right w:val="none" w:sz="0" w:space="0" w:color="auto"/>
                  </w:divBdr>
                </w:div>
                <w:div w:id="1718162927">
                  <w:marLeft w:val="640"/>
                  <w:marRight w:val="0"/>
                  <w:marTop w:val="0"/>
                  <w:marBottom w:val="0"/>
                  <w:divBdr>
                    <w:top w:val="none" w:sz="0" w:space="0" w:color="auto"/>
                    <w:left w:val="none" w:sz="0" w:space="0" w:color="auto"/>
                    <w:bottom w:val="none" w:sz="0" w:space="0" w:color="auto"/>
                    <w:right w:val="none" w:sz="0" w:space="0" w:color="auto"/>
                  </w:divBdr>
                </w:div>
                <w:div w:id="275991221">
                  <w:marLeft w:val="640"/>
                  <w:marRight w:val="0"/>
                  <w:marTop w:val="0"/>
                  <w:marBottom w:val="0"/>
                  <w:divBdr>
                    <w:top w:val="none" w:sz="0" w:space="0" w:color="auto"/>
                    <w:left w:val="none" w:sz="0" w:space="0" w:color="auto"/>
                    <w:bottom w:val="none" w:sz="0" w:space="0" w:color="auto"/>
                    <w:right w:val="none" w:sz="0" w:space="0" w:color="auto"/>
                  </w:divBdr>
                </w:div>
                <w:div w:id="1307902409">
                  <w:marLeft w:val="640"/>
                  <w:marRight w:val="0"/>
                  <w:marTop w:val="0"/>
                  <w:marBottom w:val="0"/>
                  <w:divBdr>
                    <w:top w:val="none" w:sz="0" w:space="0" w:color="auto"/>
                    <w:left w:val="none" w:sz="0" w:space="0" w:color="auto"/>
                    <w:bottom w:val="none" w:sz="0" w:space="0" w:color="auto"/>
                    <w:right w:val="none" w:sz="0" w:space="0" w:color="auto"/>
                  </w:divBdr>
                </w:div>
                <w:div w:id="1107695619">
                  <w:marLeft w:val="640"/>
                  <w:marRight w:val="0"/>
                  <w:marTop w:val="0"/>
                  <w:marBottom w:val="0"/>
                  <w:divBdr>
                    <w:top w:val="none" w:sz="0" w:space="0" w:color="auto"/>
                    <w:left w:val="none" w:sz="0" w:space="0" w:color="auto"/>
                    <w:bottom w:val="none" w:sz="0" w:space="0" w:color="auto"/>
                    <w:right w:val="none" w:sz="0" w:space="0" w:color="auto"/>
                  </w:divBdr>
                </w:div>
                <w:div w:id="56781667">
                  <w:marLeft w:val="640"/>
                  <w:marRight w:val="0"/>
                  <w:marTop w:val="0"/>
                  <w:marBottom w:val="0"/>
                  <w:divBdr>
                    <w:top w:val="none" w:sz="0" w:space="0" w:color="auto"/>
                    <w:left w:val="none" w:sz="0" w:space="0" w:color="auto"/>
                    <w:bottom w:val="none" w:sz="0" w:space="0" w:color="auto"/>
                    <w:right w:val="none" w:sz="0" w:space="0" w:color="auto"/>
                  </w:divBdr>
                </w:div>
                <w:div w:id="513417755">
                  <w:marLeft w:val="640"/>
                  <w:marRight w:val="0"/>
                  <w:marTop w:val="0"/>
                  <w:marBottom w:val="0"/>
                  <w:divBdr>
                    <w:top w:val="none" w:sz="0" w:space="0" w:color="auto"/>
                    <w:left w:val="none" w:sz="0" w:space="0" w:color="auto"/>
                    <w:bottom w:val="none" w:sz="0" w:space="0" w:color="auto"/>
                    <w:right w:val="none" w:sz="0" w:space="0" w:color="auto"/>
                  </w:divBdr>
                </w:div>
                <w:div w:id="1623880947">
                  <w:marLeft w:val="640"/>
                  <w:marRight w:val="0"/>
                  <w:marTop w:val="0"/>
                  <w:marBottom w:val="0"/>
                  <w:divBdr>
                    <w:top w:val="none" w:sz="0" w:space="0" w:color="auto"/>
                    <w:left w:val="none" w:sz="0" w:space="0" w:color="auto"/>
                    <w:bottom w:val="none" w:sz="0" w:space="0" w:color="auto"/>
                    <w:right w:val="none" w:sz="0" w:space="0" w:color="auto"/>
                  </w:divBdr>
                </w:div>
                <w:div w:id="1911765045">
                  <w:marLeft w:val="640"/>
                  <w:marRight w:val="0"/>
                  <w:marTop w:val="0"/>
                  <w:marBottom w:val="0"/>
                  <w:divBdr>
                    <w:top w:val="none" w:sz="0" w:space="0" w:color="auto"/>
                    <w:left w:val="none" w:sz="0" w:space="0" w:color="auto"/>
                    <w:bottom w:val="none" w:sz="0" w:space="0" w:color="auto"/>
                    <w:right w:val="none" w:sz="0" w:space="0" w:color="auto"/>
                  </w:divBdr>
                </w:div>
                <w:div w:id="196430138">
                  <w:marLeft w:val="640"/>
                  <w:marRight w:val="0"/>
                  <w:marTop w:val="0"/>
                  <w:marBottom w:val="0"/>
                  <w:divBdr>
                    <w:top w:val="none" w:sz="0" w:space="0" w:color="auto"/>
                    <w:left w:val="none" w:sz="0" w:space="0" w:color="auto"/>
                    <w:bottom w:val="none" w:sz="0" w:space="0" w:color="auto"/>
                    <w:right w:val="none" w:sz="0" w:space="0" w:color="auto"/>
                  </w:divBdr>
                </w:div>
                <w:div w:id="990215195">
                  <w:marLeft w:val="640"/>
                  <w:marRight w:val="0"/>
                  <w:marTop w:val="0"/>
                  <w:marBottom w:val="0"/>
                  <w:divBdr>
                    <w:top w:val="none" w:sz="0" w:space="0" w:color="auto"/>
                    <w:left w:val="none" w:sz="0" w:space="0" w:color="auto"/>
                    <w:bottom w:val="none" w:sz="0" w:space="0" w:color="auto"/>
                    <w:right w:val="none" w:sz="0" w:space="0" w:color="auto"/>
                  </w:divBdr>
                </w:div>
                <w:div w:id="334496852">
                  <w:marLeft w:val="640"/>
                  <w:marRight w:val="0"/>
                  <w:marTop w:val="0"/>
                  <w:marBottom w:val="0"/>
                  <w:divBdr>
                    <w:top w:val="none" w:sz="0" w:space="0" w:color="auto"/>
                    <w:left w:val="none" w:sz="0" w:space="0" w:color="auto"/>
                    <w:bottom w:val="none" w:sz="0" w:space="0" w:color="auto"/>
                    <w:right w:val="none" w:sz="0" w:space="0" w:color="auto"/>
                  </w:divBdr>
                </w:div>
                <w:div w:id="1681278289">
                  <w:marLeft w:val="640"/>
                  <w:marRight w:val="0"/>
                  <w:marTop w:val="0"/>
                  <w:marBottom w:val="0"/>
                  <w:divBdr>
                    <w:top w:val="none" w:sz="0" w:space="0" w:color="auto"/>
                    <w:left w:val="none" w:sz="0" w:space="0" w:color="auto"/>
                    <w:bottom w:val="none" w:sz="0" w:space="0" w:color="auto"/>
                    <w:right w:val="none" w:sz="0" w:space="0" w:color="auto"/>
                  </w:divBdr>
                </w:div>
                <w:div w:id="1450781018">
                  <w:marLeft w:val="640"/>
                  <w:marRight w:val="0"/>
                  <w:marTop w:val="0"/>
                  <w:marBottom w:val="0"/>
                  <w:divBdr>
                    <w:top w:val="none" w:sz="0" w:space="0" w:color="auto"/>
                    <w:left w:val="none" w:sz="0" w:space="0" w:color="auto"/>
                    <w:bottom w:val="none" w:sz="0" w:space="0" w:color="auto"/>
                    <w:right w:val="none" w:sz="0" w:space="0" w:color="auto"/>
                  </w:divBdr>
                </w:div>
                <w:div w:id="69281604">
                  <w:marLeft w:val="640"/>
                  <w:marRight w:val="0"/>
                  <w:marTop w:val="0"/>
                  <w:marBottom w:val="0"/>
                  <w:divBdr>
                    <w:top w:val="none" w:sz="0" w:space="0" w:color="auto"/>
                    <w:left w:val="none" w:sz="0" w:space="0" w:color="auto"/>
                    <w:bottom w:val="none" w:sz="0" w:space="0" w:color="auto"/>
                    <w:right w:val="none" w:sz="0" w:space="0" w:color="auto"/>
                  </w:divBdr>
                </w:div>
                <w:div w:id="1166943917">
                  <w:marLeft w:val="640"/>
                  <w:marRight w:val="0"/>
                  <w:marTop w:val="0"/>
                  <w:marBottom w:val="0"/>
                  <w:divBdr>
                    <w:top w:val="none" w:sz="0" w:space="0" w:color="auto"/>
                    <w:left w:val="none" w:sz="0" w:space="0" w:color="auto"/>
                    <w:bottom w:val="none" w:sz="0" w:space="0" w:color="auto"/>
                    <w:right w:val="none" w:sz="0" w:space="0" w:color="auto"/>
                  </w:divBdr>
                </w:div>
                <w:div w:id="1434090321">
                  <w:marLeft w:val="640"/>
                  <w:marRight w:val="0"/>
                  <w:marTop w:val="0"/>
                  <w:marBottom w:val="0"/>
                  <w:divBdr>
                    <w:top w:val="none" w:sz="0" w:space="0" w:color="auto"/>
                    <w:left w:val="none" w:sz="0" w:space="0" w:color="auto"/>
                    <w:bottom w:val="none" w:sz="0" w:space="0" w:color="auto"/>
                    <w:right w:val="none" w:sz="0" w:space="0" w:color="auto"/>
                  </w:divBdr>
                </w:div>
                <w:div w:id="1190800902">
                  <w:marLeft w:val="640"/>
                  <w:marRight w:val="0"/>
                  <w:marTop w:val="0"/>
                  <w:marBottom w:val="0"/>
                  <w:divBdr>
                    <w:top w:val="none" w:sz="0" w:space="0" w:color="auto"/>
                    <w:left w:val="none" w:sz="0" w:space="0" w:color="auto"/>
                    <w:bottom w:val="none" w:sz="0" w:space="0" w:color="auto"/>
                    <w:right w:val="none" w:sz="0" w:space="0" w:color="auto"/>
                  </w:divBdr>
                </w:div>
                <w:div w:id="1138960739">
                  <w:marLeft w:val="640"/>
                  <w:marRight w:val="0"/>
                  <w:marTop w:val="0"/>
                  <w:marBottom w:val="0"/>
                  <w:divBdr>
                    <w:top w:val="none" w:sz="0" w:space="0" w:color="auto"/>
                    <w:left w:val="none" w:sz="0" w:space="0" w:color="auto"/>
                    <w:bottom w:val="none" w:sz="0" w:space="0" w:color="auto"/>
                    <w:right w:val="none" w:sz="0" w:space="0" w:color="auto"/>
                  </w:divBdr>
                </w:div>
                <w:div w:id="511070547">
                  <w:marLeft w:val="640"/>
                  <w:marRight w:val="0"/>
                  <w:marTop w:val="0"/>
                  <w:marBottom w:val="0"/>
                  <w:divBdr>
                    <w:top w:val="none" w:sz="0" w:space="0" w:color="auto"/>
                    <w:left w:val="none" w:sz="0" w:space="0" w:color="auto"/>
                    <w:bottom w:val="none" w:sz="0" w:space="0" w:color="auto"/>
                    <w:right w:val="none" w:sz="0" w:space="0" w:color="auto"/>
                  </w:divBdr>
                </w:div>
                <w:div w:id="11036102">
                  <w:marLeft w:val="640"/>
                  <w:marRight w:val="0"/>
                  <w:marTop w:val="0"/>
                  <w:marBottom w:val="0"/>
                  <w:divBdr>
                    <w:top w:val="none" w:sz="0" w:space="0" w:color="auto"/>
                    <w:left w:val="none" w:sz="0" w:space="0" w:color="auto"/>
                    <w:bottom w:val="none" w:sz="0" w:space="0" w:color="auto"/>
                    <w:right w:val="none" w:sz="0" w:space="0" w:color="auto"/>
                  </w:divBdr>
                </w:div>
                <w:div w:id="107895278">
                  <w:marLeft w:val="640"/>
                  <w:marRight w:val="0"/>
                  <w:marTop w:val="0"/>
                  <w:marBottom w:val="0"/>
                  <w:divBdr>
                    <w:top w:val="none" w:sz="0" w:space="0" w:color="auto"/>
                    <w:left w:val="none" w:sz="0" w:space="0" w:color="auto"/>
                    <w:bottom w:val="none" w:sz="0" w:space="0" w:color="auto"/>
                    <w:right w:val="none" w:sz="0" w:space="0" w:color="auto"/>
                  </w:divBdr>
                </w:div>
                <w:div w:id="1820616147">
                  <w:marLeft w:val="640"/>
                  <w:marRight w:val="0"/>
                  <w:marTop w:val="0"/>
                  <w:marBottom w:val="0"/>
                  <w:divBdr>
                    <w:top w:val="none" w:sz="0" w:space="0" w:color="auto"/>
                    <w:left w:val="none" w:sz="0" w:space="0" w:color="auto"/>
                    <w:bottom w:val="none" w:sz="0" w:space="0" w:color="auto"/>
                    <w:right w:val="none" w:sz="0" w:space="0" w:color="auto"/>
                  </w:divBdr>
                </w:div>
                <w:div w:id="971397993">
                  <w:marLeft w:val="640"/>
                  <w:marRight w:val="0"/>
                  <w:marTop w:val="0"/>
                  <w:marBottom w:val="0"/>
                  <w:divBdr>
                    <w:top w:val="none" w:sz="0" w:space="0" w:color="auto"/>
                    <w:left w:val="none" w:sz="0" w:space="0" w:color="auto"/>
                    <w:bottom w:val="none" w:sz="0" w:space="0" w:color="auto"/>
                    <w:right w:val="none" w:sz="0" w:space="0" w:color="auto"/>
                  </w:divBdr>
                </w:div>
                <w:div w:id="1109083067">
                  <w:marLeft w:val="640"/>
                  <w:marRight w:val="0"/>
                  <w:marTop w:val="0"/>
                  <w:marBottom w:val="0"/>
                  <w:divBdr>
                    <w:top w:val="none" w:sz="0" w:space="0" w:color="auto"/>
                    <w:left w:val="none" w:sz="0" w:space="0" w:color="auto"/>
                    <w:bottom w:val="none" w:sz="0" w:space="0" w:color="auto"/>
                    <w:right w:val="none" w:sz="0" w:space="0" w:color="auto"/>
                  </w:divBdr>
                </w:div>
                <w:div w:id="300883670">
                  <w:marLeft w:val="640"/>
                  <w:marRight w:val="0"/>
                  <w:marTop w:val="0"/>
                  <w:marBottom w:val="0"/>
                  <w:divBdr>
                    <w:top w:val="none" w:sz="0" w:space="0" w:color="auto"/>
                    <w:left w:val="none" w:sz="0" w:space="0" w:color="auto"/>
                    <w:bottom w:val="none" w:sz="0" w:space="0" w:color="auto"/>
                    <w:right w:val="none" w:sz="0" w:space="0" w:color="auto"/>
                  </w:divBdr>
                </w:div>
                <w:div w:id="1933050014">
                  <w:marLeft w:val="640"/>
                  <w:marRight w:val="0"/>
                  <w:marTop w:val="0"/>
                  <w:marBottom w:val="0"/>
                  <w:divBdr>
                    <w:top w:val="none" w:sz="0" w:space="0" w:color="auto"/>
                    <w:left w:val="none" w:sz="0" w:space="0" w:color="auto"/>
                    <w:bottom w:val="none" w:sz="0" w:space="0" w:color="auto"/>
                    <w:right w:val="none" w:sz="0" w:space="0" w:color="auto"/>
                  </w:divBdr>
                </w:div>
                <w:div w:id="1539319143">
                  <w:marLeft w:val="640"/>
                  <w:marRight w:val="0"/>
                  <w:marTop w:val="0"/>
                  <w:marBottom w:val="0"/>
                  <w:divBdr>
                    <w:top w:val="none" w:sz="0" w:space="0" w:color="auto"/>
                    <w:left w:val="none" w:sz="0" w:space="0" w:color="auto"/>
                    <w:bottom w:val="none" w:sz="0" w:space="0" w:color="auto"/>
                    <w:right w:val="none" w:sz="0" w:space="0" w:color="auto"/>
                  </w:divBdr>
                </w:div>
                <w:div w:id="193467588">
                  <w:marLeft w:val="640"/>
                  <w:marRight w:val="0"/>
                  <w:marTop w:val="0"/>
                  <w:marBottom w:val="0"/>
                  <w:divBdr>
                    <w:top w:val="none" w:sz="0" w:space="0" w:color="auto"/>
                    <w:left w:val="none" w:sz="0" w:space="0" w:color="auto"/>
                    <w:bottom w:val="none" w:sz="0" w:space="0" w:color="auto"/>
                    <w:right w:val="none" w:sz="0" w:space="0" w:color="auto"/>
                  </w:divBdr>
                </w:div>
                <w:div w:id="430206678">
                  <w:marLeft w:val="640"/>
                  <w:marRight w:val="0"/>
                  <w:marTop w:val="0"/>
                  <w:marBottom w:val="0"/>
                  <w:divBdr>
                    <w:top w:val="none" w:sz="0" w:space="0" w:color="auto"/>
                    <w:left w:val="none" w:sz="0" w:space="0" w:color="auto"/>
                    <w:bottom w:val="none" w:sz="0" w:space="0" w:color="auto"/>
                    <w:right w:val="none" w:sz="0" w:space="0" w:color="auto"/>
                  </w:divBdr>
                </w:div>
                <w:div w:id="1938052395">
                  <w:marLeft w:val="640"/>
                  <w:marRight w:val="0"/>
                  <w:marTop w:val="0"/>
                  <w:marBottom w:val="0"/>
                  <w:divBdr>
                    <w:top w:val="none" w:sz="0" w:space="0" w:color="auto"/>
                    <w:left w:val="none" w:sz="0" w:space="0" w:color="auto"/>
                    <w:bottom w:val="none" w:sz="0" w:space="0" w:color="auto"/>
                    <w:right w:val="none" w:sz="0" w:space="0" w:color="auto"/>
                  </w:divBdr>
                </w:div>
                <w:div w:id="1308436895">
                  <w:marLeft w:val="640"/>
                  <w:marRight w:val="0"/>
                  <w:marTop w:val="0"/>
                  <w:marBottom w:val="0"/>
                  <w:divBdr>
                    <w:top w:val="none" w:sz="0" w:space="0" w:color="auto"/>
                    <w:left w:val="none" w:sz="0" w:space="0" w:color="auto"/>
                    <w:bottom w:val="none" w:sz="0" w:space="0" w:color="auto"/>
                    <w:right w:val="none" w:sz="0" w:space="0" w:color="auto"/>
                  </w:divBdr>
                </w:div>
                <w:div w:id="419181890">
                  <w:marLeft w:val="640"/>
                  <w:marRight w:val="0"/>
                  <w:marTop w:val="0"/>
                  <w:marBottom w:val="0"/>
                  <w:divBdr>
                    <w:top w:val="none" w:sz="0" w:space="0" w:color="auto"/>
                    <w:left w:val="none" w:sz="0" w:space="0" w:color="auto"/>
                    <w:bottom w:val="none" w:sz="0" w:space="0" w:color="auto"/>
                    <w:right w:val="none" w:sz="0" w:space="0" w:color="auto"/>
                  </w:divBdr>
                </w:div>
                <w:div w:id="1009718272">
                  <w:marLeft w:val="640"/>
                  <w:marRight w:val="0"/>
                  <w:marTop w:val="0"/>
                  <w:marBottom w:val="0"/>
                  <w:divBdr>
                    <w:top w:val="none" w:sz="0" w:space="0" w:color="auto"/>
                    <w:left w:val="none" w:sz="0" w:space="0" w:color="auto"/>
                    <w:bottom w:val="none" w:sz="0" w:space="0" w:color="auto"/>
                    <w:right w:val="none" w:sz="0" w:space="0" w:color="auto"/>
                  </w:divBdr>
                </w:div>
                <w:div w:id="345406239">
                  <w:marLeft w:val="640"/>
                  <w:marRight w:val="0"/>
                  <w:marTop w:val="0"/>
                  <w:marBottom w:val="0"/>
                  <w:divBdr>
                    <w:top w:val="none" w:sz="0" w:space="0" w:color="auto"/>
                    <w:left w:val="none" w:sz="0" w:space="0" w:color="auto"/>
                    <w:bottom w:val="none" w:sz="0" w:space="0" w:color="auto"/>
                    <w:right w:val="none" w:sz="0" w:space="0" w:color="auto"/>
                  </w:divBdr>
                </w:div>
                <w:div w:id="355617843">
                  <w:marLeft w:val="640"/>
                  <w:marRight w:val="0"/>
                  <w:marTop w:val="0"/>
                  <w:marBottom w:val="0"/>
                  <w:divBdr>
                    <w:top w:val="none" w:sz="0" w:space="0" w:color="auto"/>
                    <w:left w:val="none" w:sz="0" w:space="0" w:color="auto"/>
                    <w:bottom w:val="none" w:sz="0" w:space="0" w:color="auto"/>
                    <w:right w:val="none" w:sz="0" w:space="0" w:color="auto"/>
                  </w:divBdr>
                </w:div>
                <w:div w:id="904922299">
                  <w:marLeft w:val="640"/>
                  <w:marRight w:val="0"/>
                  <w:marTop w:val="0"/>
                  <w:marBottom w:val="0"/>
                  <w:divBdr>
                    <w:top w:val="none" w:sz="0" w:space="0" w:color="auto"/>
                    <w:left w:val="none" w:sz="0" w:space="0" w:color="auto"/>
                    <w:bottom w:val="none" w:sz="0" w:space="0" w:color="auto"/>
                    <w:right w:val="none" w:sz="0" w:space="0" w:color="auto"/>
                  </w:divBdr>
                </w:div>
                <w:div w:id="711224565">
                  <w:marLeft w:val="640"/>
                  <w:marRight w:val="0"/>
                  <w:marTop w:val="0"/>
                  <w:marBottom w:val="0"/>
                  <w:divBdr>
                    <w:top w:val="none" w:sz="0" w:space="0" w:color="auto"/>
                    <w:left w:val="none" w:sz="0" w:space="0" w:color="auto"/>
                    <w:bottom w:val="none" w:sz="0" w:space="0" w:color="auto"/>
                    <w:right w:val="none" w:sz="0" w:space="0" w:color="auto"/>
                  </w:divBdr>
                </w:div>
                <w:div w:id="1453941889">
                  <w:marLeft w:val="640"/>
                  <w:marRight w:val="0"/>
                  <w:marTop w:val="0"/>
                  <w:marBottom w:val="0"/>
                  <w:divBdr>
                    <w:top w:val="none" w:sz="0" w:space="0" w:color="auto"/>
                    <w:left w:val="none" w:sz="0" w:space="0" w:color="auto"/>
                    <w:bottom w:val="none" w:sz="0" w:space="0" w:color="auto"/>
                    <w:right w:val="none" w:sz="0" w:space="0" w:color="auto"/>
                  </w:divBdr>
                </w:div>
                <w:div w:id="673217263">
                  <w:marLeft w:val="640"/>
                  <w:marRight w:val="0"/>
                  <w:marTop w:val="0"/>
                  <w:marBottom w:val="0"/>
                  <w:divBdr>
                    <w:top w:val="none" w:sz="0" w:space="0" w:color="auto"/>
                    <w:left w:val="none" w:sz="0" w:space="0" w:color="auto"/>
                    <w:bottom w:val="none" w:sz="0" w:space="0" w:color="auto"/>
                    <w:right w:val="none" w:sz="0" w:space="0" w:color="auto"/>
                  </w:divBdr>
                </w:div>
                <w:div w:id="2047175441">
                  <w:marLeft w:val="640"/>
                  <w:marRight w:val="0"/>
                  <w:marTop w:val="0"/>
                  <w:marBottom w:val="0"/>
                  <w:divBdr>
                    <w:top w:val="none" w:sz="0" w:space="0" w:color="auto"/>
                    <w:left w:val="none" w:sz="0" w:space="0" w:color="auto"/>
                    <w:bottom w:val="none" w:sz="0" w:space="0" w:color="auto"/>
                    <w:right w:val="none" w:sz="0" w:space="0" w:color="auto"/>
                  </w:divBdr>
                </w:div>
                <w:div w:id="2066877909">
                  <w:marLeft w:val="640"/>
                  <w:marRight w:val="0"/>
                  <w:marTop w:val="0"/>
                  <w:marBottom w:val="0"/>
                  <w:divBdr>
                    <w:top w:val="none" w:sz="0" w:space="0" w:color="auto"/>
                    <w:left w:val="none" w:sz="0" w:space="0" w:color="auto"/>
                    <w:bottom w:val="none" w:sz="0" w:space="0" w:color="auto"/>
                    <w:right w:val="none" w:sz="0" w:space="0" w:color="auto"/>
                  </w:divBdr>
                </w:div>
                <w:div w:id="681780551">
                  <w:marLeft w:val="640"/>
                  <w:marRight w:val="0"/>
                  <w:marTop w:val="0"/>
                  <w:marBottom w:val="0"/>
                  <w:divBdr>
                    <w:top w:val="none" w:sz="0" w:space="0" w:color="auto"/>
                    <w:left w:val="none" w:sz="0" w:space="0" w:color="auto"/>
                    <w:bottom w:val="none" w:sz="0" w:space="0" w:color="auto"/>
                    <w:right w:val="none" w:sz="0" w:space="0" w:color="auto"/>
                  </w:divBdr>
                </w:div>
                <w:div w:id="1782147608">
                  <w:marLeft w:val="640"/>
                  <w:marRight w:val="0"/>
                  <w:marTop w:val="0"/>
                  <w:marBottom w:val="0"/>
                  <w:divBdr>
                    <w:top w:val="none" w:sz="0" w:space="0" w:color="auto"/>
                    <w:left w:val="none" w:sz="0" w:space="0" w:color="auto"/>
                    <w:bottom w:val="none" w:sz="0" w:space="0" w:color="auto"/>
                    <w:right w:val="none" w:sz="0" w:space="0" w:color="auto"/>
                  </w:divBdr>
                </w:div>
                <w:div w:id="1056928339">
                  <w:marLeft w:val="640"/>
                  <w:marRight w:val="0"/>
                  <w:marTop w:val="0"/>
                  <w:marBottom w:val="0"/>
                  <w:divBdr>
                    <w:top w:val="none" w:sz="0" w:space="0" w:color="auto"/>
                    <w:left w:val="none" w:sz="0" w:space="0" w:color="auto"/>
                    <w:bottom w:val="none" w:sz="0" w:space="0" w:color="auto"/>
                    <w:right w:val="none" w:sz="0" w:space="0" w:color="auto"/>
                  </w:divBdr>
                </w:div>
                <w:div w:id="398944695">
                  <w:marLeft w:val="640"/>
                  <w:marRight w:val="0"/>
                  <w:marTop w:val="0"/>
                  <w:marBottom w:val="0"/>
                  <w:divBdr>
                    <w:top w:val="none" w:sz="0" w:space="0" w:color="auto"/>
                    <w:left w:val="none" w:sz="0" w:space="0" w:color="auto"/>
                    <w:bottom w:val="none" w:sz="0" w:space="0" w:color="auto"/>
                    <w:right w:val="none" w:sz="0" w:space="0" w:color="auto"/>
                  </w:divBdr>
                </w:div>
                <w:div w:id="1596354369">
                  <w:marLeft w:val="640"/>
                  <w:marRight w:val="0"/>
                  <w:marTop w:val="0"/>
                  <w:marBottom w:val="0"/>
                  <w:divBdr>
                    <w:top w:val="none" w:sz="0" w:space="0" w:color="auto"/>
                    <w:left w:val="none" w:sz="0" w:space="0" w:color="auto"/>
                    <w:bottom w:val="none" w:sz="0" w:space="0" w:color="auto"/>
                    <w:right w:val="none" w:sz="0" w:space="0" w:color="auto"/>
                  </w:divBdr>
                </w:div>
                <w:div w:id="2071463852">
                  <w:marLeft w:val="640"/>
                  <w:marRight w:val="0"/>
                  <w:marTop w:val="0"/>
                  <w:marBottom w:val="0"/>
                  <w:divBdr>
                    <w:top w:val="none" w:sz="0" w:space="0" w:color="auto"/>
                    <w:left w:val="none" w:sz="0" w:space="0" w:color="auto"/>
                    <w:bottom w:val="none" w:sz="0" w:space="0" w:color="auto"/>
                    <w:right w:val="none" w:sz="0" w:space="0" w:color="auto"/>
                  </w:divBdr>
                </w:div>
                <w:div w:id="427041738">
                  <w:marLeft w:val="640"/>
                  <w:marRight w:val="0"/>
                  <w:marTop w:val="0"/>
                  <w:marBottom w:val="0"/>
                  <w:divBdr>
                    <w:top w:val="none" w:sz="0" w:space="0" w:color="auto"/>
                    <w:left w:val="none" w:sz="0" w:space="0" w:color="auto"/>
                    <w:bottom w:val="none" w:sz="0" w:space="0" w:color="auto"/>
                    <w:right w:val="none" w:sz="0" w:space="0" w:color="auto"/>
                  </w:divBdr>
                </w:div>
                <w:div w:id="74937000">
                  <w:marLeft w:val="640"/>
                  <w:marRight w:val="0"/>
                  <w:marTop w:val="0"/>
                  <w:marBottom w:val="0"/>
                  <w:divBdr>
                    <w:top w:val="none" w:sz="0" w:space="0" w:color="auto"/>
                    <w:left w:val="none" w:sz="0" w:space="0" w:color="auto"/>
                    <w:bottom w:val="none" w:sz="0" w:space="0" w:color="auto"/>
                    <w:right w:val="none" w:sz="0" w:space="0" w:color="auto"/>
                  </w:divBdr>
                </w:div>
                <w:div w:id="1808862053">
                  <w:marLeft w:val="640"/>
                  <w:marRight w:val="0"/>
                  <w:marTop w:val="0"/>
                  <w:marBottom w:val="0"/>
                  <w:divBdr>
                    <w:top w:val="none" w:sz="0" w:space="0" w:color="auto"/>
                    <w:left w:val="none" w:sz="0" w:space="0" w:color="auto"/>
                    <w:bottom w:val="none" w:sz="0" w:space="0" w:color="auto"/>
                    <w:right w:val="none" w:sz="0" w:space="0" w:color="auto"/>
                  </w:divBdr>
                </w:div>
                <w:div w:id="525406349">
                  <w:marLeft w:val="640"/>
                  <w:marRight w:val="0"/>
                  <w:marTop w:val="0"/>
                  <w:marBottom w:val="0"/>
                  <w:divBdr>
                    <w:top w:val="none" w:sz="0" w:space="0" w:color="auto"/>
                    <w:left w:val="none" w:sz="0" w:space="0" w:color="auto"/>
                    <w:bottom w:val="none" w:sz="0" w:space="0" w:color="auto"/>
                    <w:right w:val="none" w:sz="0" w:space="0" w:color="auto"/>
                  </w:divBdr>
                </w:div>
                <w:div w:id="564411346">
                  <w:marLeft w:val="640"/>
                  <w:marRight w:val="0"/>
                  <w:marTop w:val="0"/>
                  <w:marBottom w:val="0"/>
                  <w:divBdr>
                    <w:top w:val="none" w:sz="0" w:space="0" w:color="auto"/>
                    <w:left w:val="none" w:sz="0" w:space="0" w:color="auto"/>
                    <w:bottom w:val="none" w:sz="0" w:space="0" w:color="auto"/>
                    <w:right w:val="none" w:sz="0" w:space="0" w:color="auto"/>
                  </w:divBdr>
                </w:div>
                <w:div w:id="949779037">
                  <w:marLeft w:val="640"/>
                  <w:marRight w:val="0"/>
                  <w:marTop w:val="0"/>
                  <w:marBottom w:val="0"/>
                  <w:divBdr>
                    <w:top w:val="none" w:sz="0" w:space="0" w:color="auto"/>
                    <w:left w:val="none" w:sz="0" w:space="0" w:color="auto"/>
                    <w:bottom w:val="none" w:sz="0" w:space="0" w:color="auto"/>
                    <w:right w:val="none" w:sz="0" w:space="0" w:color="auto"/>
                  </w:divBdr>
                </w:div>
                <w:div w:id="1412507144">
                  <w:marLeft w:val="640"/>
                  <w:marRight w:val="0"/>
                  <w:marTop w:val="0"/>
                  <w:marBottom w:val="0"/>
                  <w:divBdr>
                    <w:top w:val="none" w:sz="0" w:space="0" w:color="auto"/>
                    <w:left w:val="none" w:sz="0" w:space="0" w:color="auto"/>
                    <w:bottom w:val="none" w:sz="0" w:space="0" w:color="auto"/>
                    <w:right w:val="none" w:sz="0" w:space="0" w:color="auto"/>
                  </w:divBdr>
                </w:div>
                <w:div w:id="2055084174">
                  <w:marLeft w:val="640"/>
                  <w:marRight w:val="0"/>
                  <w:marTop w:val="0"/>
                  <w:marBottom w:val="0"/>
                  <w:divBdr>
                    <w:top w:val="none" w:sz="0" w:space="0" w:color="auto"/>
                    <w:left w:val="none" w:sz="0" w:space="0" w:color="auto"/>
                    <w:bottom w:val="none" w:sz="0" w:space="0" w:color="auto"/>
                    <w:right w:val="none" w:sz="0" w:space="0" w:color="auto"/>
                  </w:divBdr>
                </w:div>
                <w:div w:id="562257686">
                  <w:marLeft w:val="640"/>
                  <w:marRight w:val="0"/>
                  <w:marTop w:val="0"/>
                  <w:marBottom w:val="0"/>
                  <w:divBdr>
                    <w:top w:val="none" w:sz="0" w:space="0" w:color="auto"/>
                    <w:left w:val="none" w:sz="0" w:space="0" w:color="auto"/>
                    <w:bottom w:val="none" w:sz="0" w:space="0" w:color="auto"/>
                    <w:right w:val="none" w:sz="0" w:space="0" w:color="auto"/>
                  </w:divBdr>
                </w:div>
                <w:div w:id="1176118161">
                  <w:marLeft w:val="640"/>
                  <w:marRight w:val="0"/>
                  <w:marTop w:val="0"/>
                  <w:marBottom w:val="0"/>
                  <w:divBdr>
                    <w:top w:val="none" w:sz="0" w:space="0" w:color="auto"/>
                    <w:left w:val="none" w:sz="0" w:space="0" w:color="auto"/>
                    <w:bottom w:val="none" w:sz="0" w:space="0" w:color="auto"/>
                    <w:right w:val="none" w:sz="0" w:space="0" w:color="auto"/>
                  </w:divBdr>
                </w:div>
                <w:div w:id="779955971">
                  <w:marLeft w:val="640"/>
                  <w:marRight w:val="0"/>
                  <w:marTop w:val="0"/>
                  <w:marBottom w:val="0"/>
                  <w:divBdr>
                    <w:top w:val="none" w:sz="0" w:space="0" w:color="auto"/>
                    <w:left w:val="none" w:sz="0" w:space="0" w:color="auto"/>
                    <w:bottom w:val="none" w:sz="0" w:space="0" w:color="auto"/>
                    <w:right w:val="none" w:sz="0" w:space="0" w:color="auto"/>
                  </w:divBdr>
                </w:div>
                <w:div w:id="278339593">
                  <w:marLeft w:val="640"/>
                  <w:marRight w:val="0"/>
                  <w:marTop w:val="0"/>
                  <w:marBottom w:val="0"/>
                  <w:divBdr>
                    <w:top w:val="none" w:sz="0" w:space="0" w:color="auto"/>
                    <w:left w:val="none" w:sz="0" w:space="0" w:color="auto"/>
                    <w:bottom w:val="none" w:sz="0" w:space="0" w:color="auto"/>
                    <w:right w:val="none" w:sz="0" w:space="0" w:color="auto"/>
                  </w:divBdr>
                </w:div>
                <w:div w:id="982929448">
                  <w:marLeft w:val="640"/>
                  <w:marRight w:val="0"/>
                  <w:marTop w:val="0"/>
                  <w:marBottom w:val="0"/>
                  <w:divBdr>
                    <w:top w:val="none" w:sz="0" w:space="0" w:color="auto"/>
                    <w:left w:val="none" w:sz="0" w:space="0" w:color="auto"/>
                    <w:bottom w:val="none" w:sz="0" w:space="0" w:color="auto"/>
                    <w:right w:val="none" w:sz="0" w:space="0" w:color="auto"/>
                  </w:divBdr>
                </w:div>
                <w:div w:id="759914911">
                  <w:marLeft w:val="640"/>
                  <w:marRight w:val="0"/>
                  <w:marTop w:val="0"/>
                  <w:marBottom w:val="0"/>
                  <w:divBdr>
                    <w:top w:val="none" w:sz="0" w:space="0" w:color="auto"/>
                    <w:left w:val="none" w:sz="0" w:space="0" w:color="auto"/>
                    <w:bottom w:val="none" w:sz="0" w:space="0" w:color="auto"/>
                    <w:right w:val="none" w:sz="0" w:space="0" w:color="auto"/>
                  </w:divBdr>
                </w:div>
                <w:div w:id="1006978359">
                  <w:marLeft w:val="640"/>
                  <w:marRight w:val="0"/>
                  <w:marTop w:val="0"/>
                  <w:marBottom w:val="0"/>
                  <w:divBdr>
                    <w:top w:val="none" w:sz="0" w:space="0" w:color="auto"/>
                    <w:left w:val="none" w:sz="0" w:space="0" w:color="auto"/>
                    <w:bottom w:val="none" w:sz="0" w:space="0" w:color="auto"/>
                    <w:right w:val="none" w:sz="0" w:space="0" w:color="auto"/>
                  </w:divBdr>
                </w:div>
                <w:div w:id="207686413">
                  <w:marLeft w:val="640"/>
                  <w:marRight w:val="0"/>
                  <w:marTop w:val="0"/>
                  <w:marBottom w:val="0"/>
                  <w:divBdr>
                    <w:top w:val="none" w:sz="0" w:space="0" w:color="auto"/>
                    <w:left w:val="none" w:sz="0" w:space="0" w:color="auto"/>
                    <w:bottom w:val="none" w:sz="0" w:space="0" w:color="auto"/>
                    <w:right w:val="none" w:sz="0" w:space="0" w:color="auto"/>
                  </w:divBdr>
                </w:div>
                <w:div w:id="451486555">
                  <w:marLeft w:val="640"/>
                  <w:marRight w:val="0"/>
                  <w:marTop w:val="0"/>
                  <w:marBottom w:val="0"/>
                  <w:divBdr>
                    <w:top w:val="none" w:sz="0" w:space="0" w:color="auto"/>
                    <w:left w:val="none" w:sz="0" w:space="0" w:color="auto"/>
                    <w:bottom w:val="none" w:sz="0" w:space="0" w:color="auto"/>
                    <w:right w:val="none" w:sz="0" w:space="0" w:color="auto"/>
                  </w:divBdr>
                </w:div>
                <w:div w:id="908225434">
                  <w:marLeft w:val="640"/>
                  <w:marRight w:val="0"/>
                  <w:marTop w:val="0"/>
                  <w:marBottom w:val="0"/>
                  <w:divBdr>
                    <w:top w:val="none" w:sz="0" w:space="0" w:color="auto"/>
                    <w:left w:val="none" w:sz="0" w:space="0" w:color="auto"/>
                    <w:bottom w:val="none" w:sz="0" w:space="0" w:color="auto"/>
                    <w:right w:val="none" w:sz="0" w:space="0" w:color="auto"/>
                  </w:divBdr>
                </w:div>
                <w:div w:id="1531215288">
                  <w:marLeft w:val="640"/>
                  <w:marRight w:val="0"/>
                  <w:marTop w:val="0"/>
                  <w:marBottom w:val="0"/>
                  <w:divBdr>
                    <w:top w:val="none" w:sz="0" w:space="0" w:color="auto"/>
                    <w:left w:val="none" w:sz="0" w:space="0" w:color="auto"/>
                    <w:bottom w:val="none" w:sz="0" w:space="0" w:color="auto"/>
                    <w:right w:val="none" w:sz="0" w:space="0" w:color="auto"/>
                  </w:divBdr>
                </w:div>
                <w:div w:id="1717662175">
                  <w:marLeft w:val="640"/>
                  <w:marRight w:val="0"/>
                  <w:marTop w:val="0"/>
                  <w:marBottom w:val="0"/>
                  <w:divBdr>
                    <w:top w:val="none" w:sz="0" w:space="0" w:color="auto"/>
                    <w:left w:val="none" w:sz="0" w:space="0" w:color="auto"/>
                    <w:bottom w:val="none" w:sz="0" w:space="0" w:color="auto"/>
                    <w:right w:val="none" w:sz="0" w:space="0" w:color="auto"/>
                  </w:divBdr>
                </w:div>
                <w:div w:id="775907788">
                  <w:marLeft w:val="640"/>
                  <w:marRight w:val="0"/>
                  <w:marTop w:val="0"/>
                  <w:marBottom w:val="0"/>
                  <w:divBdr>
                    <w:top w:val="none" w:sz="0" w:space="0" w:color="auto"/>
                    <w:left w:val="none" w:sz="0" w:space="0" w:color="auto"/>
                    <w:bottom w:val="none" w:sz="0" w:space="0" w:color="auto"/>
                    <w:right w:val="none" w:sz="0" w:space="0" w:color="auto"/>
                  </w:divBdr>
                </w:div>
                <w:div w:id="336466979">
                  <w:marLeft w:val="640"/>
                  <w:marRight w:val="0"/>
                  <w:marTop w:val="0"/>
                  <w:marBottom w:val="0"/>
                  <w:divBdr>
                    <w:top w:val="none" w:sz="0" w:space="0" w:color="auto"/>
                    <w:left w:val="none" w:sz="0" w:space="0" w:color="auto"/>
                    <w:bottom w:val="none" w:sz="0" w:space="0" w:color="auto"/>
                    <w:right w:val="none" w:sz="0" w:space="0" w:color="auto"/>
                  </w:divBdr>
                </w:div>
                <w:div w:id="833495967">
                  <w:marLeft w:val="640"/>
                  <w:marRight w:val="0"/>
                  <w:marTop w:val="0"/>
                  <w:marBottom w:val="0"/>
                  <w:divBdr>
                    <w:top w:val="none" w:sz="0" w:space="0" w:color="auto"/>
                    <w:left w:val="none" w:sz="0" w:space="0" w:color="auto"/>
                    <w:bottom w:val="none" w:sz="0" w:space="0" w:color="auto"/>
                    <w:right w:val="none" w:sz="0" w:space="0" w:color="auto"/>
                  </w:divBdr>
                </w:div>
                <w:div w:id="1272008076">
                  <w:marLeft w:val="640"/>
                  <w:marRight w:val="0"/>
                  <w:marTop w:val="0"/>
                  <w:marBottom w:val="0"/>
                  <w:divBdr>
                    <w:top w:val="none" w:sz="0" w:space="0" w:color="auto"/>
                    <w:left w:val="none" w:sz="0" w:space="0" w:color="auto"/>
                    <w:bottom w:val="none" w:sz="0" w:space="0" w:color="auto"/>
                    <w:right w:val="none" w:sz="0" w:space="0" w:color="auto"/>
                  </w:divBdr>
                </w:div>
                <w:div w:id="905188845">
                  <w:marLeft w:val="640"/>
                  <w:marRight w:val="0"/>
                  <w:marTop w:val="0"/>
                  <w:marBottom w:val="0"/>
                  <w:divBdr>
                    <w:top w:val="none" w:sz="0" w:space="0" w:color="auto"/>
                    <w:left w:val="none" w:sz="0" w:space="0" w:color="auto"/>
                    <w:bottom w:val="none" w:sz="0" w:space="0" w:color="auto"/>
                    <w:right w:val="none" w:sz="0" w:space="0" w:color="auto"/>
                  </w:divBdr>
                </w:div>
                <w:div w:id="399325526">
                  <w:marLeft w:val="640"/>
                  <w:marRight w:val="0"/>
                  <w:marTop w:val="0"/>
                  <w:marBottom w:val="0"/>
                  <w:divBdr>
                    <w:top w:val="none" w:sz="0" w:space="0" w:color="auto"/>
                    <w:left w:val="none" w:sz="0" w:space="0" w:color="auto"/>
                    <w:bottom w:val="none" w:sz="0" w:space="0" w:color="auto"/>
                    <w:right w:val="none" w:sz="0" w:space="0" w:color="auto"/>
                  </w:divBdr>
                </w:div>
                <w:div w:id="1244340028">
                  <w:marLeft w:val="640"/>
                  <w:marRight w:val="0"/>
                  <w:marTop w:val="0"/>
                  <w:marBottom w:val="0"/>
                  <w:divBdr>
                    <w:top w:val="none" w:sz="0" w:space="0" w:color="auto"/>
                    <w:left w:val="none" w:sz="0" w:space="0" w:color="auto"/>
                    <w:bottom w:val="none" w:sz="0" w:space="0" w:color="auto"/>
                    <w:right w:val="none" w:sz="0" w:space="0" w:color="auto"/>
                  </w:divBdr>
                </w:div>
                <w:div w:id="1705791125">
                  <w:marLeft w:val="640"/>
                  <w:marRight w:val="0"/>
                  <w:marTop w:val="0"/>
                  <w:marBottom w:val="0"/>
                  <w:divBdr>
                    <w:top w:val="none" w:sz="0" w:space="0" w:color="auto"/>
                    <w:left w:val="none" w:sz="0" w:space="0" w:color="auto"/>
                    <w:bottom w:val="none" w:sz="0" w:space="0" w:color="auto"/>
                    <w:right w:val="none" w:sz="0" w:space="0" w:color="auto"/>
                  </w:divBdr>
                </w:div>
                <w:div w:id="980157967">
                  <w:marLeft w:val="640"/>
                  <w:marRight w:val="0"/>
                  <w:marTop w:val="0"/>
                  <w:marBottom w:val="0"/>
                  <w:divBdr>
                    <w:top w:val="none" w:sz="0" w:space="0" w:color="auto"/>
                    <w:left w:val="none" w:sz="0" w:space="0" w:color="auto"/>
                    <w:bottom w:val="none" w:sz="0" w:space="0" w:color="auto"/>
                    <w:right w:val="none" w:sz="0" w:space="0" w:color="auto"/>
                  </w:divBdr>
                </w:div>
                <w:div w:id="1236017379">
                  <w:marLeft w:val="640"/>
                  <w:marRight w:val="0"/>
                  <w:marTop w:val="0"/>
                  <w:marBottom w:val="0"/>
                  <w:divBdr>
                    <w:top w:val="none" w:sz="0" w:space="0" w:color="auto"/>
                    <w:left w:val="none" w:sz="0" w:space="0" w:color="auto"/>
                    <w:bottom w:val="none" w:sz="0" w:space="0" w:color="auto"/>
                    <w:right w:val="none" w:sz="0" w:space="0" w:color="auto"/>
                  </w:divBdr>
                </w:div>
                <w:div w:id="522060312">
                  <w:marLeft w:val="640"/>
                  <w:marRight w:val="0"/>
                  <w:marTop w:val="0"/>
                  <w:marBottom w:val="0"/>
                  <w:divBdr>
                    <w:top w:val="none" w:sz="0" w:space="0" w:color="auto"/>
                    <w:left w:val="none" w:sz="0" w:space="0" w:color="auto"/>
                    <w:bottom w:val="none" w:sz="0" w:space="0" w:color="auto"/>
                    <w:right w:val="none" w:sz="0" w:space="0" w:color="auto"/>
                  </w:divBdr>
                </w:div>
                <w:div w:id="1736124188">
                  <w:marLeft w:val="640"/>
                  <w:marRight w:val="0"/>
                  <w:marTop w:val="0"/>
                  <w:marBottom w:val="0"/>
                  <w:divBdr>
                    <w:top w:val="none" w:sz="0" w:space="0" w:color="auto"/>
                    <w:left w:val="none" w:sz="0" w:space="0" w:color="auto"/>
                    <w:bottom w:val="none" w:sz="0" w:space="0" w:color="auto"/>
                    <w:right w:val="none" w:sz="0" w:space="0" w:color="auto"/>
                  </w:divBdr>
                </w:div>
                <w:div w:id="163785451">
                  <w:marLeft w:val="640"/>
                  <w:marRight w:val="0"/>
                  <w:marTop w:val="0"/>
                  <w:marBottom w:val="0"/>
                  <w:divBdr>
                    <w:top w:val="none" w:sz="0" w:space="0" w:color="auto"/>
                    <w:left w:val="none" w:sz="0" w:space="0" w:color="auto"/>
                    <w:bottom w:val="none" w:sz="0" w:space="0" w:color="auto"/>
                    <w:right w:val="none" w:sz="0" w:space="0" w:color="auto"/>
                  </w:divBdr>
                </w:div>
                <w:div w:id="78411941">
                  <w:marLeft w:val="640"/>
                  <w:marRight w:val="0"/>
                  <w:marTop w:val="0"/>
                  <w:marBottom w:val="0"/>
                  <w:divBdr>
                    <w:top w:val="none" w:sz="0" w:space="0" w:color="auto"/>
                    <w:left w:val="none" w:sz="0" w:space="0" w:color="auto"/>
                    <w:bottom w:val="none" w:sz="0" w:space="0" w:color="auto"/>
                    <w:right w:val="none" w:sz="0" w:space="0" w:color="auto"/>
                  </w:divBdr>
                </w:div>
                <w:div w:id="314915755">
                  <w:marLeft w:val="640"/>
                  <w:marRight w:val="0"/>
                  <w:marTop w:val="0"/>
                  <w:marBottom w:val="0"/>
                  <w:divBdr>
                    <w:top w:val="none" w:sz="0" w:space="0" w:color="auto"/>
                    <w:left w:val="none" w:sz="0" w:space="0" w:color="auto"/>
                    <w:bottom w:val="none" w:sz="0" w:space="0" w:color="auto"/>
                    <w:right w:val="none" w:sz="0" w:space="0" w:color="auto"/>
                  </w:divBdr>
                </w:div>
                <w:div w:id="1346053254">
                  <w:marLeft w:val="640"/>
                  <w:marRight w:val="0"/>
                  <w:marTop w:val="0"/>
                  <w:marBottom w:val="0"/>
                  <w:divBdr>
                    <w:top w:val="none" w:sz="0" w:space="0" w:color="auto"/>
                    <w:left w:val="none" w:sz="0" w:space="0" w:color="auto"/>
                    <w:bottom w:val="none" w:sz="0" w:space="0" w:color="auto"/>
                    <w:right w:val="none" w:sz="0" w:space="0" w:color="auto"/>
                  </w:divBdr>
                </w:div>
                <w:div w:id="2138329516">
                  <w:marLeft w:val="640"/>
                  <w:marRight w:val="0"/>
                  <w:marTop w:val="0"/>
                  <w:marBottom w:val="0"/>
                  <w:divBdr>
                    <w:top w:val="none" w:sz="0" w:space="0" w:color="auto"/>
                    <w:left w:val="none" w:sz="0" w:space="0" w:color="auto"/>
                    <w:bottom w:val="none" w:sz="0" w:space="0" w:color="auto"/>
                    <w:right w:val="none" w:sz="0" w:space="0" w:color="auto"/>
                  </w:divBdr>
                </w:div>
                <w:div w:id="863398137">
                  <w:marLeft w:val="640"/>
                  <w:marRight w:val="0"/>
                  <w:marTop w:val="0"/>
                  <w:marBottom w:val="0"/>
                  <w:divBdr>
                    <w:top w:val="none" w:sz="0" w:space="0" w:color="auto"/>
                    <w:left w:val="none" w:sz="0" w:space="0" w:color="auto"/>
                    <w:bottom w:val="none" w:sz="0" w:space="0" w:color="auto"/>
                    <w:right w:val="none" w:sz="0" w:space="0" w:color="auto"/>
                  </w:divBdr>
                </w:div>
                <w:div w:id="1797873625">
                  <w:marLeft w:val="640"/>
                  <w:marRight w:val="0"/>
                  <w:marTop w:val="0"/>
                  <w:marBottom w:val="0"/>
                  <w:divBdr>
                    <w:top w:val="none" w:sz="0" w:space="0" w:color="auto"/>
                    <w:left w:val="none" w:sz="0" w:space="0" w:color="auto"/>
                    <w:bottom w:val="none" w:sz="0" w:space="0" w:color="auto"/>
                    <w:right w:val="none" w:sz="0" w:space="0" w:color="auto"/>
                  </w:divBdr>
                </w:div>
                <w:div w:id="797453227">
                  <w:marLeft w:val="640"/>
                  <w:marRight w:val="0"/>
                  <w:marTop w:val="0"/>
                  <w:marBottom w:val="0"/>
                  <w:divBdr>
                    <w:top w:val="none" w:sz="0" w:space="0" w:color="auto"/>
                    <w:left w:val="none" w:sz="0" w:space="0" w:color="auto"/>
                    <w:bottom w:val="none" w:sz="0" w:space="0" w:color="auto"/>
                    <w:right w:val="none" w:sz="0" w:space="0" w:color="auto"/>
                  </w:divBdr>
                </w:div>
                <w:div w:id="1130854832">
                  <w:marLeft w:val="640"/>
                  <w:marRight w:val="0"/>
                  <w:marTop w:val="0"/>
                  <w:marBottom w:val="0"/>
                  <w:divBdr>
                    <w:top w:val="none" w:sz="0" w:space="0" w:color="auto"/>
                    <w:left w:val="none" w:sz="0" w:space="0" w:color="auto"/>
                    <w:bottom w:val="none" w:sz="0" w:space="0" w:color="auto"/>
                    <w:right w:val="none" w:sz="0" w:space="0" w:color="auto"/>
                  </w:divBdr>
                </w:div>
                <w:div w:id="1107389670">
                  <w:marLeft w:val="640"/>
                  <w:marRight w:val="0"/>
                  <w:marTop w:val="0"/>
                  <w:marBottom w:val="0"/>
                  <w:divBdr>
                    <w:top w:val="none" w:sz="0" w:space="0" w:color="auto"/>
                    <w:left w:val="none" w:sz="0" w:space="0" w:color="auto"/>
                    <w:bottom w:val="none" w:sz="0" w:space="0" w:color="auto"/>
                    <w:right w:val="none" w:sz="0" w:space="0" w:color="auto"/>
                  </w:divBdr>
                </w:div>
                <w:div w:id="1954439652">
                  <w:marLeft w:val="640"/>
                  <w:marRight w:val="0"/>
                  <w:marTop w:val="0"/>
                  <w:marBottom w:val="0"/>
                  <w:divBdr>
                    <w:top w:val="none" w:sz="0" w:space="0" w:color="auto"/>
                    <w:left w:val="none" w:sz="0" w:space="0" w:color="auto"/>
                    <w:bottom w:val="none" w:sz="0" w:space="0" w:color="auto"/>
                    <w:right w:val="none" w:sz="0" w:space="0" w:color="auto"/>
                  </w:divBdr>
                </w:div>
                <w:div w:id="2128694896">
                  <w:marLeft w:val="640"/>
                  <w:marRight w:val="0"/>
                  <w:marTop w:val="0"/>
                  <w:marBottom w:val="0"/>
                  <w:divBdr>
                    <w:top w:val="none" w:sz="0" w:space="0" w:color="auto"/>
                    <w:left w:val="none" w:sz="0" w:space="0" w:color="auto"/>
                    <w:bottom w:val="none" w:sz="0" w:space="0" w:color="auto"/>
                    <w:right w:val="none" w:sz="0" w:space="0" w:color="auto"/>
                  </w:divBdr>
                </w:div>
                <w:div w:id="1636255851">
                  <w:marLeft w:val="640"/>
                  <w:marRight w:val="0"/>
                  <w:marTop w:val="0"/>
                  <w:marBottom w:val="0"/>
                  <w:divBdr>
                    <w:top w:val="none" w:sz="0" w:space="0" w:color="auto"/>
                    <w:left w:val="none" w:sz="0" w:space="0" w:color="auto"/>
                    <w:bottom w:val="none" w:sz="0" w:space="0" w:color="auto"/>
                    <w:right w:val="none" w:sz="0" w:space="0" w:color="auto"/>
                  </w:divBdr>
                </w:div>
                <w:div w:id="1382440076">
                  <w:marLeft w:val="640"/>
                  <w:marRight w:val="0"/>
                  <w:marTop w:val="0"/>
                  <w:marBottom w:val="0"/>
                  <w:divBdr>
                    <w:top w:val="none" w:sz="0" w:space="0" w:color="auto"/>
                    <w:left w:val="none" w:sz="0" w:space="0" w:color="auto"/>
                    <w:bottom w:val="none" w:sz="0" w:space="0" w:color="auto"/>
                    <w:right w:val="none" w:sz="0" w:space="0" w:color="auto"/>
                  </w:divBdr>
                </w:div>
                <w:div w:id="1950964835">
                  <w:marLeft w:val="640"/>
                  <w:marRight w:val="0"/>
                  <w:marTop w:val="0"/>
                  <w:marBottom w:val="0"/>
                  <w:divBdr>
                    <w:top w:val="none" w:sz="0" w:space="0" w:color="auto"/>
                    <w:left w:val="none" w:sz="0" w:space="0" w:color="auto"/>
                    <w:bottom w:val="none" w:sz="0" w:space="0" w:color="auto"/>
                    <w:right w:val="none" w:sz="0" w:space="0" w:color="auto"/>
                  </w:divBdr>
                </w:div>
                <w:div w:id="1204632847">
                  <w:marLeft w:val="640"/>
                  <w:marRight w:val="0"/>
                  <w:marTop w:val="0"/>
                  <w:marBottom w:val="0"/>
                  <w:divBdr>
                    <w:top w:val="none" w:sz="0" w:space="0" w:color="auto"/>
                    <w:left w:val="none" w:sz="0" w:space="0" w:color="auto"/>
                    <w:bottom w:val="none" w:sz="0" w:space="0" w:color="auto"/>
                    <w:right w:val="none" w:sz="0" w:space="0" w:color="auto"/>
                  </w:divBdr>
                </w:div>
                <w:div w:id="784665192">
                  <w:marLeft w:val="640"/>
                  <w:marRight w:val="0"/>
                  <w:marTop w:val="0"/>
                  <w:marBottom w:val="0"/>
                  <w:divBdr>
                    <w:top w:val="none" w:sz="0" w:space="0" w:color="auto"/>
                    <w:left w:val="none" w:sz="0" w:space="0" w:color="auto"/>
                    <w:bottom w:val="none" w:sz="0" w:space="0" w:color="auto"/>
                    <w:right w:val="none" w:sz="0" w:space="0" w:color="auto"/>
                  </w:divBdr>
                </w:div>
                <w:div w:id="1498300840">
                  <w:marLeft w:val="640"/>
                  <w:marRight w:val="0"/>
                  <w:marTop w:val="0"/>
                  <w:marBottom w:val="0"/>
                  <w:divBdr>
                    <w:top w:val="none" w:sz="0" w:space="0" w:color="auto"/>
                    <w:left w:val="none" w:sz="0" w:space="0" w:color="auto"/>
                    <w:bottom w:val="none" w:sz="0" w:space="0" w:color="auto"/>
                    <w:right w:val="none" w:sz="0" w:space="0" w:color="auto"/>
                  </w:divBdr>
                </w:div>
                <w:div w:id="1374816247">
                  <w:marLeft w:val="640"/>
                  <w:marRight w:val="0"/>
                  <w:marTop w:val="0"/>
                  <w:marBottom w:val="0"/>
                  <w:divBdr>
                    <w:top w:val="none" w:sz="0" w:space="0" w:color="auto"/>
                    <w:left w:val="none" w:sz="0" w:space="0" w:color="auto"/>
                    <w:bottom w:val="none" w:sz="0" w:space="0" w:color="auto"/>
                    <w:right w:val="none" w:sz="0" w:space="0" w:color="auto"/>
                  </w:divBdr>
                </w:div>
                <w:div w:id="210115525">
                  <w:marLeft w:val="640"/>
                  <w:marRight w:val="0"/>
                  <w:marTop w:val="0"/>
                  <w:marBottom w:val="0"/>
                  <w:divBdr>
                    <w:top w:val="none" w:sz="0" w:space="0" w:color="auto"/>
                    <w:left w:val="none" w:sz="0" w:space="0" w:color="auto"/>
                    <w:bottom w:val="none" w:sz="0" w:space="0" w:color="auto"/>
                    <w:right w:val="none" w:sz="0" w:space="0" w:color="auto"/>
                  </w:divBdr>
                </w:div>
                <w:div w:id="1506165039">
                  <w:marLeft w:val="640"/>
                  <w:marRight w:val="0"/>
                  <w:marTop w:val="0"/>
                  <w:marBottom w:val="0"/>
                  <w:divBdr>
                    <w:top w:val="none" w:sz="0" w:space="0" w:color="auto"/>
                    <w:left w:val="none" w:sz="0" w:space="0" w:color="auto"/>
                    <w:bottom w:val="none" w:sz="0" w:space="0" w:color="auto"/>
                    <w:right w:val="none" w:sz="0" w:space="0" w:color="auto"/>
                  </w:divBdr>
                </w:div>
                <w:div w:id="1099446535">
                  <w:marLeft w:val="640"/>
                  <w:marRight w:val="0"/>
                  <w:marTop w:val="0"/>
                  <w:marBottom w:val="0"/>
                  <w:divBdr>
                    <w:top w:val="none" w:sz="0" w:space="0" w:color="auto"/>
                    <w:left w:val="none" w:sz="0" w:space="0" w:color="auto"/>
                    <w:bottom w:val="none" w:sz="0" w:space="0" w:color="auto"/>
                    <w:right w:val="none" w:sz="0" w:space="0" w:color="auto"/>
                  </w:divBdr>
                </w:div>
                <w:div w:id="869025126">
                  <w:marLeft w:val="640"/>
                  <w:marRight w:val="0"/>
                  <w:marTop w:val="0"/>
                  <w:marBottom w:val="0"/>
                  <w:divBdr>
                    <w:top w:val="none" w:sz="0" w:space="0" w:color="auto"/>
                    <w:left w:val="none" w:sz="0" w:space="0" w:color="auto"/>
                    <w:bottom w:val="none" w:sz="0" w:space="0" w:color="auto"/>
                    <w:right w:val="none" w:sz="0" w:space="0" w:color="auto"/>
                  </w:divBdr>
                </w:div>
                <w:div w:id="1749573755">
                  <w:marLeft w:val="640"/>
                  <w:marRight w:val="0"/>
                  <w:marTop w:val="0"/>
                  <w:marBottom w:val="0"/>
                  <w:divBdr>
                    <w:top w:val="none" w:sz="0" w:space="0" w:color="auto"/>
                    <w:left w:val="none" w:sz="0" w:space="0" w:color="auto"/>
                    <w:bottom w:val="none" w:sz="0" w:space="0" w:color="auto"/>
                    <w:right w:val="none" w:sz="0" w:space="0" w:color="auto"/>
                  </w:divBdr>
                </w:div>
                <w:div w:id="77139276">
                  <w:marLeft w:val="640"/>
                  <w:marRight w:val="0"/>
                  <w:marTop w:val="0"/>
                  <w:marBottom w:val="0"/>
                  <w:divBdr>
                    <w:top w:val="none" w:sz="0" w:space="0" w:color="auto"/>
                    <w:left w:val="none" w:sz="0" w:space="0" w:color="auto"/>
                    <w:bottom w:val="none" w:sz="0" w:space="0" w:color="auto"/>
                    <w:right w:val="none" w:sz="0" w:space="0" w:color="auto"/>
                  </w:divBdr>
                </w:div>
                <w:div w:id="1535725866">
                  <w:marLeft w:val="640"/>
                  <w:marRight w:val="0"/>
                  <w:marTop w:val="0"/>
                  <w:marBottom w:val="0"/>
                  <w:divBdr>
                    <w:top w:val="none" w:sz="0" w:space="0" w:color="auto"/>
                    <w:left w:val="none" w:sz="0" w:space="0" w:color="auto"/>
                    <w:bottom w:val="none" w:sz="0" w:space="0" w:color="auto"/>
                    <w:right w:val="none" w:sz="0" w:space="0" w:color="auto"/>
                  </w:divBdr>
                </w:div>
                <w:div w:id="864514537">
                  <w:marLeft w:val="640"/>
                  <w:marRight w:val="0"/>
                  <w:marTop w:val="0"/>
                  <w:marBottom w:val="0"/>
                  <w:divBdr>
                    <w:top w:val="none" w:sz="0" w:space="0" w:color="auto"/>
                    <w:left w:val="none" w:sz="0" w:space="0" w:color="auto"/>
                    <w:bottom w:val="none" w:sz="0" w:space="0" w:color="auto"/>
                    <w:right w:val="none" w:sz="0" w:space="0" w:color="auto"/>
                  </w:divBdr>
                </w:div>
                <w:div w:id="1827936306">
                  <w:marLeft w:val="640"/>
                  <w:marRight w:val="0"/>
                  <w:marTop w:val="0"/>
                  <w:marBottom w:val="0"/>
                  <w:divBdr>
                    <w:top w:val="none" w:sz="0" w:space="0" w:color="auto"/>
                    <w:left w:val="none" w:sz="0" w:space="0" w:color="auto"/>
                    <w:bottom w:val="none" w:sz="0" w:space="0" w:color="auto"/>
                    <w:right w:val="none" w:sz="0" w:space="0" w:color="auto"/>
                  </w:divBdr>
                </w:div>
                <w:div w:id="1640497385">
                  <w:marLeft w:val="640"/>
                  <w:marRight w:val="0"/>
                  <w:marTop w:val="0"/>
                  <w:marBottom w:val="0"/>
                  <w:divBdr>
                    <w:top w:val="none" w:sz="0" w:space="0" w:color="auto"/>
                    <w:left w:val="none" w:sz="0" w:space="0" w:color="auto"/>
                    <w:bottom w:val="none" w:sz="0" w:space="0" w:color="auto"/>
                    <w:right w:val="none" w:sz="0" w:space="0" w:color="auto"/>
                  </w:divBdr>
                </w:div>
                <w:div w:id="504713915">
                  <w:marLeft w:val="640"/>
                  <w:marRight w:val="0"/>
                  <w:marTop w:val="0"/>
                  <w:marBottom w:val="0"/>
                  <w:divBdr>
                    <w:top w:val="none" w:sz="0" w:space="0" w:color="auto"/>
                    <w:left w:val="none" w:sz="0" w:space="0" w:color="auto"/>
                    <w:bottom w:val="none" w:sz="0" w:space="0" w:color="auto"/>
                    <w:right w:val="none" w:sz="0" w:space="0" w:color="auto"/>
                  </w:divBdr>
                </w:div>
                <w:div w:id="121311440">
                  <w:marLeft w:val="640"/>
                  <w:marRight w:val="0"/>
                  <w:marTop w:val="0"/>
                  <w:marBottom w:val="0"/>
                  <w:divBdr>
                    <w:top w:val="none" w:sz="0" w:space="0" w:color="auto"/>
                    <w:left w:val="none" w:sz="0" w:space="0" w:color="auto"/>
                    <w:bottom w:val="none" w:sz="0" w:space="0" w:color="auto"/>
                    <w:right w:val="none" w:sz="0" w:space="0" w:color="auto"/>
                  </w:divBdr>
                </w:div>
                <w:div w:id="603732601">
                  <w:marLeft w:val="640"/>
                  <w:marRight w:val="0"/>
                  <w:marTop w:val="0"/>
                  <w:marBottom w:val="0"/>
                  <w:divBdr>
                    <w:top w:val="none" w:sz="0" w:space="0" w:color="auto"/>
                    <w:left w:val="none" w:sz="0" w:space="0" w:color="auto"/>
                    <w:bottom w:val="none" w:sz="0" w:space="0" w:color="auto"/>
                    <w:right w:val="none" w:sz="0" w:space="0" w:color="auto"/>
                  </w:divBdr>
                </w:div>
                <w:div w:id="904267904">
                  <w:marLeft w:val="640"/>
                  <w:marRight w:val="0"/>
                  <w:marTop w:val="0"/>
                  <w:marBottom w:val="0"/>
                  <w:divBdr>
                    <w:top w:val="none" w:sz="0" w:space="0" w:color="auto"/>
                    <w:left w:val="none" w:sz="0" w:space="0" w:color="auto"/>
                    <w:bottom w:val="none" w:sz="0" w:space="0" w:color="auto"/>
                    <w:right w:val="none" w:sz="0" w:space="0" w:color="auto"/>
                  </w:divBdr>
                </w:div>
                <w:div w:id="1558123019">
                  <w:marLeft w:val="640"/>
                  <w:marRight w:val="0"/>
                  <w:marTop w:val="0"/>
                  <w:marBottom w:val="0"/>
                  <w:divBdr>
                    <w:top w:val="none" w:sz="0" w:space="0" w:color="auto"/>
                    <w:left w:val="none" w:sz="0" w:space="0" w:color="auto"/>
                    <w:bottom w:val="none" w:sz="0" w:space="0" w:color="auto"/>
                    <w:right w:val="none" w:sz="0" w:space="0" w:color="auto"/>
                  </w:divBdr>
                </w:div>
                <w:div w:id="1649939582">
                  <w:marLeft w:val="640"/>
                  <w:marRight w:val="0"/>
                  <w:marTop w:val="0"/>
                  <w:marBottom w:val="0"/>
                  <w:divBdr>
                    <w:top w:val="none" w:sz="0" w:space="0" w:color="auto"/>
                    <w:left w:val="none" w:sz="0" w:space="0" w:color="auto"/>
                    <w:bottom w:val="none" w:sz="0" w:space="0" w:color="auto"/>
                    <w:right w:val="none" w:sz="0" w:space="0" w:color="auto"/>
                  </w:divBdr>
                </w:div>
                <w:div w:id="1053964315">
                  <w:marLeft w:val="640"/>
                  <w:marRight w:val="0"/>
                  <w:marTop w:val="0"/>
                  <w:marBottom w:val="0"/>
                  <w:divBdr>
                    <w:top w:val="none" w:sz="0" w:space="0" w:color="auto"/>
                    <w:left w:val="none" w:sz="0" w:space="0" w:color="auto"/>
                    <w:bottom w:val="none" w:sz="0" w:space="0" w:color="auto"/>
                    <w:right w:val="none" w:sz="0" w:space="0" w:color="auto"/>
                  </w:divBdr>
                </w:div>
                <w:div w:id="928580022">
                  <w:marLeft w:val="640"/>
                  <w:marRight w:val="0"/>
                  <w:marTop w:val="0"/>
                  <w:marBottom w:val="0"/>
                  <w:divBdr>
                    <w:top w:val="none" w:sz="0" w:space="0" w:color="auto"/>
                    <w:left w:val="none" w:sz="0" w:space="0" w:color="auto"/>
                    <w:bottom w:val="none" w:sz="0" w:space="0" w:color="auto"/>
                    <w:right w:val="none" w:sz="0" w:space="0" w:color="auto"/>
                  </w:divBdr>
                </w:div>
                <w:div w:id="740912043">
                  <w:marLeft w:val="640"/>
                  <w:marRight w:val="0"/>
                  <w:marTop w:val="0"/>
                  <w:marBottom w:val="0"/>
                  <w:divBdr>
                    <w:top w:val="none" w:sz="0" w:space="0" w:color="auto"/>
                    <w:left w:val="none" w:sz="0" w:space="0" w:color="auto"/>
                    <w:bottom w:val="none" w:sz="0" w:space="0" w:color="auto"/>
                    <w:right w:val="none" w:sz="0" w:space="0" w:color="auto"/>
                  </w:divBdr>
                </w:div>
                <w:div w:id="1791894224">
                  <w:marLeft w:val="640"/>
                  <w:marRight w:val="0"/>
                  <w:marTop w:val="0"/>
                  <w:marBottom w:val="0"/>
                  <w:divBdr>
                    <w:top w:val="none" w:sz="0" w:space="0" w:color="auto"/>
                    <w:left w:val="none" w:sz="0" w:space="0" w:color="auto"/>
                    <w:bottom w:val="none" w:sz="0" w:space="0" w:color="auto"/>
                    <w:right w:val="none" w:sz="0" w:space="0" w:color="auto"/>
                  </w:divBdr>
                </w:div>
                <w:div w:id="734208946">
                  <w:marLeft w:val="640"/>
                  <w:marRight w:val="0"/>
                  <w:marTop w:val="0"/>
                  <w:marBottom w:val="0"/>
                  <w:divBdr>
                    <w:top w:val="none" w:sz="0" w:space="0" w:color="auto"/>
                    <w:left w:val="none" w:sz="0" w:space="0" w:color="auto"/>
                    <w:bottom w:val="none" w:sz="0" w:space="0" w:color="auto"/>
                    <w:right w:val="none" w:sz="0" w:space="0" w:color="auto"/>
                  </w:divBdr>
                </w:div>
                <w:div w:id="649746420">
                  <w:marLeft w:val="640"/>
                  <w:marRight w:val="0"/>
                  <w:marTop w:val="0"/>
                  <w:marBottom w:val="0"/>
                  <w:divBdr>
                    <w:top w:val="none" w:sz="0" w:space="0" w:color="auto"/>
                    <w:left w:val="none" w:sz="0" w:space="0" w:color="auto"/>
                    <w:bottom w:val="none" w:sz="0" w:space="0" w:color="auto"/>
                    <w:right w:val="none" w:sz="0" w:space="0" w:color="auto"/>
                  </w:divBdr>
                </w:div>
                <w:div w:id="597369257">
                  <w:marLeft w:val="640"/>
                  <w:marRight w:val="0"/>
                  <w:marTop w:val="0"/>
                  <w:marBottom w:val="0"/>
                  <w:divBdr>
                    <w:top w:val="none" w:sz="0" w:space="0" w:color="auto"/>
                    <w:left w:val="none" w:sz="0" w:space="0" w:color="auto"/>
                    <w:bottom w:val="none" w:sz="0" w:space="0" w:color="auto"/>
                    <w:right w:val="none" w:sz="0" w:space="0" w:color="auto"/>
                  </w:divBdr>
                </w:div>
                <w:div w:id="1106730510">
                  <w:marLeft w:val="640"/>
                  <w:marRight w:val="0"/>
                  <w:marTop w:val="0"/>
                  <w:marBottom w:val="0"/>
                  <w:divBdr>
                    <w:top w:val="none" w:sz="0" w:space="0" w:color="auto"/>
                    <w:left w:val="none" w:sz="0" w:space="0" w:color="auto"/>
                    <w:bottom w:val="none" w:sz="0" w:space="0" w:color="auto"/>
                    <w:right w:val="none" w:sz="0" w:space="0" w:color="auto"/>
                  </w:divBdr>
                </w:div>
                <w:div w:id="827480881">
                  <w:marLeft w:val="640"/>
                  <w:marRight w:val="0"/>
                  <w:marTop w:val="0"/>
                  <w:marBottom w:val="0"/>
                  <w:divBdr>
                    <w:top w:val="none" w:sz="0" w:space="0" w:color="auto"/>
                    <w:left w:val="none" w:sz="0" w:space="0" w:color="auto"/>
                    <w:bottom w:val="none" w:sz="0" w:space="0" w:color="auto"/>
                    <w:right w:val="none" w:sz="0" w:space="0" w:color="auto"/>
                  </w:divBdr>
                </w:div>
                <w:div w:id="1058478604">
                  <w:marLeft w:val="640"/>
                  <w:marRight w:val="0"/>
                  <w:marTop w:val="0"/>
                  <w:marBottom w:val="0"/>
                  <w:divBdr>
                    <w:top w:val="none" w:sz="0" w:space="0" w:color="auto"/>
                    <w:left w:val="none" w:sz="0" w:space="0" w:color="auto"/>
                    <w:bottom w:val="none" w:sz="0" w:space="0" w:color="auto"/>
                    <w:right w:val="none" w:sz="0" w:space="0" w:color="auto"/>
                  </w:divBdr>
                </w:div>
                <w:div w:id="1121416881">
                  <w:marLeft w:val="640"/>
                  <w:marRight w:val="0"/>
                  <w:marTop w:val="0"/>
                  <w:marBottom w:val="0"/>
                  <w:divBdr>
                    <w:top w:val="none" w:sz="0" w:space="0" w:color="auto"/>
                    <w:left w:val="none" w:sz="0" w:space="0" w:color="auto"/>
                    <w:bottom w:val="none" w:sz="0" w:space="0" w:color="auto"/>
                    <w:right w:val="none" w:sz="0" w:space="0" w:color="auto"/>
                  </w:divBdr>
                </w:div>
                <w:div w:id="435056849">
                  <w:marLeft w:val="640"/>
                  <w:marRight w:val="0"/>
                  <w:marTop w:val="0"/>
                  <w:marBottom w:val="0"/>
                  <w:divBdr>
                    <w:top w:val="none" w:sz="0" w:space="0" w:color="auto"/>
                    <w:left w:val="none" w:sz="0" w:space="0" w:color="auto"/>
                    <w:bottom w:val="none" w:sz="0" w:space="0" w:color="auto"/>
                    <w:right w:val="none" w:sz="0" w:space="0" w:color="auto"/>
                  </w:divBdr>
                </w:div>
                <w:div w:id="919027195">
                  <w:marLeft w:val="640"/>
                  <w:marRight w:val="0"/>
                  <w:marTop w:val="0"/>
                  <w:marBottom w:val="0"/>
                  <w:divBdr>
                    <w:top w:val="none" w:sz="0" w:space="0" w:color="auto"/>
                    <w:left w:val="none" w:sz="0" w:space="0" w:color="auto"/>
                    <w:bottom w:val="none" w:sz="0" w:space="0" w:color="auto"/>
                    <w:right w:val="none" w:sz="0" w:space="0" w:color="auto"/>
                  </w:divBdr>
                </w:div>
                <w:div w:id="731395061">
                  <w:marLeft w:val="640"/>
                  <w:marRight w:val="0"/>
                  <w:marTop w:val="0"/>
                  <w:marBottom w:val="0"/>
                  <w:divBdr>
                    <w:top w:val="none" w:sz="0" w:space="0" w:color="auto"/>
                    <w:left w:val="none" w:sz="0" w:space="0" w:color="auto"/>
                    <w:bottom w:val="none" w:sz="0" w:space="0" w:color="auto"/>
                    <w:right w:val="none" w:sz="0" w:space="0" w:color="auto"/>
                  </w:divBdr>
                </w:div>
                <w:div w:id="1337685788">
                  <w:marLeft w:val="640"/>
                  <w:marRight w:val="0"/>
                  <w:marTop w:val="0"/>
                  <w:marBottom w:val="0"/>
                  <w:divBdr>
                    <w:top w:val="none" w:sz="0" w:space="0" w:color="auto"/>
                    <w:left w:val="none" w:sz="0" w:space="0" w:color="auto"/>
                    <w:bottom w:val="none" w:sz="0" w:space="0" w:color="auto"/>
                    <w:right w:val="none" w:sz="0" w:space="0" w:color="auto"/>
                  </w:divBdr>
                </w:div>
                <w:div w:id="183906254">
                  <w:marLeft w:val="640"/>
                  <w:marRight w:val="0"/>
                  <w:marTop w:val="0"/>
                  <w:marBottom w:val="0"/>
                  <w:divBdr>
                    <w:top w:val="none" w:sz="0" w:space="0" w:color="auto"/>
                    <w:left w:val="none" w:sz="0" w:space="0" w:color="auto"/>
                    <w:bottom w:val="none" w:sz="0" w:space="0" w:color="auto"/>
                    <w:right w:val="none" w:sz="0" w:space="0" w:color="auto"/>
                  </w:divBdr>
                </w:div>
                <w:div w:id="888489647">
                  <w:marLeft w:val="640"/>
                  <w:marRight w:val="0"/>
                  <w:marTop w:val="0"/>
                  <w:marBottom w:val="0"/>
                  <w:divBdr>
                    <w:top w:val="none" w:sz="0" w:space="0" w:color="auto"/>
                    <w:left w:val="none" w:sz="0" w:space="0" w:color="auto"/>
                    <w:bottom w:val="none" w:sz="0" w:space="0" w:color="auto"/>
                    <w:right w:val="none" w:sz="0" w:space="0" w:color="auto"/>
                  </w:divBdr>
                </w:div>
                <w:div w:id="283393476">
                  <w:marLeft w:val="640"/>
                  <w:marRight w:val="0"/>
                  <w:marTop w:val="0"/>
                  <w:marBottom w:val="0"/>
                  <w:divBdr>
                    <w:top w:val="none" w:sz="0" w:space="0" w:color="auto"/>
                    <w:left w:val="none" w:sz="0" w:space="0" w:color="auto"/>
                    <w:bottom w:val="none" w:sz="0" w:space="0" w:color="auto"/>
                    <w:right w:val="none" w:sz="0" w:space="0" w:color="auto"/>
                  </w:divBdr>
                </w:div>
                <w:div w:id="1474298251">
                  <w:marLeft w:val="640"/>
                  <w:marRight w:val="0"/>
                  <w:marTop w:val="0"/>
                  <w:marBottom w:val="0"/>
                  <w:divBdr>
                    <w:top w:val="none" w:sz="0" w:space="0" w:color="auto"/>
                    <w:left w:val="none" w:sz="0" w:space="0" w:color="auto"/>
                    <w:bottom w:val="none" w:sz="0" w:space="0" w:color="auto"/>
                    <w:right w:val="none" w:sz="0" w:space="0" w:color="auto"/>
                  </w:divBdr>
                </w:div>
                <w:div w:id="1484855963">
                  <w:marLeft w:val="640"/>
                  <w:marRight w:val="0"/>
                  <w:marTop w:val="0"/>
                  <w:marBottom w:val="0"/>
                  <w:divBdr>
                    <w:top w:val="none" w:sz="0" w:space="0" w:color="auto"/>
                    <w:left w:val="none" w:sz="0" w:space="0" w:color="auto"/>
                    <w:bottom w:val="none" w:sz="0" w:space="0" w:color="auto"/>
                    <w:right w:val="none" w:sz="0" w:space="0" w:color="auto"/>
                  </w:divBdr>
                </w:div>
                <w:div w:id="2127119875">
                  <w:marLeft w:val="640"/>
                  <w:marRight w:val="0"/>
                  <w:marTop w:val="0"/>
                  <w:marBottom w:val="0"/>
                  <w:divBdr>
                    <w:top w:val="none" w:sz="0" w:space="0" w:color="auto"/>
                    <w:left w:val="none" w:sz="0" w:space="0" w:color="auto"/>
                    <w:bottom w:val="none" w:sz="0" w:space="0" w:color="auto"/>
                    <w:right w:val="none" w:sz="0" w:space="0" w:color="auto"/>
                  </w:divBdr>
                </w:div>
                <w:div w:id="859899496">
                  <w:marLeft w:val="640"/>
                  <w:marRight w:val="0"/>
                  <w:marTop w:val="0"/>
                  <w:marBottom w:val="0"/>
                  <w:divBdr>
                    <w:top w:val="none" w:sz="0" w:space="0" w:color="auto"/>
                    <w:left w:val="none" w:sz="0" w:space="0" w:color="auto"/>
                    <w:bottom w:val="none" w:sz="0" w:space="0" w:color="auto"/>
                    <w:right w:val="none" w:sz="0" w:space="0" w:color="auto"/>
                  </w:divBdr>
                </w:div>
                <w:div w:id="1027028853">
                  <w:marLeft w:val="640"/>
                  <w:marRight w:val="0"/>
                  <w:marTop w:val="0"/>
                  <w:marBottom w:val="0"/>
                  <w:divBdr>
                    <w:top w:val="none" w:sz="0" w:space="0" w:color="auto"/>
                    <w:left w:val="none" w:sz="0" w:space="0" w:color="auto"/>
                    <w:bottom w:val="none" w:sz="0" w:space="0" w:color="auto"/>
                    <w:right w:val="none" w:sz="0" w:space="0" w:color="auto"/>
                  </w:divBdr>
                </w:div>
                <w:div w:id="89400801">
                  <w:marLeft w:val="640"/>
                  <w:marRight w:val="0"/>
                  <w:marTop w:val="0"/>
                  <w:marBottom w:val="0"/>
                  <w:divBdr>
                    <w:top w:val="none" w:sz="0" w:space="0" w:color="auto"/>
                    <w:left w:val="none" w:sz="0" w:space="0" w:color="auto"/>
                    <w:bottom w:val="none" w:sz="0" w:space="0" w:color="auto"/>
                    <w:right w:val="none" w:sz="0" w:space="0" w:color="auto"/>
                  </w:divBdr>
                </w:div>
                <w:div w:id="2138527018">
                  <w:marLeft w:val="640"/>
                  <w:marRight w:val="0"/>
                  <w:marTop w:val="0"/>
                  <w:marBottom w:val="0"/>
                  <w:divBdr>
                    <w:top w:val="none" w:sz="0" w:space="0" w:color="auto"/>
                    <w:left w:val="none" w:sz="0" w:space="0" w:color="auto"/>
                    <w:bottom w:val="none" w:sz="0" w:space="0" w:color="auto"/>
                    <w:right w:val="none" w:sz="0" w:space="0" w:color="auto"/>
                  </w:divBdr>
                </w:div>
                <w:div w:id="206571801">
                  <w:marLeft w:val="640"/>
                  <w:marRight w:val="0"/>
                  <w:marTop w:val="0"/>
                  <w:marBottom w:val="0"/>
                  <w:divBdr>
                    <w:top w:val="none" w:sz="0" w:space="0" w:color="auto"/>
                    <w:left w:val="none" w:sz="0" w:space="0" w:color="auto"/>
                    <w:bottom w:val="none" w:sz="0" w:space="0" w:color="auto"/>
                    <w:right w:val="none" w:sz="0" w:space="0" w:color="auto"/>
                  </w:divBdr>
                </w:div>
                <w:div w:id="1314529080">
                  <w:marLeft w:val="640"/>
                  <w:marRight w:val="0"/>
                  <w:marTop w:val="0"/>
                  <w:marBottom w:val="0"/>
                  <w:divBdr>
                    <w:top w:val="none" w:sz="0" w:space="0" w:color="auto"/>
                    <w:left w:val="none" w:sz="0" w:space="0" w:color="auto"/>
                    <w:bottom w:val="none" w:sz="0" w:space="0" w:color="auto"/>
                    <w:right w:val="none" w:sz="0" w:space="0" w:color="auto"/>
                  </w:divBdr>
                </w:div>
                <w:div w:id="382221304">
                  <w:marLeft w:val="640"/>
                  <w:marRight w:val="0"/>
                  <w:marTop w:val="0"/>
                  <w:marBottom w:val="0"/>
                  <w:divBdr>
                    <w:top w:val="none" w:sz="0" w:space="0" w:color="auto"/>
                    <w:left w:val="none" w:sz="0" w:space="0" w:color="auto"/>
                    <w:bottom w:val="none" w:sz="0" w:space="0" w:color="auto"/>
                    <w:right w:val="none" w:sz="0" w:space="0" w:color="auto"/>
                  </w:divBdr>
                </w:div>
                <w:div w:id="2026402872">
                  <w:marLeft w:val="640"/>
                  <w:marRight w:val="0"/>
                  <w:marTop w:val="0"/>
                  <w:marBottom w:val="0"/>
                  <w:divBdr>
                    <w:top w:val="none" w:sz="0" w:space="0" w:color="auto"/>
                    <w:left w:val="none" w:sz="0" w:space="0" w:color="auto"/>
                    <w:bottom w:val="none" w:sz="0" w:space="0" w:color="auto"/>
                    <w:right w:val="none" w:sz="0" w:space="0" w:color="auto"/>
                  </w:divBdr>
                </w:div>
                <w:div w:id="1121149805">
                  <w:marLeft w:val="640"/>
                  <w:marRight w:val="0"/>
                  <w:marTop w:val="0"/>
                  <w:marBottom w:val="0"/>
                  <w:divBdr>
                    <w:top w:val="none" w:sz="0" w:space="0" w:color="auto"/>
                    <w:left w:val="none" w:sz="0" w:space="0" w:color="auto"/>
                    <w:bottom w:val="none" w:sz="0" w:space="0" w:color="auto"/>
                    <w:right w:val="none" w:sz="0" w:space="0" w:color="auto"/>
                  </w:divBdr>
                </w:div>
                <w:div w:id="334848404">
                  <w:marLeft w:val="640"/>
                  <w:marRight w:val="0"/>
                  <w:marTop w:val="0"/>
                  <w:marBottom w:val="0"/>
                  <w:divBdr>
                    <w:top w:val="none" w:sz="0" w:space="0" w:color="auto"/>
                    <w:left w:val="none" w:sz="0" w:space="0" w:color="auto"/>
                    <w:bottom w:val="none" w:sz="0" w:space="0" w:color="auto"/>
                    <w:right w:val="none" w:sz="0" w:space="0" w:color="auto"/>
                  </w:divBdr>
                </w:div>
                <w:div w:id="1884823100">
                  <w:marLeft w:val="640"/>
                  <w:marRight w:val="0"/>
                  <w:marTop w:val="0"/>
                  <w:marBottom w:val="0"/>
                  <w:divBdr>
                    <w:top w:val="none" w:sz="0" w:space="0" w:color="auto"/>
                    <w:left w:val="none" w:sz="0" w:space="0" w:color="auto"/>
                    <w:bottom w:val="none" w:sz="0" w:space="0" w:color="auto"/>
                    <w:right w:val="none" w:sz="0" w:space="0" w:color="auto"/>
                  </w:divBdr>
                </w:div>
                <w:div w:id="340284708">
                  <w:marLeft w:val="640"/>
                  <w:marRight w:val="0"/>
                  <w:marTop w:val="0"/>
                  <w:marBottom w:val="0"/>
                  <w:divBdr>
                    <w:top w:val="none" w:sz="0" w:space="0" w:color="auto"/>
                    <w:left w:val="none" w:sz="0" w:space="0" w:color="auto"/>
                    <w:bottom w:val="none" w:sz="0" w:space="0" w:color="auto"/>
                    <w:right w:val="none" w:sz="0" w:space="0" w:color="auto"/>
                  </w:divBdr>
                </w:div>
                <w:div w:id="1522089014">
                  <w:marLeft w:val="640"/>
                  <w:marRight w:val="0"/>
                  <w:marTop w:val="0"/>
                  <w:marBottom w:val="0"/>
                  <w:divBdr>
                    <w:top w:val="none" w:sz="0" w:space="0" w:color="auto"/>
                    <w:left w:val="none" w:sz="0" w:space="0" w:color="auto"/>
                    <w:bottom w:val="none" w:sz="0" w:space="0" w:color="auto"/>
                    <w:right w:val="none" w:sz="0" w:space="0" w:color="auto"/>
                  </w:divBdr>
                </w:div>
                <w:div w:id="329648940">
                  <w:marLeft w:val="640"/>
                  <w:marRight w:val="0"/>
                  <w:marTop w:val="0"/>
                  <w:marBottom w:val="0"/>
                  <w:divBdr>
                    <w:top w:val="none" w:sz="0" w:space="0" w:color="auto"/>
                    <w:left w:val="none" w:sz="0" w:space="0" w:color="auto"/>
                    <w:bottom w:val="none" w:sz="0" w:space="0" w:color="auto"/>
                    <w:right w:val="none" w:sz="0" w:space="0" w:color="auto"/>
                  </w:divBdr>
                </w:div>
                <w:div w:id="1887402396">
                  <w:marLeft w:val="640"/>
                  <w:marRight w:val="0"/>
                  <w:marTop w:val="0"/>
                  <w:marBottom w:val="0"/>
                  <w:divBdr>
                    <w:top w:val="none" w:sz="0" w:space="0" w:color="auto"/>
                    <w:left w:val="none" w:sz="0" w:space="0" w:color="auto"/>
                    <w:bottom w:val="none" w:sz="0" w:space="0" w:color="auto"/>
                    <w:right w:val="none" w:sz="0" w:space="0" w:color="auto"/>
                  </w:divBdr>
                </w:div>
                <w:div w:id="681317562">
                  <w:marLeft w:val="640"/>
                  <w:marRight w:val="0"/>
                  <w:marTop w:val="0"/>
                  <w:marBottom w:val="0"/>
                  <w:divBdr>
                    <w:top w:val="none" w:sz="0" w:space="0" w:color="auto"/>
                    <w:left w:val="none" w:sz="0" w:space="0" w:color="auto"/>
                    <w:bottom w:val="none" w:sz="0" w:space="0" w:color="auto"/>
                    <w:right w:val="none" w:sz="0" w:space="0" w:color="auto"/>
                  </w:divBdr>
                </w:div>
                <w:div w:id="551426304">
                  <w:marLeft w:val="640"/>
                  <w:marRight w:val="0"/>
                  <w:marTop w:val="0"/>
                  <w:marBottom w:val="0"/>
                  <w:divBdr>
                    <w:top w:val="none" w:sz="0" w:space="0" w:color="auto"/>
                    <w:left w:val="none" w:sz="0" w:space="0" w:color="auto"/>
                    <w:bottom w:val="none" w:sz="0" w:space="0" w:color="auto"/>
                    <w:right w:val="none" w:sz="0" w:space="0" w:color="auto"/>
                  </w:divBdr>
                </w:div>
                <w:div w:id="528880181">
                  <w:marLeft w:val="640"/>
                  <w:marRight w:val="0"/>
                  <w:marTop w:val="0"/>
                  <w:marBottom w:val="0"/>
                  <w:divBdr>
                    <w:top w:val="none" w:sz="0" w:space="0" w:color="auto"/>
                    <w:left w:val="none" w:sz="0" w:space="0" w:color="auto"/>
                    <w:bottom w:val="none" w:sz="0" w:space="0" w:color="auto"/>
                    <w:right w:val="none" w:sz="0" w:space="0" w:color="auto"/>
                  </w:divBdr>
                </w:div>
                <w:div w:id="867833506">
                  <w:marLeft w:val="640"/>
                  <w:marRight w:val="0"/>
                  <w:marTop w:val="0"/>
                  <w:marBottom w:val="0"/>
                  <w:divBdr>
                    <w:top w:val="none" w:sz="0" w:space="0" w:color="auto"/>
                    <w:left w:val="none" w:sz="0" w:space="0" w:color="auto"/>
                    <w:bottom w:val="none" w:sz="0" w:space="0" w:color="auto"/>
                    <w:right w:val="none" w:sz="0" w:space="0" w:color="auto"/>
                  </w:divBdr>
                </w:div>
                <w:div w:id="992489435">
                  <w:marLeft w:val="640"/>
                  <w:marRight w:val="0"/>
                  <w:marTop w:val="0"/>
                  <w:marBottom w:val="0"/>
                  <w:divBdr>
                    <w:top w:val="none" w:sz="0" w:space="0" w:color="auto"/>
                    <w:left w:val="none" w:sz="0" w:space="0" w:color="auto"/>
                    <w:bottom w:val="none" w:sz="0" w:space="0" w:color="auto"/>
                    <w:right w:val="none" w:sz="0" w:space="0" w:color="auto"/>
                  </w:divBdr>
                </w:div>
                <w:div w:id="1442383290">
                  <w:marLeft w:val="640"/>
                  <w:marRight w:val="0"/>
                  <w:marTop w:val="0"/>
                  <w:marBottom w:val="0"/>
                  <w:divBdr>
                    <w:top w:val="none" w:sz="0" w:space="0" w:color="auto"/>
                    <w:left w:val="none" w:sz="0" w:space="0" w:color="auto"/>
                    <w:bottom w:val="none" w:sz="0" w:space="0" w:color="auto"/>
                    <w:right w:val="none" w:sz="0" w:space="0" w:color="auto"/>
                  </w:divBdr>
                </w:div>
                <w:div w:id="1419518670">
                  <w:marLeft w:val="640"/>
                  <w:marRight w:val="0"/>
                  <w:marTop w:val="0"/>
                  <w:marBottom w:val="0"/>
                  <w:divBdr>
                    <w:top w:val="none" w:sz="0" w:space="0" w:color="auto"/>
                    <w:left w:val="none" w:sz="0" w:space="0" w:color="auto"/>
                    <w:bottom w:val="none" w:sz="0" w:space="0" w:color="auto"/>
                    <w:right w:val="none" w:sz="0" w:space="0" w:color="auto"/>
                  </w:divBdr>
                </w:div>
                <w:div w:id="1314483676">
                  <w:marLeft w:val="640"/>
                  <w:marRight w:val="0"/>
                  <w:marTop w:val="0"/>
                  <w:marBottom w:val="0"/>
                  <w:divBdr>
                    <w:top w:val="none" w:sz="0" w:space="0" w:color="auto"/>
                    <w:left w:val="none" w:sz="0" w:space="0" w:color="auto"/>
                    <w:bottom w:val="none" w:sz="0" w:space="0" w:color="auto"/>
                    <w:right w:val="none" w:sz="0" w:space="0" w:color="auto"/>
                  </w:divBdr>
                </w:div>
                <w:div w:id="974333827">
                  <w:marLeft w:val="640"/>
                  <w:marRight w:val="0"/>
                  <w:marTop w:val="0"/>
                  <w:marBottom w:val="0"/>
                  <w:divBdr>
                    <w:top w:val="none" w:sz="0" w:space="0" w:color="auto"/>
                    <w:left w:val="none" w:sz="0" w:space="0" w:color="auto"/>
                    <w:bottom w:val="none" w:sz="0" w:space="0" w:color="auto"/>
                    <w:right w:val="none" w:sz="0" w:space="0" w:color="auto"/>
                  </w:divBdr>
                </w:div>
                <w:div w:id="988248518">
                  <w:marLeft w:val="640"/>
                  <w:marRight w:val="0"/>
                  <w:marTop w:val="0"/>
                  <w:marBottom w:val="0"/>
                  <w:divBdr>
                    <w:top w:val="none" w:sz="0" w:space="0" w:color="auto"/>
                    <w:left w:val="none" w:sz="0" w:space="0" w:color="auto"/>
                    <w:bottom w:val="none" w:sz="0" w:space="0" w:color="auto"/>
                    <w:right w:val="none" w:sz="0" w:space="0" w:color="auto"/>
                  </w:divBdr>
                </w:div>
                <w:div w:id="946351452">
                  <w:marLeft w:val="640"/>
                  <w:marRight w:val="0"/>
                  <w:marTop w:val="0"/>
                  <w:marBottom w:val="0"/>
                  <w:divBdr>
                    <w:top w:val="none" w:sz="0" w:space="0" w:color="auto"/>
                    <w:left w:val="none" w:sz="0" w:space="0" w:color="auto"/>
                    <w:bottom w:val="none" w:sz="0" w:space="0" w:color="auto"/>
                    <w:right w:val="none" w:sz="0" w:space="0" w:color="auto"/>
                  </w:divBdr>
                </w:div>
                <w:div w:id="1983806079">
                  <w:marLeft w:val="640"/>
                  <w:marRight w:val="0"/>
                  <w:marTop w:val="0"/>
                  <w:marBottom w:val="0"/>
                  <w:divBdr>
                    <w:top w:val="none" w:sz="0" w:space="0" w:color="auto"/>
                    <w:left w:val="none" w:sz="0" w:space="0" w:color="auto"/>
                    <w:bottom w:val="none" w:sz="0" w:space="0" w:color="auto"/>
                    <w:right w:val="none" w:sz="0" w:space="0" w:color="auto"/>
                  </w:divBdr>
                </w:div>
                <w:div w:id="1394691520">
                  <w:marLeft w:val="640"/>
                  <w:marRight w:val="0"/>
                  <w:marTop w:val="0"/>
                  <w:marBottom w:val="0"/>
                  <w:divBdr>
                    <w:top w:val="none" w:sz="0" w:space="0" w:color="auto"/>
                    <w:left w:val="none" w:sz="0" w:space="0" w:color="auto"/>
                    <w:bottom w:val="none" w:sz="0" w:space="0" w:color="auto"/>
                    <w:right w:val="none" w:sz="0" w:space="0" w:color="auto"/>
                  </w:divBdr>
                </w:div>
                <w:div w:id="1584873929">
                  <w:marLeft w:val="640"/>
                  <w:marRight w:val="0"/>
                  <w:marTop w:val="0"/>
                  <w:marBottom w:val="0"/>
                  <w:divBdr>
                    <w:top w:val="none" w:sz="0" w:space="0" w:color="auto"/>
                    <w:left w:val="none" w:sz="0" w:space="0" w:color="auto"/>
                    <w:bottom w:val="none" w:sz="0" w:space="0" w:color="auto"/>
                    <w:right w:val="none" w:sz="0" w:space="0" w:color="auto"/>
                  </w:divBdr>
                </w:div>
                <w:div w:id="1102645614">
                  <w:marLeft w:val="640"/>
                  <w:marRight w:val="0"/>
                  <w:marTop w:val="0"/>
                  <w:marBottom w:val="0"/>
                  <w:divBdr>
                    <w:top w:val="none" w:sz="0" w:space="0" w:color="auto"/>
                    <w:left w:val="none" w:sz="0" w:space="0" w:color="auto"/>
                    <w:bottom w:val="none" w:sz="0" w:space="0" w:color="auto"/>
                    <w:right w:val="none" w:sz="0" w:space="0" w:color="auto"/>
                  </w:divBdr>
                </w:div>
                <w:div w:id="1213080765">
                  <w:marLeft w:val="640"/>
                  <w:marRight w:val="0"/>
                  <w:marTop w:val="0"/>
                  <w:marBottom w:val="0"/>
                  <w:divBdr>
                    <w:top w:val="none" w:sz="0" w:space="0" w:color="auto"/>
                    <w:left w:val="none" w:sz="0" w:space="0" w:color="auto"/>
                    <w:bottom w:val="none" w:sz="0" w:space="0" w:color="auto"/>
                    <w:right w:val="none" w:sz="0" w:space="0" w:color="auto"/>
                  </w:divBdr>
                </w:div>
                <w:div w:id="1864323503">
                  <w:marLeft w:val="640"/>
                  <w:marRight w:val="0"/>
                  <w:marTop w:val="0"/>
                  <w:marBottom w:val="0"/>
                  <w:divBdr>
                    <w:top w:val="none" w:sz="0" w:space="0" w:color="auto"/>
                    <w:left w:val="none" w:sz="0" w:space="0" w:color="auto"/>
                    <w:bottom w:val="none" w:sz="0" w:space="0" w:color="auto"/>
                    <w:right w:val="none" w:sz="0" w:space="0" w:color="auto"/>
                  </w:divBdr>
                </w:div>
                <w:div w:id="1747218428">
                  <w:marLeft w:val="640"/>
                  <w:marRight w:val="0"/>
                  <w:marTop w:val="0"/>
                  <w:marBottom w:val="0"/>
                  <w:divBdr>
                    <w:top w:val="none" w:sz="0" w:space="0" w:color="auto"/>
                    <w:left w:val="none" w:sz="0" w:space="0" w:color="auto"/>
                    <w:bottom w:val="none" w:sz="0" w:space="0" w:color="auto"/>
                    <w:right w:val="none" w:sz="0" w:space="0" w:color="auto"/>
                  </w:divBdr>
                </w:div>
                <w:div w:id="3872712">
                  <w:marLeft w:val="640"/>
                  <w:marRight w:val="0"/>
                  <w:marTop w:val="0"/>
                  <w:marBottom w:val="0"/>
                  <w:divBdr>
                    <w:top w:val="none" w:sz="0" w:space="0" w:color="auto"/>
                    <w:left w:val="none" w:sz="0" w:space="0" w:color="auto"/>
                    <w:bottom w:val="none" w:sz="0" w:space="0" w:color="auto"/>
                    <w:right w:val="none" w:sz="0" w:space="0" w:color="auto"/>
                  </w:divBdr>
                </w:div>
                <w:div w:id="728770584">
                  <w:marLeft w:val="640"/>
                  <w:marRight w:val="0"/>
                  <w:marTop w:val="0"/>
                  <w:marBottom w:val="0"/>
                  <w:divBdr>
                    <w:top w:val="none" w:sz="0" w:space="0" w:color="auto"/>
                    <w:left w:val="none" w:sz="0" w:space="0" w:color="auto"/>
                    <w:bottom w:val="none" w:sz="0" w:space="0" w:color="auto"/>
                    <w:right w:val="none" w:sz="0" w:space="0" w:color="auto"/>
                  </w:divBdr>
                </w:div>
              </w:divsChild>
            </w:div>
            <w:div w:id="1184831311">
              <w:marLeft w:val="0"/>
              <w:marRight w:val="0"/>
              <w:marTop w:val="0"/>
              <w:marBottom w:val="0"/>
              <w:divBdr>
                <w:top w:val="none" w:sz="0" w:space="0" w:color="auto"/>
                <w:left w:val="none" w:sz="0" w:space="0" w:color="auto"/>
                <w:bottom w:val="none" w:sz="0" w:space="0" w:color="auto"/>
                <w:right w:val="none" w:sz="0" w:space="0" w:color="auto"/>
              </w:divBdr>
              <w:divsChild>
                <w:div w:id="272631848">
                  <w:marLeft w:val="640"/>
                  <w:marRight w:val="0"/>
                  <w:marTop w:val="0"/>
                  <w:marBottom w:val="0"/>
                  <w:divBdr>
                    <w:top w:val="none" w:sz="0" w:space="0" w:color="auto"/>
                    <w:left w:val="none" w:sz="0" w:space="0" w:color="auto"/>
                    <w:bottom w:val="none" w:sz="0" w:space="0" w:color="auto"/>
                    <w:right w:val="none" w:sz="0" w:space="0" w:color="auto"/>
                  </w:divBdr>
                </w:div>
                <w:div w:id="1897471806">
                  <w:marLeft w:val="640"/>
                  <w:marRight w:val="0"/>
                  <w:marTop w:val="0"/>
                  <w:marBottom w:val="0"/>
                  <w:divBdr>
                    <w:top w:val="none" w:sz="0" w:space="0" w:color="auto"/>
                    <w:left w:val="none" w:sz="0" w:space="0" w:color="auto"/>
                    <w:bottom w:val="none" w:sz="0" w:space="0" w:color="auto"/>
                    <w:right w:val="none" w:sz="0" w:space="0" w:color="auto"/>
                  </w:divBdr>
                </w:div>
                <w:div w:id="1067530371">
                  <w:marLeft w:val="640"/>
                  <w:marRight w:val="0"/>
                  <w:marTop w:val="0"/>
                  <w:marBottom w:val="0"/>
                  <w:divBdr>
                    <w:top w:val="none" w:sz="0" w:space="0" w:color="auto"/>
                    <w:left w:val="none" w:sz="0" w:space="0" w:color="auto"/>
                    <w:bottom w:val="none" w:sz="0" w:space="0" w:color="auto"/>
                    <w:right w:val="none" w:sz="0" w:space="0" w:color="auto"/>
                  </w:divBdr>
                </w:div>
                <w:div w:id="498619856">
                  <w:marLeft w:val="640"/>
                  <w:marRight w:val="0"/>
                  <w:marTop w:val="0"/>
                  <w:marBottom w:val="0"/>
                  <w:divBdr>
                    <w:top w:val="none" w:sz="0" w:space="0" w:color="auto"/>
                    <w:left w:val="none" w:sz="0" w:space="0" w:color="auto"/>
                    <w:bottom w:val="none" w:sz="0" w:space="0" w:color="auto"/>
                    <w:right w:val="none" w:sz="0" w:space="0" w:color="auto"/>
                  </w:divBdr>
                </w:div>
                <w:div w:id="264001716">
                  <w:marLeft w:val="640"/>
                  <w:marRight w:val="0"/>
                  <w:marTop w:val="0"/>
                  <w:marBottom w:val="0"/>
                  <w:divBdr>
                    <w:top w:val="none" w:sz="0" w:space="0" w:color="auto"/>
                    <w:left w:val="none" w:sz="0" w:space="0" w:color="auto"/>
                    <w:bottom w:val="none" w:sz="0" w:space="0" w:color="auto"/>
                    <w:right w:val="none" w:sz="0" w:space="0" w:color="auto"/>
                  </w:divBdr>
                </w:div>
                <w:div w:id="2087340442">
                  <w:marLeft w:val="640"/>
                  <w:marRight w:val="0"/>
                  <w:marTop w:val="0"/>
                  <w:marBottom w:val="0"/>
                  <w:divBdr>
                    <w:top w:val="none" w:sz="0" w:space="0" w:color="auto"/>
                    <w:left w:val="none" w:sz="0" w:space="0" w:color="auto"/>
                    <w:bottom w:val="none" w:sz="0" w:space="0" w:color="auto"/>
                    <w:right w:val="none" w:sz="0" w:space="0" w:color="auto"/>
                  </w:divBdr>
                </w:div>
                <w:div w:id="2146199262">
                  <w:marLeft w:val="640"/>
                  <w:marRight w:val="0"/>
                  <w:marTop w:val="0"/>
                  <w:marBottom w:val="0"/>
                  <w:divBdr>
                    <w:top w:val="none" w:sz="0" w:space="0" w:color="auto"/>
                    <w:left w:val="none" w:sz="0" w:space="0" w:color="auto"/>
                    <w:bottom w:val="none" w:sz="0" w:space="0" w:color="auto"/>
                    <w:right w:val="none" w:sz="0" w:space="0" w:color="auto"/>
                  </w:divBdr>
                </w:div>
                <w:div w:id="2119640146">
                  <w:marLeft w:val="640"/>
                  <w:marRight w:val="0"/>
                  <w:marTop w:val="0"/>
                  <w:marBottom w:val="0"/>
                  <w:divBdr>
                    <w:top w:val="none" w:sz="0" w:space="0" w:color="auto"/>
                    <w:left w:val="none" w:sz="0" w:space="0" w:color="auto"/>
                    <w:bottom w:val="none" w:sz="0" w:space="0" w:color="auto"/>
                    <w:right w:val="none" w:sz="0" w:space="0" w:color="auto"/>
                  </w:divBdr>
                </w:div>
                <w:div w:id="922879120">
                  <w:marLeft w:val="640"/>
                  <w:marRight w:val="0"/>
                  <w:marTop w:val="0"/>
                  <w:marBottom w:val="0"/>
                  <w:divBdr>
                    <w:top w:val="none" w:sz="0" w:space="0" w:color="auto"/>
                    <w:left w:val="none" w:sz="0" w:space="0" w:color="auto"/>
                    <w:bottom w:val="none" w:sz="0" w:space="0" w:color="auto"/>
                    <w:right w:val="none" w:sz="0" w:space="0" w:color="auto"/>
                  </w:divBdr>
                </w:div>
                <w:div w:id="1614047815">
                  <w:marLeft w:val="640"/>
                  <w:marRight w:val="0"/>
                  <w:marTop w:val="0"/>
                  <w:marBottom w:val="0"/>
                  <w:divBdr>
                    <w:top w:val="none" w:sz="0" w:space="0" w:color="auto"/>
                    <w:left w:val="none" w:sz="0" w:space="0" w:color="auto"/>
                    <w:bottom w:val="none" w:sz="0" w:space="0" w:color="auto"/>
                    <w:right w:val="none" w:sz="0" w:space="0" w:color="auto"/>
                  </w:divBdr>
                </w:div>
                <w:div w:id="655185687">
                  <w:marLeft w:val="640"/>
                  <w:marRight w:val="0"/>
                  <w:marTop w:val="0"/>
                  <w:marBottom w:val="0"/>
                  <w:divBdr>
                    <w:top w:val="none" w:sz="0" w:space="0" w:color="auto"/>
                    <w:left w:val="none" w:sz="0" w:space="0" w:color="auto"/>
                    <w:bottom w:val="none" w:sz="0" w:space="0" w:color="auto"/>
                    <w:right w:val="none" w:sz="0" w:space="0" w:color="auto"/>
                  </w:divBdr>
                </w:div>
                <w:div w:id="312955749">
                  <w:marLeft w:val="640"/>
                  <w:marRight w:val="0"/>
                  <w:marTop w:val="0"/>
                  <w:marBottom w:val="0"/>
                  <w:divBdr>
                    <w:top w:val="none" w:sz="0" w:space="0" w:color="auto"/>
                    <w:left w:val="none" w:sz="0" w:space="0" w:color="auto"/>
                    <w:bottom w:val="none" w:sz="0" w:space="0" w:color="auto"/>
                    <w:right w:val="none" w:sz="0" w:space="0" w:color="auto"/>
                  </w:divBdr>
                </w:div>
                <w:div w:id="1020812421">
                  <w:marLeft w:val="640"/>
                  <w:marRight w:val="0"/>
                  <w:marTop w:val="0"/>
                  <w:marBottom w:val="0"/>
                  <w:divBdr>
                    <w:top w:val="none" w:sz="0" w:space="0" w:color="auto"/>
                    <w:left w:val="none" w:sz="0" w:space="0" w:color="auto"/>
                    <w:bottom w:val="none" w:sz="0" w:space="0" w:color="auto"/>
                    <w:right w:val="none" w:sz="0" w:space="0" w:color="auto"/>
                  </w:divBdr>
                </w:div>
                <w:div w:id="1318145802">
                  <w:marLeft w:val="640"/>
                  <w:marRight w:val="0"/>
                  <w:marTop w:val="0"/>
                  <w:marBottom w:val="0"/>
                  <w:divBdr>
                    <w:top w:val="none" w:sz="0" w:space="0" w:color="auto"/>
                    <w:left w:val="none" w:sz="0" w:space="0" w:color="auto"/>
                    <w:bottom w:val="none" w:sz="0" w:space="0" w:color="auto"/>
                    <w:right w:val="none" w:sz="0" w:space="0" w:color="auto"/>
                  </w:divBdr>
                </w:div>
                <w:div w:id="406850220">
                  <w:marLeft w:val="640"/>
                  <w:marRight w:val="0"/>
                  <w:marTop w:val="0"/>
                  <w:marBottom w:val="0"/>
                  <w:divBdr>
                    <w:top w:val="none" w:sz="0" w:space="0" w:color="auto"/>
                    <w:left w:val="none" w:sz="0" w:space="0" w:color="auto"/>
                    <w:bottom w:val="none" w:sz="0" w:space="0" w:color="auto"/>
                    <w:right w:val="none" w:sz="0" w:space="0" w:color="auto"/>
                  </w:divBdr>
                </w:div>
                <w:div w:id="237450193">
                  <w:marLeft w:val="640"/>
                  <w:marRight w:val="0"/>
                  <w:marTop w:val="0"/>
                  <w:marBottom w:val="0"/>
                  <w:divBdr>
                    <w:top w:val="none" w:sz="0" w:space="0" w:color="auto"/>
                    <w:left w:val="none" w:sz="0" w:space="0" w:color="auto"/>
                    <w:bottom w:val="none" w:sz="0" w:space="0" w:color="auto"/>
                    <w:right w:val="none" w:sz="0" w:space="0" w:color="auto"/>
                  </w:divBdr>
                </w:div>
                <w:div w:id="2045785348">
                  <w:marLeft w:val="640"/>
                  <w:marRight w:val="0"/>
                  <w:marTop w:val="0"/>
                  <w:marBottom w:val="0"/>
                  <w:divBdr>
                    <w:top w:val="none" w:sz="0" w:space="0" w:color="auto"/>
                    <w:left w:val="none" w:sz="0" w:space="0" w:color="auto"/>
                    <w:bottom w:val="none" w:sz="0" w:space="0" w:color="auto"/>
                    <w:right w:val="none" w:sz="0" w:space="0" w:color="auto"/>
                  </w:divBdr>
                </w:div>
                <w:div w:id="122695339">
                  <w:marLeft w:val="640"/>
                  <w:marRight w:val="0"/>
                  <w:marTop w:val="0"/>
                  <w:marBottom w:val="0"/>
                  <w:divBdr>
                    <w:top w:val="none" w:sz="0" w:space="0" w:color="auto"/>
                    <w:left w:val="none" w:sz="0" w:space="0" w:color="auto"/>
                    <w:bottom w:val="none" w:sz="0" w:space="0" w:color="auto"/>
                    <w:right w:val="none" w:sz="0" w:space="0" w:color="auto"/>
                  </w:divBdr>
                </w:div>
                <w:div w:id="1680809370">
                  <w:marLeft w:val="640"/>
                  <w:marRight w:val="0"/>
                  <w:marTop w:val="0"/>
                  <w:marBottom w:val="0"/>
                  <w:divBdr>
                    <w:top w:val="none" w:sz="0" w:space="0" w:color="auto"/>
                    <w:left w:val="none" w:sz="0" w:space="0" w:color="auto"/>
                    <w:bottom w:val="none" w:sz="0" w:space="0" w:color="auto"/>
                    <w:right w:val="none" w:sz="0" w:space="0" w:color="auto"/>
                  </w:divBdr>
                </w:div>
                <w:div w:id="1440756775">
                  <w:marLeft w:val="640"/>
                  <w:marRight w:val="0"/>
                  <w:marTop w:val="0"/>
                  <w:marBottom w:val="0"/>
                  <w:divBdr>
                    <w:top w:val="none" w:sz="0" w:space="0" w:color="auto"/>
                    <w:left w:val="none" w:sz="0" w:space="0" w:color="auto"/>
                    <w:bottom w:val="none" w:sz="0" w:space="0" w:color="auto"/>
                    <w:right w:val="none" w:sz="0" w:space="0" w:color="auto"/>
                  </w:divBdr>
                </w:div>
                <w:div w:id="91047283">
                  <w:marLeft w:val="640"/>
                  <w:marRight w:val="0"/>
                  <w:marTop w:val="0"/>
                  <w:marBottom w:val="0"/>
                  <w:divBdr>
                    <w:top w:val="none" w:sz="0" w:space="0" w:color="auto"/>
                    <w:left w:val="none" w:sz="0" w:space="0" w:color="auto"/>
                    <w:bottom w:val="none" w:sz="0" w:space="0" w:color="auto"/>
                    <w:right w:val="none" w:sz="0" w:space="0" w:color="auto"/>
                  </w:divBdr>
                </w:div>
                <w:div w:id="1683313874">
                  <w:marLeft w:val="640"/>
                  <w:marRight w:val="0"/>
                  <w:marTop w:val="0"/>
                  <w:marBottom w:val="0"/>
                  <w:divBdr>
                    <w:top w:val="none" w:sz="0" w:space="0" w:color="auto"/>
                    <w:left w:val="none" w:sz="0" w:space="0" w:color="auto"/>
                    <w:bottom w:val="none" w:sz="0" w:space="0" w:color="auto"/>
                    <w:right w:val="none" w:sz="0" w:space="0" w:color="auto"/>
                  </w:divBdr>
                </w:div>
                <w:div w:id="845250393">
                  <w:marLeft w:val="640"/>
                  <w:marRight w:val="0"/>
                  <w:marTop w:val="0"/>
                  <w:marBottom w:val="0"/>
                  <w:divBdr>
                    <w:top w:val="none" w:sz="0" w:space="0" w:color="auto"/>
                    <w:left w:val="none" w:sz="0" w:space="0" w:color="auto"/>
                    <w:bottom w:val="none" w:sz="0" w:space="0" w:color="auto"/>
                    <w:right w:val="none" w:sz="0" w:space="0" w:color="auto"/>
                  </w:divBdr>
                </w:div>
                <w:div w:id="930091641">
                  <w:marLeft w:val="640"/>
                  <w:marRight w:val="0"/>
                  <w:marTop w:val="0"/>
                  <w:marBottom w:val="0"/>
                  <w:divBdr>
                    <w:top w:val="none" w:sz="0" w:space="0" w:color="auto"/>
                    <w:left w:val="none" w:sz="0" w:space="0" w:color="auto"/>
                    <w:bottom w:val="none" w:sz="0" w:space="0" w:color="auto"/>
                    <w:right w:val="none" w:sz="0" w:space="0" w:color="auto"/>
                  </w:divBdr>
                </w:div>
                <w:div w:id="945576751">
                  <w:marLeft w:val="640"/>
                  <w:marRight w:val="0"/>
                  <w:marTop w:val="0"/>
                  <w:marBottom w:val="0"/>
                  <w:divBdr>
                    <w:top w:val="none" w:sz="0" w:space="0" w:color="auto"/>
                    <w:left w:val="none" w:sz="0" w:space="0" w:color="auto"/>
                    <w:bottom w:val="none" w:sz="0" w:space="0" w:color="auto"/>
                    <w:right w:val="none" w:sz="0" w:space="0" w:color="auto"/>
                  </w:divBdr>
                </w:div>
                <w:div w:id="1065644732">
                  <w:marLeft w:val="640"/>
                  <w:marRight w:val="0"/>
                  <w:marTop w:val="0"/>
                  <w:marBottom w:val="0"/>
                  <w:divBdr>
                    <w:top w:val="none" w:sz="0" w:space="0" w:color="auto"/>
                    <w:left w:val="none" w:sz="0" w:space="0" w:color="auto"/>
                    <w:bottom w:val="none" w:sz="0" w:space="0" w:color="auto"/>
                    <w:right w:val="none" w:sz="0" w:space="0" w:color="auto"/>
                  </w:divBdr>
                </w:div>
                <w:div w:id="919756908">
                  <w:marLeft w:val="640"/>
                  <w:marRight w:val="0"/>
                  <w:marTop w:val="0"/>
                  <w:marBottom w:val="0"/>
                  <w:divBdr>
                    <w:top w:val="none" w:sz="0" w:space="0" w:color="auto"/>
                    <w:left w:val="none" w:sz="0" w:space="0" w:color="auto"/>
                    <w:bottom w:val="none" w:sz="0" w:space="0" w:color="auto"/>
                    <w:right w:val="none" w:sz="0" w:space="0" w:color="auto"/>
                  </w:divBdr>
                </w:div>
                <w:div w:id="1766068434">
                  <w:marLeft w:val="640"/>
                  <w:marRight w:val="0"/>
                  <w:marTop w:val="0"/>
                  <w:marBottom w:val="0"/>
                  <w:divBdr>
                    <w:top w:val="none" w:sz="0" w:space="0" w:color="auto"/>
                    <w:left w:val="none" w:sz="0" w:space="0" w:color="auto"/>
                    <w:bottom w:val="none" w:sz="0" w:space="0" w:color="auto"/>
                    <w:right w:val="none" w:sz="0" w:space="0" w:color="auto"/>
                  </w:divBdr>
                </w:div>
                <w:div w:id="1291013693">
                  <w:marLeft w:val="640"/>
                  <w:marRight w:val="0"/>
                  <w:marTop w:val="0"/>
                  <w:marBottom w:val="0"/>
                  <w:divBdr>
                    <w:top w:val="none" w:sz="0" w:space="0" w:color="auto"/>
                    <w:left w:val="none" w:sz="0" w:space="0" w:color="auto"/>
                    <w:bottom w:val="none" w:sz="0" w:space="0" w:color="auto"/>
                    <w:right w:val="none" w:sz="0" w:space="0" w:color="auto"/>
                  </w:divBdr>
                </w:div>
                <w:div w:id="2054889633">
                  <w:marLeft w:val="640"/>
                  <w:marRight w:val="0"/>
                  <w:marTop w:val="0"/>
                  <w:marBottom w:val="0"/>
                  <w:divBdr>
                    <w:top w:val="none" w:sz="0" w:space="0" w:color="auto"/>
                    <w:left w:val="none" w:sz="0" w:space="0" w:color="auto"/>
                    <w:bottom w:val="none" w:sz="0" w:space="0" w:color="auto"/>
                    <w:right w:val="none" w:sz="0" w:space="0" w:color="auto"/>
                  </w:divBdr>
                </w:div>
                <w:div w:id="1092242287">
                  <w:marLeft w:val="640"/>
                  <w:marRight w:val="0"/>
                  <w:marTop w:val="0"/>
                  <w:marBottom w:val="0"/>
                  <w:divBdr>
                    <w:top w:val="none" w:sz="0" w:space="0" w:color="auto"/>
                    <w:left w:val="none" w:sz="0" w:space="0" w:color="auto"/>
                    <w:bottom w:val="none" w:sz="0" w:space="0" w:color="auto"/>
                    <w:right w:val="none" w:sz="0" w:space="0" w:color="auto"/>
                  </w:divBdr>
                </w:div>
                <w:div w:id="57024399">
                  <w:marLeft w:val="640"/>
                  <w:marRight w:val="0"/>
                  <w:marTop w:val="0"/>
                  <w:marBottom w:val="0"/>
                  <w:divBdr>
                    <w:top w:val="none" w:sz="0" w:space="0" w:color="auto"/>
                    <w:left w:val="none" w:sz="0" w:space="0" w:color="auto"/>
                    <w:bottom w:val="none" w:sz="0" w:space="0" w:color="auto"/>
                    <w:right w:val="none" w:sz="0" w:space="0" w:color="auto"/>
                  </w:divBdr>
                </w:div>
                <w:div w:id="882789901">
                  <w:marLeft w:val="640"/>
                  <w:marRight w:val="0"/>
                  <w:marTop w:val="0"/>
                  <w:marBottom w:val="0"/>
                  <w:divBdr>
                    <w:top w:val="none" w:sz="0" w:space="0" w:color="auto"/>
                    <w:left w:val="none" w:sz="0" w:space="0" w:color="auto"/>
                    <w:bottom w:val="none" w:sz="0" w:space="0" w:color="auto"/>
                    <w:right w:val="none" w:sz="0" w:space="0" w:color="auto"/>
                  </w:divBdr>
                </w:div>
                <w:div w:id="496195887">
                  <w:marLeft w:val="640"/>
                  <w:marRight w:val="0"/>
                  <w:marTop w:val="0"/>
                  <w:marBottom w:val="0"/>
                  <w:divBdr>
                    <w:top w:val="none" w:sz="0" w:space="0" w:color="auto"/>
                    <w:left w:val="none" w:sz="0" w:space="0" w:color="auto"/>
                    <w:bottom w:val="none" w:sz="0" w:space="0" w:color="auto"/>
                    <w:right w:val="none" w:sz="0" w:space="0" w:color="auto"/>
                  </w:divBdr>
                </w:div>
                <w:div w:id="1457211391">
                  <w:marLeft w:val="640"/>
                  <w:marRight w:val="0"/>
                  <w:marTop w:val="0"/>
                  <w:marBottom w:val="0"/>
                  <w:divBdr>
                    <w:top w:val="none" w:sz="0" w:space="0" w:color="auto"/>
                    <w:left w:val="none" w:sz="0" w:space="0" w:color="auto"/>
                    <w:bottom w:val="none" w:sz="0" w:space="0" w:color="auto"/>
                    <w:right w:val="none" w:sz="0" w:space="0" w:color="auto"/>
                  </w:divBdr>
                </w:div>
                <w:div w:id="1080250730">
                  <w:marLeft w:val="640"/>
                  <w:marRight w:val="0"/>
                  <w:marTop w:val="0"/>
                  <w:marBottom w:val="0"/>
                  <w:divBdr>
                    <w:top w:val="none" w:sz="0" w:space="0" w:color="auto"/>
                    <w:left w:val="none" w:sz="0" w:space="0" w:color="auto"/>
                    <w:bottom w:val="none" w:sz="0" w:space="0" w:color="auto"/>
                    <w:right w:val="none" w:sz="0" w:space="0" w:color="auto"/>
                  </w:divBdr>
                </w:div>
                <w:div w:id="728841990">
                  <w:marLeft w:val="640"/>
                  <w:marRight w:val="0"/>
                  <w:marTop w:val="0"/>
                  <w:marBottom w:val="0"/>
                  <w:divBdr>
                    <w:top w:val="none" w:sz="0" w:space="0" w:color="auto"/>
                    <w:left w:val="none" w:sz="0" w:space="0" w:color="auto"/>
                    <w:bottom w:val="none" w:sz="0" w:space="0" w:color="auto"/>
                    <w:right w:val="none" w:sz="0" w:space="0" w:color="auto"/>
                  </w:divBdr>
                </w:div>
                <w:div w:id="234556081">
                  <w:marLeft w:val="640"/>
                  <w:marRight w:val="0"/>
                  <w:marTop w:val="0"/>
                  <w:marBottom w:val="0"/>
                  <w:divBdr>
                    <w:top w:val="none" w:sz="0" w:space="0" w:color="auto"/>
                    <w:left w:val="none" w:sz="0" w:space="0" w:color="auto"/>
                    <w:bottom w:val="none" w:sz="0" w:space="0" w:color="auto"/>
                    <w:right w:val="none" w:sz="0" w:space="0" w:color="auto"/>
                  </w:divBdr>
                </w:div>
                <w:div w:id="421146457">
                  <w:marLeft w:val="640"/>
                  <w:marRight w:val="0"/>
                  <w:marTop w:val="0"/>
                  <w:marBottom w:val="0"/>
                  <w:divBdr>
                    <w:top w:val="none" w:sz="0" w:space="0" w:color="auto"/>
                    <w:left w:val="none" w:sz="0" w:space="0" w:color="auto"/>
                    <w:bottom w:val="none" w:sz="0" w:space="0" w:color="auto"/>
                    <w:right w:val="none" w:sz="0" w:space="0" w:color="auto"/>
                  </w:divBdr>
                </w:div>
                <w:div w:id="1625496923">
                  <w:marLeft w:val="640"/>
                  <w:marRight w:val="0"/>
                  <w:marTop w:val="0"/>
                  <w:marBottom w:val="0"/>
                  <w:divBdr>
                    <w:top w:val="none" w:sz="0" w:space="0" w:color="auto"/>
                    <w:left w:val="none" w:sz="0" w:space="0" w:color="auto"/>
                    <w:bottom w:val="none" w:sz="0" w:space="0" w:color="auto"/>
                    <w:right w:val="none" w:sz="0" w:space="0" w:color="auto"/>
                  </w:divBdr>
                </w:div>
                <w:div w:id="1787847109">
                  <w:marLeft w:val="640"/>
                  <w:marRight w:val="0"/>
                  <w:marTop w:val="0"/>
                  <w:marBottom w:val="0"/>
                  <w:divBdr>
                    <w:top w:val="none" w:sz="0" w:space="0" w:color="auto"/>
                    <w:left w:val="none" w:sz="0" w:space="0" w:color="auto"/>
                    <w:bottom w:val="none" w:sz="0" w:space="0" w:color="auto"/>
                    <w:right w:val="none" w:sz="0" w:space="0" w:color="auto"/>
                  </w:divBdr>
                </w:div>
                <w:div w:id="803429911">
                  <w:marLeft w:val="640"/>
                  <w:marRight w:val="0"/>
                  <w:marTop w:val="0"/>
                  <w:marBottom w:val="0"/>
                  <w:divBdr>
                    <w:top w:val="none" w:sz="0" w:space="0" w:color="auto"/>
                    <w:left w:val="none" w:sz="0" w:space="0" w:color="auto"/>
                    <w:bottom w:val="none" w:sz="0" w:space="0" w:color="auto"/>
                    <w:right w:val="none" w:sz="0" w:space="0" w:color="auto"/>
                  </w:divBdr>
                </w:div>
                <w:div w:id="1511606317">
                  <w:marLeft w:val="640"/>
                  <w:marRight w:val="0"/>
                  <w:marTop w:val="0"/>
                  <w:marBottom w:val="0"/>
                  <w:divBdr>
                    <w:top w:val="none" w:sz="0" w:space="0" w:color="auto"/>
                    <w:left w:val="none" w:sz="0" w:space="0" w:color="auto"/>
                    <w:bottom w:val="none" w:sz="0" w:space="0" w:color="auto"/>
                    <w:right w:val="none" w:sz="0" w:space="0" w:color="auto"/>
                  </w:divBdr>
                </w:div>
                <w:div w:id="783884252">
                  <w:marLeft w:val="640"/>
                  <w:marRight w:val="0"/>
                  <w:marTop w:val="0"/>
                  <w:marBottom w:val="0"/>
                  <w:divBdr>
                    <w:top w:val="none" w:sz="0" w:space="0" w:color="auto"/>
                    <w:left w:val="none" w:sz="0" w:space="0" w:color="auto"/>
                    <w:bottom w:val="none" w:sz="0" w:space="0" w:color="auto"/>
                    <w:right w:val="none" w:sz="0" w:space="0" w:color="auto"/>
                  </w:divBdr>
                </w:div>
                <w:div w:id="757796838">
                  <w:marLeft w:val="640"/>
                  <w:marRight w:val="0"/>
                  <w:marTop w:val="0"/>
                  <w:marBottom w:val="0"/>
                  <w:divBdr>
                    <w:top w:val="none" w:sz="0" w:space="0" w:color="auto"/>
                    <w:left w:val="none" w:sz="0" w:space="0" w:color="auto"/>
                    <w:bottom w:val="none" w:sz="0" w:space="0" w:color="auto"/>
                    <w:right w:val="none" w:sz="0" w:space="0" w:color="auto"/>
                  </w:divBdr>
                </w:div>
                <w:div w:id="1326739652">
                  <w:marLeft w:val="640"/>
                  <w:marRight w:val="0"/>
                  <w:marTop w:val="0"/>
                  <w:marBottom w:val="0"/>
                  <w:divBdr>
                    <w:top w:val="none" w:sz="0" w:space="0" w:color="auto"/>
                    <w:left w:val="none" w:sz="0" w:space="0" w:color="auto"/>
                    <w:bottom w:val="none" w:sz="0" w:space="0" w:color="auto"/>
                    <w:right w:val="none" w:sz="0" w:space="0" w:color="auto"/>
                  </w:divBdr>
                </w:div>
                <w:div w:id="1606110120">
                  <w:marLeft w:val="640"/>
                  <w:marRight w:val="0"/>
                  <w:marTop w:val="0"/>
                  <w:marBottom w:val="0"/>
                  <w:divBdr>
                    <w:top w:val="none" w:sz="0" w:space="0" w:color="auto"/>
                    <w:left w:val="none" w:sz="0" w:space="0" w:color="auto"/>
                    <w:bottom w:val="none" w:sz="0" w:space="0" w:color="auto"/>
                    <w:right w:val="none" w:sz="0" w:space="0" w:color="auto"/>
                  </w:divBdr>
                </w:div>
                <w:div w:id="302581197">
                  <w:marLeft w:val="640"/>
                  <w:marRight w:val="0"/>
                  <w:marTop w:val="0"/>
                  <w:marBottom w:val="0"/>
                  <w:divBdr>
                    <w:top w:val="none" w:sz="0" w:space="0" w:color="auto"/>
                    <w:left w:val="none" w:sz="0" w:space="0" w:color="auto"/>
                    <w:bottom w:val="none" w:sz="0" w:space="0" w:color="auto"/>
                    <w:right w:val="none" w:sz="0" w:space="0" w:color="auto"/>
                  </w:divBdr>
                </w:div>
                <w:div w:id="1351028017">
                  <w:marLeft w:val="640"/>
                  <w:marRight w:val="0"/>
                  <w:marTop w:val="0"/>
                  <w:marBottom w:val="0"/>
                  <w:divBdr>
                    <w:top w:val="none" w:sz="0" w:space="0" w:color="auto"/>
                    <w:left w:val="none" w:sz="0" w:space="0" w:color="auto"/>
                    <w:bottom w:val="none" w:sz="0" w:space="0" w:color="auto"/>
                    <w:right w:val="none" w:sz="0" w:space="0" w:color="auto"/>
                  </w:divBdr>
                </w:div>
                <w:div w:id="1726951482">
                  <w:marLeft w:val="640"/>
                  <w:marRight w:val="0"/>
                  <w:marTop w:val="0"/>
                  <w:marBottom w:val="0"/>
                  <w:divBdr>
                    <w:top w:val="none" w:sz="0" w:space="0" w:color="auto"/>
                    <w:left w:val="none" w:sz="0" w:space="0" w:color="auto"/>
                    <w:bottom w:val="none" w:sz="0" w:space="0" w:color="auto"/>
                    <w:right w:val="none" w:sz="0" w:space="0" w:color="auto"/>
                  </w:divBdr>
                </w:div>
                <w:div w:id="1080374945">
                  <w:marLeft w:val="640"/>
                  <w:marRight w:val="0"/>
                  <w:marTop w:val="0"/>
                  <w:marBottom w:val="0"/>
                  <w:divBdr>
                    <w:top w:val="none" w:sz="0" w:space="0" w:color="auto"/>
                    <w:left w:val="none" w:sz="0" w:space="0" w:color="auto"/>
                    <w:bottom w:val="none" w:sz="0" w:space="0" w:color="auto"/>
                    <w:right w:val="none" w:sz="0" w:space="0" w:color="auto"/>
                  </w:divBdr>
                </w:div>
                <w:div w:id="1448425447">
                  <w:marLeft w:val="640"/>
                  <w:marRight w:val="0"/>
                  <w:marTop w:val="0"/>
                  <w:marBottom w:val="0"/>
                  <w:divBdr>
                    <w:top w:val="none" w:sz="0" w:space="0" w:color="auto"/>
                    <w:left w:val="none" w:sz="0" w:space="0" w:color="auto"/>
                    <w:bottom w:val="none" w:sz="0" w:space="0" w:color="auto"/>
                    <w:right w:val="none" w:sz="0" w:space="0" w:color="auto"/>
                  </w:divBdr>
                </w:div>
                <w:div w:id="1465464741">
                  <w:marLeft w:val="640"/>
                  <w:marRight w:val="0"/>
                  <w:marTop w:val="0"/>
                  <w:marBottom w:val="0"/>
                  <w:divBdr>
                    <w:top w:val="none" w:sz="0" w:space="0" w:color="auto"/>
                    <w:left w:val="none" w:sz="0" w:space="0" w:color="auto"/>
                    <w:bottom w:val="none" w:sz="0" w:space="0" w:color="auto"/>
                    <w:right w:val="none" w:sz="0" w:space="0" w:color="auto"/>
                  </w:divBdr>
                </w:div>
                <w:div w:id="2129083704">
                  <w:marLeft w:val="640"/>
                  <w:marRight w:val="0"/>
                  <w:marTop w:val="0"/>
                  <w:marBottom w:val="0"/>
                  <w:divBdr>
                    <w:top w:val="none" w:sz="0" w:space="0" w:color="auto"/>
                    <w:left w:val="none" w:sz="0" w:space="0" w:color="auto"/>
                    <w:bottom w:val="none" w:sz="0" w:space="0" w:color="auto"/>
                    <w:right w:val="none" w:sz="0" w:space="0" w:color="auto"/>
                  </w:divBdr>
                </w:div>
                <w:div w:id="2094693751">
                  <w:marLeft w:val="640"/>
                  <w:marRight w:val="0"/>
                  <w:marTop w:val="0"/>
                  <w:marBottom w:val="0"/>
                  <w:divBdr>
                    <w:top w:val="none" w:sz="0" w:space="0" w:color="auto"/>
                    <w:left w:val="none" w:sz="0" w:space="0" w:color="auto"/>
                    <w:bottom w:val="none" w:sz="0" w:space="0" w:color="auto"/>
                    <w:right w:val="none" w:sz="0" w:space="0" w:color="auto"/>
                  </w:divBdr>
                </w:div>
                <w:div w:id="817498011">
                  <w:marLeft w:val="640"/>
                  <w:marRight w:val="0"/>
                  <w:marTop w:val="0"/>
                  <w:marBottom w:val="0"/>
                  <w:divBdr>
                    <w:top w:val="none" w:sz="0" w:space="0" w:color="auto"/>
                    <w:left w:val="none" w:sz="0" w:space="0" w:color="auto"/>
                    <w:bottom w:val="none" w:sz="0" w:space="0" w:color="auto"/>
                    <w:right w:val="none" w:sz="0" w:space="0" w:color="auto"/>
                  </w:divBdr>
                </w:div>
                <w:div w:id="207956078">
                  <w:marLeft w:val="640"/>
                  <w:marRight w:val="0"/>
                  <w:marTop w:val="0"/>
                  <w:marBottom w:val="0"/>
                  <w:divBdr>
                    <w:top w:val="none" w:sz="0" w:space="0" w:color="auto"/>
                    <w:left w:val="none" w:sz="0" w:space="0" w:color="auto"/>
                    <w:bottom w:val="none" w:sz="0" w:space="0" w:color="auto"/>
                    <w:right w:val="none" w:sz="0" w:space="0" w:color="auto"/>
                  </w:divBdr>
                </w:div>
                <w:div w:id="881668487">
                  <w:marLeft w:val="640"/>
                  <w:marRight w:val="0"/>
                  <w:marTop w:val="0"/>
                  <w:marBottom w:val="0"/>
                  <w:divBdr>
                    <w:top w:val="none" w:sz="0" w:space="0" w:color="auto"/>
                    <w:left w:val="none" w:sz="0" w:space="0" w:color="auto"/>
                    <w:bottom w:val="none" w:sz="0" w:space="0" w:color="auto"/>
                    <w:right w:val="none" w:sz="0" w:space="0" w:color="auto"/>
                  </w:divBdr>
                </w:div>
                <w:div w:id="616176497">
                  <w:marLeft w:val="640"/>
                  <w:marRight w:val="0"/>
                  <w:marTop w:val="0"/>
                  <w:marBottom w:val="0"/>
                  <w:divBdr>
                    <w:top w:val="none" w:sz="0" w:space="0" w:color="auto"/>
                    <w:left w:val="none" w:sz="0" w:space="0" w:color="auto"/>
                    <w:bottom w:val="none" w:sz="0" w:space="0" w:color="auto"/>
                    <w:right w:val="none" w:sz="0" w:space="0" w:color="auto"/>
                  </w:divBdr>
                </w:div>
                <w:div w:id="137302613">
                  <w:marLeft w:val="640"/>
                  <w:marRight w:val="0"/>
                  <w:marTop w:val="0"/>
                  <w:marBottom w:val="0"/>
                  <w:divBdr>
                    <w:top w:val="none" w:sz="0" w:space="0" w:color="auto"/>
                    <w:left w:val="none" w:sz="0" w:space="0" w:color="auto"/>
                    <w:bottom w:val="none" w:sz="0" w:space="0" w:color="auto"/>
                    <w:right w:val="none" w:sz="0" w:space="0" w:color="auto"/>
                  </w:divBdr>
                </w:div>
                <w:div w:id="1581403660">
                  <w:marLeft w:val="640"/>
                  <w:marRight w:val="0"/>
                  <w:marTop w:val="0"/>
                  <w:marBottom w:val="0"/>
                  <w:divBdr>
                    <w:top w:val="none" w:sz="0" w:space="0" w:color="auto"/>
                    <w:left w:val="none" w:sz="0" w:space="0" w:color="auto"/>
                    <w:bottom w:val="none" w:sz="0" w:space="0" w:color="auto"/>
                    <w:right w:val="none" w:sz="0" w:space="0" w:color="auto"/>
                  </w:divBdr>
                </w:div>
                <w:div w:id="619190338">
                  <w:marLeft w:val="640"/>
                  <w:marRight w:val="0"/>
                  <w:marTop w:val="0"/>
                  <w:marBottom w:val="0"/>
                  <w:divBdr>
                    <w:top w:val="none" w:sz="0" w:space="0" w:color="auto"/>
                    <w:left w:val="none" w:sz="0" w:space="0" w:color="auto"/>
                    <w:bottom w:val="none" w:sz="0" w:space="0" w:color="auto"/>
                    <w:right w:val="none" w:sz="0" w:space="0" w:color="auto"/>
                  </w:divBdr>
                </w:div>
                <w:div w:id="1538201522">
                  <w:marLeft w:val="640"/>
                  <w:marRight w:val="0"/>
                  <w:marTop w:val="0"/>
                  <w:marBottom w:val="0"/>
                  <w:divBdr>
                    <w:top w:val="none" w:sz="0" w:space="0" w:color="auto"/>
                    <w:left w:val="none" w:sz="0" w:space="0" w:color="auto"/>
                    <w:bottom w:val="none" w:sz="0" w:space="0" w:color="auto"/>
                    <w:right w:val="none" w:sz="0" w:space="0" w:color="auto"/>
                  </w:divBdr>
                </w:div>
                <w:div w:id="1307587138">
                  <w:marLeft w:val="640"/>
                  <w:marRight w:val="0"/>
                  <w:marTop w:val="0"/>
                  <w:marBottom w:val="0"/>
                  <w:divBdr>
                    <w:top w:val="none" w:sz="0" w:space="0" w:color="auto"/>
                    <w:left w:val="none" w:sz="0" w:space="0" w:color="auto"/>
                    <w:bottom w:val="none" w:sz="0" w:space="0" w:color="auto"/>
                    <w:right w:val="none" w:sz="0" w:space="0" w:color="auto"/>
                  </w:divBdr>
                </w:div>
                <w:div w:id="1781221953">
                  <w:marLeft w:val="640"/>
                  <w:marRight w:val="0"/>
                  <w:marTop w:val="0"/>
                  <w:marBottom w:val="0"/>
                  <w:divBdr>
                    <w:top w:val="none" w:sz="0" w:space="0" w:color="auto"/>
                    <w:left w:val="none" w:sz="0" w:space="0" w:color="auto"/>
                    <w:bottom w:val="none" w:sz="0" w:space="0" w:color="auto"/>
                    <w:right w:val="none" w:sz="0" w:space="0" w:color="auto"/>
                  </w:divBdr>
                </w:div>
                <w:div w:id="1370297867">
                  <w:marLeft w:val="640"/>
                  <w:marRight w:val="0"/>
                  <w:marTop w:val="0"/>
                  <w:marBottom w:val="0"/>
                  <w:divBdr>
                    <w:top w:val="none" w:sz="0" w:space="0" w:color="auto"/>
                    <w:left w:val="none" w:sz="0" w:space="0" w:color="auto"/>
                    <w:bottom w:val="none" w:sz="0" w:space="0" w:color="auto"/>
                    <w:right w:val="none" w:sz="0" w:space="0" w:color="auto"/>
                  </w:divBdr>
                </w:div>
                <w:div w:id="2054768062">
                  <w:marLeft w:val="640"/>
                  <w:marRight w:val="0"/>
                  <w:marTop w:val="0"/>
                  <w:marBottom w:val="0"/>
                  <w:divBdr>
                    <w:top w:val="none" w:sz="0" w:space="0" w:color="auto"/>
                    <w:left w:val="none" w:sz="0" w:space="0" w:color="auto"/>
                    <w:bottom w:val="none" w:sz="0" w:space="0" w:color="auto"/>
                    <w:right w:val="none" w:sz="0" w:space="0" w:color="auto"/>
                  </w:divBdr>
                </w:div>
                <w:div w:id="436217642">
                  <w:marLeft w:val="640"/>
                  <w:marRight w:val="0"/>
                  <w:marTop w:val="0"/>
                  <w:marBottom w:val="0"/>
                  <w:divBdr>
                    <w:top w:val="none" w:sz="0" w:space="0" w:color="auto"/>
                    <w:left w:val="none" w:sz="0" w:space="0" w:color="auto"/>
                    <w:bottom w:val="none" w:sz="0" w:space="0" w:color="auto"/>
                    <w:right w:val="none" w:sz="0" w:space="0" w:color="auto"/>
                  </w:divBdr>
                </w:div>
                <w:div w:id="27462478">
                  <w:marLeft w:val="640"/>
                  <w:marRight w:val="0"/>
                  <w:marTop w:val="0"/>
                  <w:marBottom w:val="0"/>
                  <w:divBdr>
                    <w:top w:val="none" w:sz="0" w:space="0" w:color="auto"/>
                    <w:left w:val="none" w:sz="0" w:space="0" w:color="auto"/>
                    <w:bottom w:val="none" w:sz="0" w:space="0" w:color="auto"/>
                    <w:right w:val="none" w:sz="0" w:space="0" w:color="auto"/>
                  </w:divBdr>
                </w:div>
                <w:div w:id="220409623">
                  <w:marLeft w:val="640"/>
                  <w:marRight w:val="0"/>
                  <w:marTop w:val="0"/>
                  <w:marBottom w:val="0"/>
                  <w:divBdr>
                    <w:top w:val="none" w:sz="0" w:space="0" w:color="auto"/>
                    <w:left w:val="none" w:sz="0" w:space="0" w:color="auto"/>
                    <w:bottom w:val="none" w:sz="0" w:space="0" w:color="auto"/>
                    <w:right w:val="none" w:sz="0" w:space="0" w:color="auto"/>
                  </w:divBdr>
                </w:div>
                <w:div w:id="384333548">
                  <w:marLeft w:val="640"/>
                  <w:marRight w:val="0"/>
                  <w:marTop w:val="0"/>
                  <w:marBottom w:val="0"/>
                  <w:divBdr>
                    <w:top w:val="none" w:sz="0" w:space="0" w:color="auto"/>
                    <w:left w:val="none" w:sz="0" w:space="0" w:color="auto"/>
                    <w:bottom w:val="none" w:sz="0" w:space="0" w:color="auto"/>
                    <w:right w:val="none" w:sz="0" w:space="0" w:color="auto"/>
                  </w:divBdr>
                </w:div>
                <w:div w:id="1713190288">
                  <w:marLeft w:val="640"/>
                  <w:marRight w:val="0"/>
                  <w:marTop w:val="0"/>
                  <w:marBottom w:val="0"/>
                  <w:divBdr>
                    <w:top w:val="none" w:sz="0" w:space="0" w:color="auto"/>
                    <w:left w:val="none" w:sz="0" w:space="0" w:color="auto"/>
                    <w:bottom w:val="none" w:sz="0" w:space="0" w:color="auto"/>
                    <w:right w:val="none" w:sz="0" w:space="0" w:color="auto"/>
                  </w:divBdr>
                </w:div>
                <w:div w:id="197595356">
                  <w:marLeft w:val="640"/>
                  <w:marRight w:val="0"/>
                  <w:marTop w:val="0"/>
                  <w:marBottom w:val="0"/>
                  <w:divBdr>
                    <w:top w:val="none" w:sz="0" w:space="0" w:color="auto"/>
                    <w:left w:val="none" w:sz="0" w:space="0" w:color="auto"/>
                    <w:bottom w:val="none" w:sz="0" w:space="0" w:color="auto"/>
                    <w:right w:val="none" w:sz="0" w:space="0" w:color="auto"/>
                  </w:divBdr>
                </w:div>
                <w:div w:id="1190602549">
                  <w:marLeft w:val="640"/>
                  <w:marRight w:val="0"/>
                  <w:marTop w:val="0"/>
                  <w:marBottom w:val="0"/>
                  <w:divBdr>
                    <w:top w:val="none" w:sz="0" w:space="0" w:color="auto"/>
                    <w:left w:val="none" w:sz="0" w:space="0" w:color="auto"/>
                    <w:bottom w:val="none" w:sz="0" w:space="0" w:color="auto"/>
                    <w:right w:val="none" w:sz="0" w:space="0" w:color="auto"/>
                  </w:divBdr>
                </w:div>
                <w:div w:id="385682823">
                  <w:marLeft w:val="640"/>
                  <w:marRight w:val="0"/>
                  <w:marTop w:val="0"/>
                  <w:marBottom w:val="0"/>
                  <w:divBdr>
                    <w:top w:val="none" w:sz="0" w:space="0" w:color="auto"/>
                    <w:left w:val="none" w:sz="0" w:space="0" w:color="auto"/>
                    <w:bottom w:val="none" w:sz="0" w:space="0" w:color="auto"/>
                    <w:right w:val="none" w:sz="0" w:space="0" w:color="auto"/>
                  </w:divBdr>
                </w:div>
                <w:div w:id="1599826059">
                  <w:marLeft w:val="640"/>
                  <w:marRight w:val="0"/>
                  <w:marTop w:val="0"/>
                  <w:marBottom w:val="0"/>
                  <w:divBdr>
                    <w:top w:val="none" w:sz="0" w:space="0" w:color="auto"/>
                    <w:left w:val="none" w:sz="0" w:space="0" w:color="auto"/>
                    <w:bottom w:val="none" w:sz="0" w:space="0" w:color="auto"/>
                    <w:right w:val="none" w:sz="0" w:space="0" w:color="auto"/>
                  </w:divBdr>
                </w:div>
                <w:div w:id="1036658093">
                  <w:marLeft w:val="640"/>
                  <w:marRight w:val="0"/>
                  <w:marTop w:val="0"/>
                  <w:marBottom w:val="0"/>
                  <w:divBdr>
                    <w:top w:val="none" w:sz="0" w:space="0" w:color="auto"/>
                    <w:left w:val="none" w:sz="0" w:space="0" w:color="auto"/>
                    <w:bottom w:val="none" w:sz="0" w:space="0" w:color="auto"/>
                    <w:right w:val="none" w:sz="0" w:space="0" w:color="auto"/>
                  </w:divBdr>
                </w:div>
                <w:div w:id="984628128">
                  <w:marLeft w:val="640"/>
                  <w:marRight w:val="0"/>
                  <w:marTop w:val="0"/>
                  <w:marBottom w:val="0"/>
                  <w:divBdr>
                    <w:top w:val="none" w:sz="0" w:space="0" w:color="auto"/>
                    <w:left w:val="none" w:sz="0" w:space="0" w:color="auto"/>
                    <w:bottom w:val="none" w:sz="0" w:space="0" w:color="auto"/>
                    <w:right w:val="none" w:sz="0" w:space="0" w:color="auto"/>
                  </w:divBdr>
                </w:div>
                <w:div w:id="2031760131">
                  <w:marLeft w:val="640"/>
                  <w:marRight w:val="0"/>
                  <w:marTop w:val="0"/>
                  <w:marBottom w:val="0"/>
                  <w:divBdr>
                    <w:top w:val="none" w:sz="0" w:space="0" w:color="auto"/>
                    <w:left w:val="none" w:sz="0" w:space="0" w:color="auto"/>
                    <w:bottom w:val="none" w:sz="0" w:space="0" w:color="auto"/>
                    <w:right w:val="none" w:sz="0" w:space="0" w:color="auto"/>
                  </w:divBdr>
                </w:div>
                <w:div w:id="407188078">
                  <w:marLeft w:val="640"/>
                  <w:marRight w:val="0"/>
                  <w:marTop w:val="0"/>
                  <w:marBottom w:val="0"/>
                  <w:divBdr>
                    <w:top w:val="none" w:sz="0" w:space="0" w:color="auto"/>
                    <w:left w:val="none" w:sz="0" w:space="0" w:color="auto"/>
                    <w:bottom w:val="none" w:sz="0" w:space="0" w:color="auto"/>
                    <w:right w:val="none" w:sz="0" w:space="0" w:color="auto"/>
                  </w:divBdr>
                </w:div>
                <w:div w:id="207912431">
                  <w:marLeft w:val="640"/>
                  <w:marRight w:val="0"/>
                  <w:marTop w:val="0"/>
                  <w:marBottom w:val="0"/>
                  <w:divBdr>
                    <w:top w:val="none" w:sz="0" w:space="0" w:color="auto"/>
                    <w:left w:val="none" w:sz="0" w:space="0" w:color="auto"/>
                    <w:bottom w:val="none" w:sz="0" w:space="0" w:color="auto"/>
                    <w:right w:val="none" w:sz="0" w:space="0" w:color="auto"/>
                  </w:divBdr>
                </w:div>
                <w:div w:id="526916997">
                  <w:marLeft w:val="640"/>
                  <w:marRight w:val="0"/>
                  <w:marTop w:val="0"/>
                  <w:marBottom w:val="0"/>
                  <w:divBdr>
                    <w:top w:val="none" w:sz="0" w:space="0" w:color="auto"/>
                    <w:left w:val="none" w:sz="0" w:space="0" w:color="auto"/>
                    <w:bottom w:val="none" w:sz="0" w:space="0" w:color="auto"/>
                    <w:right w:val="none" w:sz="0" w:space="0" w:color="auto"/>
                  </w:divBdr>
                </w:div>
                <w:div w:id="871694698">
                  <w:marLeft w:val="640"/>
                  <w:marRight w:val="0"/>
                  <w:marTop w:val="0"/>
                  <w:marBottom w:val="0"/>
                  <w:divBdr>
                    <w:top w:val="none" w:sz="0" w:space="0" w:color="auto"/>
                    <w:left w:val="none" w:sz="0" w:space="0" w:color="auto"/>
                    <w:bottom w:val="none" w:sz="0" w:space="0" w:color="auto"/>
                    <w:right w:val="none" w:sz="0" w:space="0" w:color="auto"/>
                  </w:divBdr>
                </w:div>
                <w:div w:id="925069137">
                  <w:marLeft w:val="640"/>
                  <w:marRight w:val="0"/>
                  <w:marTop w:val="0"/>
                  <w:marBottom w:val="0"/>
                  <w:divBdr>
                    <w:top w:val="none" w:sz="0" w:space="0" w:color="auto"/>
                    <w:left w:val="none" w:sz="0" w:space="0" w:color="auto"/>
                    <w:bottom w:val="none" w:sz="0" w:space="0" w:color="auto"/>
                    <w:right w:val="none" w:sz="0" w:space="0" w:color="auto"/>
                  </w:divBdr>
                </w:div>
                <w:div w:id="475880497">
                  <w:marLeft w:val="640"/>
                  <w:marRight w:val="0"/>
                  <w:marTop w:val="0"/>
                  <w:marBottom w:val="0"/>
                  <w:divBdr>
                    <w:top w:val="none" w:sz="0" w:space="0" w:color="auto"/>
                    <w:left w:val="none" w:sz="0" w:space="0" w:color="auto"/>
                    <w:bottom w:val="none" w:sz="0" w:space="0" w:color="auto"/>
                    <w:right w:val="none" w:sz="0" w:space="0" w:color="auto"/>
                  </w:divBdr>
                </w:div>
                <w:div w:id="1774739519">
                  <w:marLeft w:val="640"/>
                  <w:marRight w:val="0"/>
                  <w:marTop w:val="0"/>
                  <w:marBottom w:val="0"/>
                  <w:divBdr>
                    <w:top w:val="none" w:sz="0" w:space="0" w:color="auto"/>
                    <w:left w:val="none" w:sz="0" w:space="0" w:color="auto"/>
                    <w:bottom w:val="none" w:sz="0" w:space="0" w:color="auto"/>
                    <w:right w:val="none" w:sz="0" w:space="0" w:color="auto"/>
                  </w:divBdr>
                </w:div>
                <w:div w:id="914974043">
                  <w:marLeft w:val="640"/>
                  <w:marRight w:val="0"/>
                  <w:marTop w:val="0"/>
                  <w:marBottom w:val="0"/>
                  <w:divBdr>
                    <w:top w:val="none" w:sz="0" w:space="0" w:color="auto"/>
                    <w:left w:val="none" w:sz="0" w:space="0" w:color="auto"/>
                    <w:bottom w:val="none" w:sz="0" w:space="0" w:color="auto"/>
                    <w:right w:val="none" w:sz="0" w:space="0" w:color="auto"/>
                  </w:divBdr>
                </w:div>
                <w:div w:id="812986135">
                  <w:marLeft w:val="640"/>
                  <w:marRight w:val="0"/>
                  <w:marTop w:val="0"/>
                  <w:marBottom w:val="0"/>
                  <w:divBdr>
                    <w:top w:val="none" w:sz="0" w:space="0" w:color="auto"/>
                    <w:left w:val="none" w:sz="0" w:space="0" w:color="auto"/>
                    <w:bottom w:val="none" w:sz="0" w:space="0" w:color="auto"/>
                    <w:right w:val="none" w:sz="0" w:space="0" w:color="auto"/>
                  </w:divBdr>
                </w:div>
                <w:div w:id="1730490923">
                  <w:marLeft w:val="640"/>
                  <w:marRight w:val="0"/>
                  <w:marTop w:val="0"/>
                  <w:marBottom w:val="0"/>
                  <w:divBdr>
                    <w:top w:val="none" w:sz="0" w:space="0" w:color="auto"/>
                    <w:left w:val="none" w:sz="0" w:space="0" w:color="auto"/>
                    <w:bottom w:val="none" w:sz="0" w:space="0" w:color="auto"/>
                    <w:right w:val="none" w:sz="0" w:space="0" w:color="auto"/>
                  </w:divBdr>
                </w:div>
                <w:div w:id="1358658477">
                  <w:marLeft w:val="640"/>
                  <w:marRight w:val="0"/>
                  <w:marTop w:val="0"/>
                  <w:marBottom w:val="0"/>
                  <w:divBdr>
                    <w:top w:val="none" w:sz="0" w:space="0" w:color="auto"/>
                    <w:left w:val="none" w:sz="0" w:space="0" w:color="auto"/>
                    <w:bottom w:val="none" w:sz="0" w:space="0" w:color="auto"/>
                    <w:right w:val="none" w:sz="0" w:space="0" w:color="auto"/>
                  </w:divBdr>
                </w:div>
                <w:div w:id="1662730706">
                  <w:marLeft w:val="640"/>
                  <w:marRight w:val="0"/>
                  <w:marTop w:val="0"/>
                  <w:marBottom w:val="0"/>
                  <w:divBdr>
                    <w:top w:val="none" w:sz="0" w:space="0" w:color="auto"/>
                    <w:left w:val="none" w:sz="0" w:space="0" w:color="auto"/>
                    <w:bottom w:val="none" w:sz="0" w:space="0" w:color="auto"/>
                    <w:right w:val="none" w:sz="0" w:space="0" w:color="auto"/>
                  </w:divBdr>
                </w:div>
                <w:div w:id="1147087162">
                  <w:marLeft w:val="640"/>
                  <w:marRight w:val="0"/>
                  <w:marTop w:val="0"/>
                  <w:marBottom w:val="0"/>
                  <w:divBdr>
                    <w:top w:val="none" w:sz="0" w:space="0" w:color="auto"/>
                    <w:left w:val="none" w:sz="0" w:space="0" w:color="auto"/>
                    <w:bottom w:val="none" w:sz="0" w:space="0" w:color="auto"/>
                    <w:right w:val="none" w:sz="0" w:space="0" w:color="auto"/>
                  </w:divBdr>
                </w:div>
                <w:div w:id="955524976">
                  <w:marLeft w:val="640"/>
                  <w:marRight w:val="0"/>
                  <w:marTop w:val="0"/>
                  <w:marBottom w:val="0"/>
                  <w:divBdr>
                    <w:top w:val="none" w:sz="0" w:space="0" w:color="auto"/>
                    <w:left w:val="none" w:sz="0" w:space="0" w:color="auto"/>
                    <w:bottom w:val="none" w:sz="0" w:space="0" w:color="auto"/>
                    <w:right w:val="none" w:sz="0" w:space="0" w:color="auto"/>
                  </w:divBdr>
                </w:div>
                <w:div w:id="395789309">
                  <w:marLeft w:val="640"/>
                  <w:marRight w:val="0"/>
                  <w:marTop w:val="0"/>
                  <w:marBottom w:val="0"/>
                  <w:divBdr>
                    <w:top w:val="none" w:sz="0" w:space="0" w:color="auto"/>
                    <w:left w:val="none" w:sz="0" w:space="0" w:color="auto"/>
                    <w:bottom w:val="none" w:sz="0" w:space="0" w:color="auto"/>
                    <w:right w:val="none" w:sz="0" w:space="0" w:color="auto"/>
                  </w:divBdr>
                </w:div>
                <w:div w:id="1036195360">
                  <w:marLeft w:val="640"/>
                  <w:marRight w:val="0"/>
                  <w:marTop w:val="0"/>
                  <w:marBottom w:val="0"/>
                  <w:divBdr>
                    <w:top w:val="none" w:sz="0" w:space="0" w:color="auto"/>
                    <w:left w:val="none" w:sz="0" w:space="0" w:color="auto"/>
                    <w:bottom w:val="none" w:sz="0" w:space="0" w:color="auto"/>
                    <w:right w:val="none" w:sz="0" w:space="0" w:color="auto"/>
                  </w:divBdr>
                </w:div>
                <w:div w:id="310797215">
                  <w:marLeft w:val="640"/>
                  <w:marRight w:val="0"/>
                  <w:marTop w:val="0"/>
                  <w:marBottom w:val="0"/>
                  <w:divBdr>
                    <w:top w:val="none" w:sz="0" w:space="0" w:color="auto"/>
                    <w:left w:val="none" w:sz="0" w:space="0" w:color="auto"/>
                    <w:bottom w:val="none" w:sz="0" w:space="0" w:color="auto"/>
                    <w:right w:val="none" w:sz="0" w:space="0" w:color="auto"/>
                  </w:divBdr>
                </w:div>
                <w:div w:id="981271073">
                  <w:marLeft w:val="640"/>
                  <w:marRight w:val="0"/>
                  <w:marTop w:val="0"/>
                  <w:marBottom w:val="0"/>
                  <w:divBdr>
                    <w:top w:val="none" w:sz="0" w:space="0" w:color="auto"/>
                    <w:left w:val="none" w:sz="0" w:space="0" w:color="auto"/>
                    <w:bottom w:val="none" w:sz="0" w:space="0" w:color="auto"/>
                    <w:right w:val="none" w:sz="0" w:space="0" w:color="auto"/>
                  </w:divBdr>
                </w:div>
                <w:div w:id="306983878">
                  <w:marLeft w:val="640"/>
                  <w:marRight w:val="0"/>
                  <w:marTop w:val="0"/>
                  <w:marBottom w:val="0"/>
                  <w:divBdr>
                    <w:top w:val="none" w:sz="0" w:space="0" w:color="auto"/>
                    <w:left w:val="none" w:sz="0" w:space="0" w:color="auto"/>
                    <w:bottom w:val="none" w:sz="0" w:space="0" w:color="auto"/>
                    <w:right w:val="none" w:sz="0" w:space="0" w:color="auto"/>
                  </w:divBdr>
                </w:div>
                <w:div w:id="905455919">
                  <w:marLeft w:val="640"/>
                  <w:marRight w:val="0"/>
                  <w:marTop w:val="0"/>
                  <w:marBottom w:val="0"/>
                  <w:divBdr>
                    <w:top w:val="none" w:sz="0" w:space="0" w:color="auto"/>
                    <w:left w:val="none" w:sz="0" w:space="0" w:color="auto"/>
                    <w:bottom w:val="none" w:sz="0" w:space="0" w:color="auto"/>
                    <w:right w:val="none" w:sz="0" w:space="0" w:color="auto"/>
                  </w:divBdr>
                </w:div>
                <w:div w:id="269437367">
                  <w:marLeft w:val="640"/>
                  <w:marRight w:val="0"/>
                  <w:marTop w:val="0"/>
                  <w:marBottom w:val="0"/>
                  <w:divBdr>
                    <w:top w:val="none" w:sz="0" w:space="0" w:color="auto"/>
                    <w:left w:val="none" w:sz="0" w:space="0" w:color="auto"/>
                    <w:bottom w:val="none" w:sz="0" w:space="0" w:color="auto"/>
                    <w:right w:val="none" w:sz="0" w:space="0" w:color="auto"/>
                  </w:divBdr>
                </w:div>
                <w:div w:id="27873732">
                  <w:marLeft w:val="640"/>
                  <w:marRight w:val="0"/>
                  <w:marTop w:val="0"/>
                  <w:marBottom w:val="0"/>
                  <w:divBdr>
                    <w:top w:val="none" w:sz="0" w:space="0" w:color="auto"/>
                    <w:left w:val="none" w:sz="0" w:space="0" w:color="auto"/>
                    <w:bottom w:val="none" w:sz="0" w:space="0" w:color="auto"/>
                    <w:right w:val="none" w:sz="0" w:space="0" w:color="auto"/>
                  </w:divBdr>
                </w:div>
                <w:div w:id="1704862199">
                  <w:marLeft w:val="640"/>
                  <w:marRight w:val="0"/>
                  <w:marTop w:val="0"/>
                  <w:marBottom w:val="0"/>
                  <w:divBdr>
                    <w:top w:val="none" w:sz="0" w:space="0" w:color="auto"/>
                    <w:left w:val="none" w:sz="0" w:space="0" w:color="auto"/>
                    <w:bottom w:val="none" w:sz="0" w:space="0" w:color="auto"/>
                    <w:right w:val="none" w:sz="0" w:space="0" w:color="auto"/>
                  </w:divBdr>
                </w:div>
                <w:div w:id="1582058742">
                  <w:marLeft w:val="640"/>
                  <w:marRight w:val="0"/>
                  <w:marTop w:val="0"/>
                  <w:marBottom w:val="0"/>
                  <w:divBdr>
                    <w:top w:val="none" w:sz="0" w:space="0" w:color="auto"/>
                    <w:left w:val="none" w:sz="0" w:space="0" w:color="auto"/>
                    <w:bottom w:val="none" w:sz="0" w:space="0" w:color="auto"/>
                    <w:right w:val="none" w:sz="0" w:space="0" w:color="auto"/>
                  </w:divBdr>
                </w:div>
                <w:div w:id="439105229">
                  <w:marLeft w:val="640"/>
                  <w:marRight w:val="0"/>
                  <w:marTop w:val="0"/>
                  <w:marBottom w:val="0"/>
                  <w:divBdr>
                    <w:top w:val="none" w:sz="0" w:space="0" w:color="auto"/>
                    <w:left w:val="none" w:sz="0" w:space="0" w:color="auto"/>
                    <w:bottom w:val="none" w:sz="0" w:space="0" w:color="auto"/>
                    <w:right w:val="none" w:sz="0" w:space="0" w:color="auto"/>
                  </w:divBdr>
                </w:div>
                <w:div w:id="1943369912">
                  <w:marLeft w:val="640"/>
                  <w:marRight w:val="0"/>
                  <w:marTop w:val="0"/>
                  <w:marBottom w:val="0"/>
                  <w:divBdr>
                    <w:top w:val="none" w:sz="0" w:space="0" w:color="auto"/>
                    <w:left w:val="none" w:sz="0" w:space="0" w:color="auto"/>
                    <w:bottom w:val="none" w:sz="0" w:space="0" w:color="auto"/>
                    <w:right w:val="none" w:sz="0" w:space="0" w:color="auto"/>
                  </w:divBdr>
                </w:div>
                <w:div w:id="917056018">
                  <w:marLeft w:val="640"/>
                  <w:marRight w:val="0"/>
                  <w:marTop w:val="0"/>
                  <w:marBottom w:val="0"/>
                  <w:divBdr>
                    <w:top w:val="none" w:sz="0" w:space="0" w:color="auto"/>
                    <w:left w:val="none" w:sz="0" w:space="0" w:color="auto"/>
                    <w:bottom w:val="none" w:sz="0" w:space="0" w:color="auto"/>
                    <w:right w:val="none" w:sz="0" w:space="0" w:color="auto"/>
                  </w:divBdr>
                </w:div>
                <w:div w:id="1114206850">
                  <w:marLeft w:val="640"/>
                  <w:marRight w:val="0"/>
                  <w:marTop w:val="0"/>
                  <w:marBottom w:val="0"/>
                  <w:divBdr>
                    <w:top w:val="none" w:sz="0" w:space="0" w:color="auto"/>
                    <w:left w:val="none" w:sz="0" w:space="0" w:color="auto"/>
                    <w:bottom w:val="none" w:sz="0" w:space="0" w:color="auto"/>
                    <w:right w:val="none" w:sz="0" w:space="0" w:color="auto"/>
                  </w:divBdr>
                </w:div>
                <w:div w:id="1603338928">
                  <w:marLeft w:val="640"/>
                  <w:marRight w:val="0"/>
                  <w:marTop w:val="0"/>
                  <w:marBottom w:val="0"/>
                  <w:divBdr>
                    <w:top w:val="none" w:sz="0" w:space="0" w:color="auto"/>
                    <w:left w:val="none" w:sz="0" w:space="0" w:color="auto"/>
                    <w:bottom w:val="none" w:sz="0" w:space="0" w:color="auto"/>
                    <w:right w:val="none" w:sz="0" w:space="0" w:color="auto"/>
                  </w:divBdr>
                </w:div>
                <w:div w:id="670835221">
                  <w:marLeft w:val="640"/>
                  <w:marRight w:val="0"/>
                  <w:marTop w:val="0"/>
                  <w:marBottom w:val="0"/>
                  <w:divBdr>
                    <w:top w:val="none" w:sz="0" w:space="0" w:color="auto"/>
                    <w:left w:val="none" w:sz="0" w:space="0" w:color="auto"/>
                    <w:bottom w:val="none" w:sz="0" w:space="0" w:color="auto"/>
                    <w:right w:val="none" w:sz="0" w:space="0" w:color="auto"/>
                  </w:divBdr>
                </w:div>
                <w:div w:id="763650641">
                  <w:marLeft w:val="640"/>
                  <w:marRight w:val="0"/>
                  <w:marTop w:val="0"/>
                  <w:marBottom w:val="0"/>
                  <w:divBdr>
                    <w:top w:val="none" w:sz="0" w:space="0" w:color="auto"/>
                    <w:left w:val="none" w:sz="0" w:space="0" w:color="auto"/>
                    <w:bottom w:val="none" w:sz="0" w:space="0" w:color="auto"/>
                    <w:right w:val="none" w:sz="0" w:space="0" w:color="auto"/>
                  </w:divBdr>
                </w:div>
                <w:div w:id="307250296">
                  <w:marLeft w:val="640"/>
                  <w:marRight w:val="0"/>
                  <w:marTop w:val="0"/>
                  <w:marBottom w:val="0"/>
                  <w:divBdr>
                    <w:top w:val="none" w:sz="0" w:space="0" w:color="auto"/>
                    <w:left w:val="none" w:sz="0" w:space="0" w:color="auto"/>
                    <w:bottom w:val="none" w:sz="0" w:space="0" w:color="auto"/>
                    <w:right w:val="none" w:sz="0" w:space="0" w:color="auto"/>
                  </w:divBdr>
                </w:div>
                <w:div w:id="455178901">
                  <w:marLeft w:val="640"/>
                  <w:marRight w:val="0"/>
                  <w:marTop w:val="0"/>
                  <w:marBottom w:val="0"/>
                  <w:divBdr>
                    <w:top w:val="none" w:sz="0" w:space="0" w:color="auto"/>
                    <w:left w:val="none" w:sz="0" w:space="0" w:color="auto"/>
                    <w:bottom w:val="none" w:sz="0" w:space="0" w:color="auto"/>
                    <w:right w:val="none" w:sz="0" w:space="0" w:color="auto"/>
                  </w:divBdr>
                </w:div>
                <w:div w:id="988172186">
                  <w:marLeft w:val="640"/>
                  <w:marRight w:val="0"/>
                  <w:marTop w:val="0"/>
                  <w:marBottom w:val="0"/>
                  <w:divBdr>
                    <w:top w:val="none" w:sz="0" w:space="0" w:color="auto"/>
                    <w:left w:val="none" w:sz="0" w:space="0" w:color="auto"/>
                    <w:bottom w:val="none" w:sz="0" w:space="0" w:color="auto"/>
                    <w:right w:val="none" w:sz="0" w:space="0" w:color="auto"/>
                  </w:divBdr>
                </w:div>
                <w:div w:id="297339463">
                  <w:marLeft w:val="640"/>
                  <w:marRight w:val="0"/>
                  <w:marTop w:val="0"/>
                  <w:marBottom w:val="0"/>
                  <w:divBdr>
                    <w:top w:val="none" w:sz="0" w:space="0" w:color="auto"/>
                    <w:left w:val="none" w:sz="0" w:space="0" w:color="auto"/>
                    <w:bottom w:val="none" w:sz="0" w:space="0" w:color="auto"/>
                    <w:right w:val="none" w:sz="0" w:space="0" w:color="auto"/>
                  </w:divBdr>
                </w:div>
                <w:div w:id="769934599">
                  <w:marLeft w:val="640"/>
                  <w:marRight w:val="0"/>
                  <w:marTop w:val="0"/>
                  <w:marBottom w:val="0"/>
                  <w:divBdr>
                    <w:top w:val="none" w:sz="0" w:space="0" w:color="auto"/>
                    <w:left w:val="none" w:sz="0" w:space="0" w:color="auto"/>
                    <w:bottom w:val="none" w:sz="0" w:space="0" w:color="auto"/>
                    <w:right w:val="none" w:sz="0" w:space="0" w:color="auto"/>
                  </w:divBdr>
                </w:div>
                <w:div w:id="485510953">
                  <w:marLeft w:val="640"/>
                  <w:marRight w:val="0"/>
                  <w:marTop w:val="0"/>
                  <w:marBottom w:val="0"/>
                  <w:divBdr>
                    <w:top w:val="none" w:sz="0" w:space="0" w:color="auto"/>
                    <w:left w:val="none" w:sz="0" w:space="0" w:color="auto"/>
                    <w:bottom w:val="none" w:sz="0" w:space="0" w:color="auto"/>
                    <w:right w:val="none" w:sz="0" w:space="0" w:color="auto"/>
                  </w:divBdr>
                </w:div>
                <w:div w:id="1925604488">
                  <w:marLeft w:val="640"/>
                  <w:marRight w:val="0"/>
                  <w:marTop w:val="0"/>
                  <w:marBottom w:val="0"/>
                  <w:divBdr>
                    <w:top w:val="none" w:sz="0" w:space="0" w:color="auto"/>
                    <w:left w:val="none" w:sz="0" w:space="0" w:color="auto"/>
                    <w:bottom w:val="none" w:sz="0" w:space="0" w:color="auto"/>
                    <w:right w:val="none" w:sz="0" w:space="0" w:color="auto"/>
                  </w:divBdr>
                </w:div>
                <w:div w:id="1248156707">
                  <w:marLeft w:val="640"/>
                  <w:marRight w:val="0"/>
                  <w:marTop w:val="0"/>
                  <w:marBottom w:val="0"/>
                  <w:divBdr>
                    <w:top w:val="none" w:sz="0" w:space="0" w:color="auto"/>
                    <w:left w:val="none" w:sz="0" w:space="0" w:color="auto"/>
                    <w:bottom w:val="none" w:sz="0" w:space="0" w:color="auto"/>
                    <w:right w:val="none" w:sz="0" w:space="0" w:color="auto"/>
                  </w:divBdr>
                </w:div>
                <w:div w:id="676007976">
                  <w:marLeft w:val="640"/>
                  <w:marRight w:val="0"/>
                  <w:marTop w:val="0"/>
                  <w:marBottom w:val="0"/>
                  <w:divBdr>
                    <w:top w:val="none" w:sz="0" w:space="0" w:color="auto"/>
                    <w:left w:val="none" w:sz="0" w:space="0" w:color="auto"/>
                    <w:bottom w:val="none" w:sz="0" w:space="0" w:color="auto"/>
                    <w:right w:val="none" w:sz="0" w:space="0" w:color="auto"/>
                  </w:divBdr>
                </w:div>
                <w:div w:id="741879194">
                  <w:marLeft w:val="640"/>
                  <w:marRight w:val="0"/>
                  <w:marTop w:val="0"/>
                  <w:marBottom w:val="0"/>
                  <w:divBdr>
                    <w:top w:val="none" w:sz="0" w:space="0" w:color="auto"/>
                    <w:left w:val="none" w:sz="0" w:space="0" w:color="auto"/>
                    <w:bottom w:val="none" w:sz="0" w:space="0" w:color="auto"/>
                    <w:right w:val="none" w:sz="0" w:space="0" w:color="auto"/>
                  </w:divBdr>
                </w:div>
                <w:div w:id="789513868">
                  <w:marLeft w:val="640"/>
                  <w:marRight w:val="0"/>
                  <w:marTop w:val="0"/>
                  <w:marBottom w:val="0"/>
                  <w:divBdr>
                    <w:top w:val="none" w:sz="0" w:space="0" w:color="auto"/>
                    <w:left w:val="none" w:sz="0" w:space="0" w:color="auto"/>
                    <w:bottom w:val="none" w:sz="0" w:space="0" w:color="auto"/>
                    <w:right w:val="none" w:sz="0" w:space="0" w:color="auto"/>
                  </w:divBdr>
                </w:div>
                <w:div w:id="458456100">
                  <w:marLeft w:val="640"/>
                  <w:marRight w:val="0"/>
                  <w:marTop w:val="0"/>
                  <w:marBottom w:val="0"/>
                  <w:divBdr>
                    <w:top w:val="none" w:sz="0" w:space="0" w:color="auto"/>
                    <w:left w:val="none" w:sz="0" w:space="0" w:color="auto"/>
                    <w:bottom w:val="none" w:sz="0" w:space="0" w:color="auto"/>
                    <w:right w:val="none" w:sz="0" w:space="0" w:color="auto"/>
                  </w:divBdr>
                </w:div>
                <w:div w:id="1799685843">
                  <w:marLeft w:val="640"/>
                  <w:marRight w:val="0"/>
                  <w:marTop w:val="0"/>
                  <w:marBottom w:val="0"/>
                  <w:divBdr>
                    <w:top w:val="none" w:sz="0" w:space="0" w:color="auto"/>
                    <w:left w:val="none" w:sz="0" w:space="0" w:color="auto"/>
                    <w:bottom w:val="none" w:sz="0" w:space="0" w:color="auto"/>
                    <w:right w:val="none" w:sz="0" w:space="0" w:color="auto"/>
                  </w:divBdr>
                </w:div>
                <w:div w:id="1156262237">
                  <w:marLeft w:val="640"/>
                  <w:marRight w:val="0"/>
                  <w:marTop w:val="0"/>
                  <w:marBottom w:val="0"/>
                  <w:divBdr>
                    <w:top w:val="none" w:sz="0" w:space="0" w:color="auto"/>
                    <w:left w:val="none" w:sz="0" w:space="0" w:color="auto"/>
                    <w:bottom w:val="none" w:sz="0" w:space="0" w:color="auto"/>
                    <w:right w:val="none" w:sz="0" w:space="0" w:color="auto"/>
                  </w:divBdr>
                </w:div>
                <w:div w:id="1469933309">
                  <w:marLeft w:val="640"/>
                  <w:marRight w:val="0"/>
                  <w:marTop w:val="0"/>
                  <w:marBottom w:val="0"/>
                  <w:divBdr>
                    <w:top w:val="none" w:sz="0" w:space="0" w:color="auto"/>
                    <w:left w:val="none" w:sz="0" w:space="0" w:color="auto"/>
                    <w:bottom w:val="none" w:sz="0" w:space="0" w:color="auto"/>
                    <w:right w:val="none" w:sz="0" w:space="0" w:color="auto"/>
                  </w:divBdr>
                </w:div>
                <w:div w:id="1557080275">
                  <w:marLeft w:val="640"/>
                  <w:marRight w:val="0"/>
                  <w:marTop w:val="0"/>
                  <w:marBottom w:val="0"/>
                  <w:divBdr>
                    <w:top w:val="none" w:sz="0" w:space="0" w:color="auto"/>
                    <w:left w:val="none" w:sz="0" w:space="0" w:color="auto"/>
                    <w:bottom w:val="none" w:sz="0" w:space="0" w:color="auto"/>
                    <w:right w:val="none" w:sz="0" w:space="0" w:color="auto"/>
                  </w:divBdr>
                </w:div>
                <w:div w:id="161970773">
                  <w:marLeft w:val="640"/>
                  <w:marRight w:val="0"/>
                  <w:marTop w:val="0"/>
                  <w:marBottom w:val="0"/>
                  <w:divBdr>
                    <w:top w:val="none" w:sz="0" w:space="0" w:color="auto"/>
                    <w:left w:val="none" w:sz="0" w:space="0" w:color="auto"/>
                    <w:bottom w:val="none" w:sz="0" w:space="0" w:color="auto"/>
                    <w:right w:val="none" w:sz="0" w:space="0" w:color="auto"/>
                  </w:divBdr>
                </w:div>
                <w:div w:id="1941183426">
                  <w:marLeft w:val="640"/>
                  <w:marRight w:val="0"/>
                  <w:marTop w:val="0"/>
                  <w:marBottom w:val="0"/>
                  <w:divBdr>
                    <w:top w:val="none" w:sz="0" w:space="0" w:color="auto"/>
                    <w:left w:val="none" w:sz="0" w:space="0" w:color="auto"/>
                    <w:bottom w:val="none" w:sz="0" w:space="0" w:color="auto"/>
                    <w:right w:val="none" w:sz="0" w:space="0" w:color="auto"/>
                  </w:divBdr>
                </w:div>
                <w:div w:id="194118973">
                  <w:marLeft w:val="640"/>
                  <w:marRight w:val="0"/>
                  <w:marTop w:val="0"/>
                  <w:marBottom w:val="0"/>
                  <w:divBdr>
                    <w:top w:val="none" w:sz="0" w:space="0" w:color="auto"/>
                    <w:left w:val="none" w:sz="0" w:space="0" w:color="auto"/>
                    <w:bottom w:val="none" w:sz="0" w:space="0" w:color="auto"/>
                    <w:right w:val="none" w:sz="0" w:space="0" w:color="auto"/>
                  </w:divBdr>
                </w:div>
                <w:div w:id="210968470">
                  <w:marLeft w:val="640"/>
                  <w:marRight w:val="0"/>
                  <w:marTop w:val="0"/>
                  <w:marBottom w:val="0"/>
                  <w:divBdr>
                    <w:top w:val="none" w:sz="0" w:space="0" w:color="auto"/>
                    <w:left w:val="none" w:sz="0" w:space="0" w:color="auto"/>
                    <w:bottom w:val="none" w:sz="0" w:space="0" w:color="auto"/>
                    <w:right w:val="none" w:sz="0" w:space="0" w:color="auto"/>
                  </w:divBdr>
                </w:div>
                <w:div w:id="1048072481">
                  <w:marLeft w:val="640"/>
                  <w:marRight w:val="0"/>
                  <w:marTop w:val="0"/>
                  <w:marBottom w:val="0"/>
                  <w:divBdr>
                    <w:top w:val="none" w:sz="0" w:space="0" w:color="auto"/>
                    <w:left w:val="none" w:sz="0" w:space="0" w:color="auto"/>
                    <w:bottom w:val="none" w:sz="0" w:space="0" w:color="auto"/>
                    <w:right w:val="none" w:sz="0" w:space="0" w:color="auto"/>
                  </w:divBdr>
                </w:div>
                <w:div w:id="368533201">
                  <w:marLeft w:val="640"/>
                  <w:marRight w:val="0"/>
                  <w:marTop w:val="0"/>
                  <w:marBottom w:val="0"/>
                  <w:divBdr>
                    <w:top w:val="none" w:sz="0" w:space="0" w:color="auto"/>
                    <w:left w:val="none" w:sz="0" w:space="0" w:color="auto"/>
                    <w:bottom w:val="none" w:sz="0" w:space="0" w:color="auto"/>
                    <w:right w:val="none" w:sz="0" w:space="0" w:color="auto"/>
                  </w:divBdr>
                </w:div>
                <w:div w:id="518277172">
                  <w:marLeft w:val="640"/>
                  <w:marRight w:val="0"/>
                  <w:marTop w:val="0"/>
                  <w:marBottom w:val="0"/>
                  <w:divBdr>
                    <w:top w:val="none" w:sz="0" w:space="0" w:color="auto"/>
                    <w:left w:val="none" w:sz="0" w:space="0" w:color="auto"/>
                    <w:bottom w:val="none" w:sz="0" w:space="0" w:color="auto"/>
                    <w:right w:val="none" w:sz="0" w:space="0" w:color="auto"/>
                  </w:divBdr>
                </w:div>
                <w:div w:id="1545094068">
                  <w:marLeft w:val="640"/>
                  <w:marRight w:val="0"/>
                  <w:marTop w:val="0"/>
                  <w:marBottom w:val="0"/>
                  <w:divBdr>
                    <w:top w:val="none" w:sz="0" w:space="0" w:color="auto"/>
                    <w:left w:val="none" w:sz="0" w:space="0" w:color="auto"/>
                    <w:bottom w:val="none" w:sz="0" w:space="0" w:color="auto"/>
                    <w:right w:val="none" w:sz="0" w:space="0" w:color="auto"/>
                  </w:divBdr>
                </w:div>
                <w:div w:id="279072850">
                  <w:marLeft w:val="640"/>
                  <w:marRight w:val="0"/>
                  <w:marTop w:val="0"/>
                  <w:marBottom w:val="0"/>
                  <w:divBdr>
                    <w:top w:val="none" w:sz="0" w:space="0" w:color="auto"/>
                    <w:left w:val="none" w:sz="0" w:space="0" w:color="auto"/>
                    <w:bottom w:val="none" w:sz="0" w:space="0" w:color="auto"/>
                    <w:right w:val="none" w:sz="0" w:space="0" w:color="auto"/>
                  </w:divBdr>
                </w:div>
                <w:div w:id="1040058928">
                  <w:marLeft w:val="640"/>
                  <w:marRight w:val="0"/>
                  <w:marTop w:val="0"/>
                  <w:marBottom w:val="0"/>
                  <w:divBdr>
                    <w:top w:val="none" w:sz="0" w:space="0" w:color="auto"/>
                    <w:left w:val="none" w:sz="0" w:space="0" w:color="auto"/>
                    <w:bottom w:val="none" w:sz="0" w:space="0" w:color="auto"/>
                    <w:right w:val="none" w:sz="0" w:space="0" w:color="auto"/>
                  </w:divBdr>
                </w:div>
                <w:div w:id="1468430813">
                  <w:marLeft w:val="640"/>
                  <w:marRight w:val="0"/>
                  <w:marTop w:val="0"/>
                  <w:marBottom w:val="0"/>
                  <w:divBdr>
                    <w:top w:val="none" w:sz="0" w:space="0" w:color="auto"/>
                    <w:left w:val="none" w:sz="0" w:space="0" w:color="auto"/>
                    <w:bottom w:val="none" w:sz="0" w:space="0" w:color="auto"/>
                    <w:right w:val="none" w:sz="0" w:space="0" w:color="auto"/>
                  </w:divBdr>
                </w:div>
                <w:div w:id="1413163075">
                  <w:marLeft w:val="640"/>
                  <w:marRight w:val="0"/>
                  <w:marTop w:val="0"/>
                  <w:marBottom w:val="0"/>
                  <w:divBdr>
                    <w:top w:val="none" w:sz="0" w:space="0" w:color="auto"/>
                    <w:left w:val="none" w:sz="0" w:space="0" w:color="auto"/>
                    <w:bottom w:val="none" w:sz="0" w:space="0" w:color="auto"/>
                    <w:right w:val="none" w:sz="0" w:space="0" w:color="auto"/>
                  </w:divBdr>
                </w:div>
                <w:div w:id="20864114">
                  <w:marLeft w:val="640"/>
                  <w:marRight w:val="0"/>
                  <w:marTop w:val="0"/>
                  <w:marBottom w:val="0"/>
                  <w:divBdr>
                    <w:top w:val="none" w:sz="0" w:space="0" w:color="auto"/>
                    <w:left w:val="none" w:sz="0" w:space="0" w:color="auto"/>
                    <w:bottom w:val="none" w:sz="0" w:space="0" w:color="auto"/>
                    <w:right w:val="none" w:sz="0" w:space="0" w:color="auto"/>
                  </w:divBdr>
                </w:div>
                <w:div w:id="527110558">
                  <w:marLeft w:val="640"/>
                  <w:marRight w:val="0"/>
                  <w:marTop w:val="0"/>
                  <w:marBottom w:val="0"/>
                  <w:divBdr>
                    <w:top w:val="none" w:sz="0" w:space="0" w:color="auto"/>
                    <w:left w:val="none" w:sz="0" w:space="0" w:color="auto"/>
                    <w:bottom w:val="none" w:sz="0" w:space="0" w:color="auto"/>
                    <w:right w:val="none" w:sz="0" w:space="0" w:color="auto"/>
                  </w:divBdr>
                </w:div>
                <w:div w:id="1122651426">
                  <w:marLeft w:val="640"/>
                  <w:marRight w:val="0"/>
                  <w:marTop w:val="0"/>
                  <w:marBottom w:val="0"/>
                  <w:divBdr>
                    <w:top w:val="none" w:sz="0" w:space="0" w:color="auto"/>
                    <w:left w:val="none" w:sz="0" w:space="0" w:color="auto"/>
                    <w:bottom w:val="none" w:sz="0" w:space="0" w:color="auto"/>
                    <w:right w:val="none" w:sz="0" w:space="0" w:color="auto"/>
                  </w:divBdr>
                </w:div>
                <w:div w:id="1268655145">
                  <w:marLeft w:val="640"/>
                  <w:marRight w:val="0"/>
                  <w:marTop w:val="0"/>
                  <w:marBottom w:val="0"/>
                  <w:divBdr>
                    <w:top w:val="none" w:sz="0" w:space="0" w:color="auto"/>
                    <w:left w:val="none" w:sz="0" w:space="0" w:color="auto"/>
                    <w:bottom w:val="none" w:sz="0" w:space="0" w:color="auto"/>
                    <w:right w:val="none" w:sz="0" w:space="0" w:color="auto"/>
                  </w:divBdr>
                </w:div>
                <w:div w:id="120465843">
                  <w:marLeft w:val="640"/>
                  <w:marRight w:val="0"/>
                  <w:marTop w:val="0"/>
                  <w:marBottom w:val="0"/>
                  <w:divBdr>
                    <w:top w:val="none" w:sz="0" w:space="0" w:color="auto"/>
                    <w:left w:val="none" w:sz="0" w:space="0" w:color="auto"/>
                    <w:bottom w:val="none" w:sz="0" w:space="0" w:color="auto"/>
                    <w:right w:val="none" w:sz="0" w:space="0" w:color="auto"/>
                  </w:divBdr>
                </w:div>
                <w:div w:id="1935818452">
                  <w:marLeft w:val="640"/>
                  <w:marRight w:val="0"/>
                  <w:marTop w:val="0"/>
                  <w:marBottom w:val="0"/>
                  <w:divBdr>
                    <w:top w:val="none" w:sz="0" w:space="0" w:color="auto"/>
                    <w:left w:val="none" w:sz="0" w:space="0" w:color="auto"/>
                    <w:bottom w:val="none" w:sz="0" w:space="0" w:color="auto"/>
                    <w:right w:val="none" w:sz="0" w:space="0" w:color="auto"/>
                  </w:divBdr>
                </w:div>
                <w:div w:id="1504395947">
                  <w:marLeft w:val="640"/>
                  <w:marRight w:val="0"/>
                  <w:marTop w:val="0"/>
                  <w:marBottom w:val="0"/>
                  <w:divBdr>
                    <w:top w:val="none" w:sz="0" w:space="0" w:color="auto"/>
                    <w:left w:val="none" w:sz="0" w:space="0" w:color="auto"/>
                    <w:bottom w:val="none" w:sz="0" w:space="0" w:color="auto"/>
                    <w:right w:val="none" w:sz="0" w:space="0" w:color="auto"/>
                  </w:divBdr>
                </w:div>
                <w:div w:id="899440673">
                  <w:marLeft w:val="640"/>
                  <w:marRight w:val="0"/>
                  <w:marTop w:val="0"/>
                  <w:marBottom w:val="0"/>
                  <w:divBdr>
                    <w:top w:val="none" w:sz="0" w:space="0" w:color="auto"/>
                    <w:left w:val="none" w:sz="0" w:space="0" w:color="auto"/>
                    <w:bottom w:val="none" w:sz="0" w:space="0" w:color="auto"/>
                    <w:right w:val="none" w:sz="0" w:space="0" w:color="auto"/>
                  </w:divBdr>
                </w:div>
                <w:div w:id="2090499375">
                  <w:marLeft w:val="640"/>
                  <w:marRight w:val="0"/>
                  <w:marTop w:val="0"/>
                  <w:marBottom w:val="0"/>
                  <w:divBdr>
                    <w:top w:val="none" w:sz="0" w:space="0" w:color="auto"/>
                    <w:left w:val="none" w:sz="0" w:space="0" w:color="auto"/>
                    <w:bottom w:val="none" w:sz="0" w:space="0" w:color="auto"/>
                    <w:right w:val="none" w:sz="0" w:space="0" w:color="auto"/>
                  </w:divBdr>
                </w:div>
                <w:div w:id="2016685298">
                  <w:marLeft w:val="640"/>
                  <w:marRight w:val="0"/>
                  <w:marTop w:val="0"/>
                  <w:marBottom w:val="0"/>
                  <w:divBdr>
                    <w:top w:val="none" w:sz="0" w:space="0" w:color="auto"/>
                    <w:left w:val="none" w:sz="0" w:space="0" w:color="auto"/>
                    <w:bottom w:val="none" w:sz="0" w:space="0" w:color="auto"/>
                    <w:right w:val="none" w:sz="0" w:space="0" w:color="auto"/>
                  </w:divBdr>
                </w:div>
                <w:div w:id="1698003984">
                  <w:marLeft w:val="640"/>
                  <w:marRight w:val="0"/>
                  <w:marTop w:val="0"/>
                  <w:marBottom w:val="0"/>
                  <w:divBdr>
                    <w:top w:val="none" w:sz="0" w:space="0" w:color="auto"/>
                    <w:left w:val="none" w:sz="0" w:space="0" w:color="auto"/>
                    <w:bottom w:val="none" w:sz="0" w:space="0" w:color="auto"/>
                    <w:right w:val="none" w:sz="0" w:space="0" w:color="auto"/>
                  </w:divBdr>
                </w:div>
                <w:div w:id="1517310248">
                  <w:marLeft w:val="640"/>
                  <w:marRight w:val="0"/>
                  <w:marTop w:val="0"/>
                  <w:marBottom w:val="0"/>
                  <w:divBdr>
                    <w:top w:val="none" w:sz="0" w:space="0" w:color="auto"/>
                    <w:left w:val="none" w:sz="0" w:space="0" w:color="auto"/>
                    <w:bottom w:val="none" w:sz="0" w:space="0" w:color="auto"/>
                    <w:right w:val="none" w:sz="0" w:space="0" w:color="auto"/>
                  </w:divBdr>
                </w:div>
                <w:div w:id="1539734559">
                  <w:marLeft w:val="640"/>
                  <w:marRight w:val="0"/>
                  <w:marTop w:val="0"/>
                  <w:marBottom w:val="0"/>
                  <w:divBdr>
                    <w:top w:val="none" w:sz="0" w:space="0" w:color="auto"/>
                    <w:left w:val="none" w:sz="0" w:space="0" w:color="auto"/>
                    <w:bottom w:val="none" w:sz="0" w:space="0" w:color="auto"/>
                    <w:right w:val="none" w:sz="0" w:space="0" w:color="auto"/>
                  </w:divBdr>
                </w:div>
                <w:div w:id="1657758220">
                  <w:marLeft w:val="640"/>
                  <w:marRight w:val="0"/>
                  <w:marTop w:val="0"/>
                  <w:marBottom w:val="0"/>
                  <w:divBdr>
                    <w:top w:val="none" w:sz="0" w:space="0" w:color="auto"/>
                    <w:left w:val="none" w:sz="0" w:space="0" w:color="auto"/>
                    <w:bottom w:val="none" w:sz="0" w:space="0" w:color="auto"/>
                    <w:right w:val="none" w:sz="0" w:space="0" w:color="auto"/>
                  </w:divBdr>
                </w:div>
                <w:div w:id="1684358024">
                  <w:marLeft w:val="640"/>
                  <w:marRight w:val="0"/>
                  <w:marTop w:val="0"/>
                  <w:marBottom w:val="0"/>
                  <w:divBdr>
                    <w:top w:val="none" w:sz="0" w:space="0" w:color="auto"/>
                    <w:left w:val="none" w:sz="0" w:space="0" w:color="auto"/>
                    <w:bottom w:val="none" w:sz="0" w:space="0" w:color="auto"/>
                    <w:right w:val="none" w:sz="0" w:space="0" w:color="auto"/>
                  </w:divBdr>
                </w:div>
                <w:div w:id="1918706991">
                  <w:marLeft w:val="640"/>
                  <w:marRight w:val="0"/>
                  <w:marTop w:val="0"/>
                  <w:marBottom w:val="0"/>
                  <w:divBdr>
                    <w:top w:val="none" w:sz="0" w:space="0" w:color="auto"/>
                    <w:left w:val="none" w:sz="0" w:space="0" w:color="auto"/>
                    <w:bottom w:val="none" w:sz="0" w:space="0" w:color="auto"/>
                    <w:right w:val="none" w:sz="0" w:space="0" w:color="auto"/>
                  </w:divBdr>
                </w:div>
                <w:div w:id="16272812">
                  <w:marLeft w:val="640"/>
                  <w:marRight w:val="0"/>
                  <w:marTop w:val="0"/>
                  <w:marBottom w:val="0"/>
                  <w:divBdr>
                    <w:top w:val="none" w:sz="0" w:space="0" w:color="auto"/>
                    <w:left w:val="none" w:sz="0" w:space="0" w:color="auto"/>
                    <w:bottom w:val="none" w:sz="0" w:space="0" w:color="auto"/>
                    <w:right w:val="none" w:sz="0" w:space="0" w:color="auto"/>
                  </w:divBdr>
                </w:div>
                <w:div w:id="1432967274">
                  <w:marLeft w:val="640"/>
                  <w:marRight w:val="0"/>
                  <w:marTop w:val="0"/>
                  <w:marBottom w:val="0"/>
                  <w:divBdr>
                    <w:top w:val="none" w:sz="0" w:space="0" w:color="auto"/>
                    <w:left w:val="none" w:sz="0" w:space="0" w:color="auto"/>
                    <w:bottom w:val="none" w:sz="0" w:space="0" w:color="auto"/>
                    <w:right w:val="none" w:sz="0" w:space="0" w:color="auto"/>
                  </w:divBdr>
                </w:div>
                <w:div w:id="1165054295">
                  <w:marLeft w:val="640"/>
                  <w:marRight w:val="0"/>
                  <w:marTop w:val="0"/>
                  <w:marBottom w:val="0"/>
                  <w:divBdr>
                    <w:top w:val="none" w:sz="0" w:space="0" w:color="auto"/>
                    <w:left w:val="none" w:sz="0" w:space="0" w:color="auto"/>
                    <w:bottom w:val="none" w:sz="0" w:space="0" w:color="auto"/>
                    <w:right w:val="none" w:sz="0" w:space="0" w:color="auto"/>
                  </w:divBdr>
                </w:div>
                <w:div w:id="1584727926">
                  <w:marLeft w:val="640"/>
                  <w:marRight w:val="0"/>
                  <w:marTop w:val="0"/>
                  <w:marBottom w:val="0"/>
                  <w:divBdr>
                    <w:top w:val="none" w:sz="0" w:space="0" w:color="auto"/>
                    <w:left w:val="none" w:sz="0" w:space="0" w:color="auto"/>
                    <w:bottom w:val="none" w:sz="0" w:space="0" w:color="auto"/>
                    <w:right w:val="none" w:sz="0" w:space="0" w:color="auto"/>
                  </w:divBdr>
                </w:div>
                <w:div w:id="1218980204">
                  <w:marLeft w:val="640"/>
                  <w:marRight w:val="0"/>
                  <w:marTop w:val="0"/>
                  <w:marBottom w:val="0"/>
                  <w:divBdr>
                    <w:top w:val="none" w:sz="0" w:space="0" w:color="auto"/>
                    <w:left w:val="none" w:sz="0" w:space="0" w:color="auto"/>
                    <w:bottom w:val="none" w:sz="0" w:space="0" w:color="auto"/>
                    <w:right w:val="none" w:sz="0" w:space="0" w:color="auto"/>
                  </w:divBdr>
                </w:div>
                <w:div w:id="810950875">
                  <w:marLeft w:val="640"/>
                  <w:marRight w:val="0"/>
                  <w:marTop w:val="0"/>
                  <w:marBottom w:val="0"/>
                  <w:divBdr>
                    <w:top w:val="none" w:sz="0" w:space="0" w:color="auto"/>
                    <w:left w:val="none" w:sz="0" w:space="0" w:color="auto"/>
                    <w:bottom w:val="none" w:sz="0" w:space="0" w:color="auto"/>
                    <w:right w:val="none" w:sz="0" w:space="0" w:color="auto"/>
                  </w:divBdr>
                </w:div>
                <w:div w:id="2051177166">
                  <w:marLeft w:val="640"/>
                  <w:marRight w:val="0"/>
                  <w:marTop w:val="0"/>
                  <w:marBottom w:val="0"/>
                  <w:divBdr>
                    <w:top w:val="none" w:sz="0" w:space="0" w:color="auto"/>
                    <w:left w:val="none" w:sz="0" w:space="0" w:color="auto"/>
                    <w:bottom w:val="none" w:sz="0" w:space="0" w:color="auto"/>
                    <w:right w:val="none" w:sz="0" w:space="0" w:color="auto"/>
                  </w:divBdr>
                </w:div>
                <w:div w:id="2024935694">
                  <w:marLeft w:val="640"/>
                  <w:marRight w:val="0"/>
                  <w:marTop w:val="0"/>
                  <w:marBottom w:val="0"/>
                  <w:divBdr>
                    <w:top w:val="none" w:sz="0" w:space="0" w:color="auto"/>
                    <w:left w:val="none" w:sz="0" w:space="0" w:color="auto"/>
                    <w:bottom w:val="none" w:sz="0" w:space="0" w:color="auto"/>
                    <w:right w:val="none" w:sz="0" w:space="0" w:color="auto"/>
                  </w:divBdr>
                </w:div>
                <w:div w:id="2047025187">
                  <w:marLeft w:val="640"/>
                  <w:marRight w:val="0"/>
                  <w:marTop w:val="0"/>
                  <w:marBottom w:val="0"/>
                  <w:divBdr>
                    <w:top w:val="none" w:sz="0" w:space="0" w:color="auto"/>
                    <w:left w:val="none" w:sz="0" w:space="0" w:color="auto"/>
                    <w:bottom w:val="none" w:sz="0" w:space="0" w:color="auto"/>
                    <w:right w:val="none" w:sz="0" w:space="0" w:color="auto"/>
                  </w:divBdr>
                </w:div>
                <w:div w:id="719016065">
                  <w:marLeft w:val="640"/>
                  <w:marRight w:val="0"/>
                  <w:marTop w:val="0"/>
                  <w:marBottom w:val="0"/>
                  <w:divBdr>
                    <w:top w:val="none" w:sz="0" w:space="0" w:color="auto"/>
                    <w:left w:val="none" w:sz="0" w:space="0" w:color="auto"/>
                    <w:bottom w:val="none" w:sz="0" w:space="0" w:color="auto"/>
                    <w:right w:val="none" w:sz="0" w:space="0" w:color="auto"/>
                  </w:divBdr>
                </w:div>
                <w:div w:id="751662111">
                  <w:marLeft w:val="640"/>
                  <w:marRight w:val="0"/>
                  <w:marTop w:val="0"/>
                  <w:marBottom w:val="0"/>
                  <w:divBdr>
                    <w:top w:val="none" w:sz="0" w:space="0" w:color="auto"/>
                    <w:left w:val="none" w:sz="0" w:space="0" w:color="auto"/>
                    <w:bottom w:val="none" w:sz="0" w:space="0" w:color="auto"/>
                    <w:right w:val="none" w:sz="0" w:space="0" w:color="auto"/>
                  </w:divBdr>
                </w:div>
                <w:div w:id="1830054820">
                  <w:marLeft w:val="640"/>
                  <w:marRight w:val="0"/>
                  <w:marTop w:val="0"/>
                  <w:marBottom w:val="0"/>
                  <w:divBdr>
                    <w:top w:val="none" w:sz="0" w:space="0" w:color="auto"/>
                    <w:left w:val="none" w:sz="0" w:space="0" w:color="auto"/>
                    <w:bottom w:val="none" w:sz="0" w:space="0" w:color="auto"/>
                    <w:right w:val="none" w:sz="0" w:space="0" w:color="auto"/>
                  </w:divBdr>
                </w:div>
                <w:div w:id="1805997549">
                  <w:marLeft w:val="640"/>
                  <w:marRight w:val="0"/>
                  <w:marTop w:val="0"/>
                  <w:marBottom w:val="0"/>
                  <w:divBdr>
                    <w:top w:val="none" w:sz="0" w:space="0" w:color="auto"/>
                    <w:left w:val="none" w:sz="0" w:space="0" w:color="auto"/>
                    <w:bottom w:val="none" w:sz="0" w:space="0" w:color="auto"/>
                    <w:right w:val="none" w:sz="0" w:space="0" w:color="auto"/>
                  </w:divBdr>
                </w:div>
                <w:div w:id="561407250">
                  <w:marLeft w:val="640"/>
                  <w:marRight w:val="0"/>
                  <w:marTop w:val="0"/>
                  <w:marBottom w:val="0"/>
                  <w:divBdr>
                    <w:top w:val="none" w:sz="0" w:space="0" w:color="auto"/>
                    <w:left w:val="none" w:sz="0" w:space="0" w:color="auto"/>
                    <w:bottom w:val="none" w:sz="0" w:space="0" w:color="auto"/>
                    <w:right w:val="none" w:sz="0" w:space="0" w:color="auto"/>
                  </w:divBdr>
                </w:div>
                <w:div w:id="1414548094">
                  <w:marLeft w:val="640"/>
                  <w:marRight w:val="0"/>
                  <w:marTop w:val="0"/>
                  <w:marBottom w:val="0"/>
                  <w:divBdr>
                    <w:top w:val="none" w:sz="0" w:space="0" w:color="auto"/>
                    <w:left w:val="none" w:sz="0" w:space="0" w:color="auto"/>
                    <w:bottom w:val="none" w:sz="0" w:space="0" w:color="auto"/>
                    <w:right w:val="none" w:sz="0" w:space="0" w:color="auto"/>
                  </w:divBdr>
                </w:div>
                <w:div w:id="573272583">
                  <w:marLeft w:val="640"/>
                  <w:marRight w:val="0"/>
                  <w:marTop w:val="0"/>
                  <w:marBottom w:val="0"/>
                  <w:divBdr>
                    <w:top w:val="none" w:sz="0" w:space="0" w:color="auto"/>
                    <w:left w:val="none" w:sz="0" w:space="0" w:color="auto"/>
                    <w:bottom w:val="none" w:sz="0" w:space="0" w:color="auto"/>
                    <w:right w:val="none" w:sz="0" w:space="0" w:color="auto"/>
                  </w:divBdr>
                </w:div>
                <w:div w:id="1060056533">
                  <w:marLeft w:val="640"/>
                  <w:marRight w:val="0"/>
                  <w:marTop w:val="0"/>
                  <w:marBottom w:val="0"/>
                  <w:divBdr>
                    <w:top w:val="none" w:sz="0" w:space="0" w:color="auto"/>
                    <w:left w:val="none" w:sz="0" w:space="0" w:color="auto"/>
                    <w:bottom w:val="none" w:sz="0" w:space="0" w:color="auto"/>
                    <w:right w:val="none" w:sz="0" w:space="0" w:color="auto"/>
                  </w:divBdr>
                </w:div>
                <w:div w:id="1764305597">
                  <w:marLeft w:val="640"/>
                  <w:marRight w:val="0"/>
                  <w:marTop w:val="0"/>
                  <w:marBottom w:val="0"/>
                  <w:divBdr>
                    <w:top w:val="none" w:sz="0" w:space="0" w:color="auto"/>
                    <w:left w:val="none" w:sz="0" w:space="0" w:color="auto"/>
                    <w:bottom w:val="none" w:sz="0" w:space="0" w:color="auto"/>
                    <w:right w:val="none" w:sz="0" w:space="0" w:color="auto"/>
                  </w:divBdr>
                </w:div>
                <w:div w:id="204606009">
                  <w:marLeft w:val="640"/>
                  <w:marRight w:val="0"/>
                  <w:marTop w:val="0"/>
                  <w:marBottom w:val="0"/>
                  <w:divBdr>
                    <w:top w:val="none" w:sz="0" w:space="0" w:color="auto"/>
                    <w:left w:val="none" w:sz="0" w:space="0" w:color="auto"/>
                    <w:bottom w:val="none" w:sz="0" w:space="0" w:color="auto"/>
                    <w:right w:val="none" w:sz="0" w:space="0" w:color="auto"/>
                  </w:divBdr>
                </w:div>
                <w:div w:id="886526807">
                  <w:marLeft w:val="640"/>
                  <w:marRight w:val="0"/>
                  <w:marTop w:val="0"/>
                  <w:marBottom w:val="0"/>
                  <w:divBdr>
                    <w:top w:val="none" w:sz="0" w:space="0" w:color="auto"/>
                    <w:left w:val="none" w:sz="0" w:space="0" w:color="auto"/>
                    <w:bottom w:val="none" w:sz="0" w:space="0" w:color="auto"/>
                    <w:right w:val="none" w:sz="0" w:space="0" w:color="auto"/>
                  </w:divBdr>
                </w:div>
                <w:div w:id="1678923403">
                  <w:marLeft w:val="640"/>
                  <w:marRight w:val="0"/>
                  <w:marTop w:val="0"/>
                  <w:marBottom w:val="0"/>
                  <w:divBdr>
                    <w:top w:val="none" w:sz="0" w:space="0" w:color="auto"/>
                    <w:left w:val="none" w:sz="0" w:space="0" w:color="auto"/>
                    <w:bottom w:val="none" w:sz="0" w:space="0" w:color="auto"/>
                    <w:right w:val="none" w:sz="0" w:space="0" w:color="auto"/>
                  </w:divBdr>
                </w:div>
                <w:div w:id="715543149">
                  <w:marLeft w:val="640"/>
                  <w:marRight w:val="0"/>
                  <w:marTop w:val="0"/>
                  <w:marBottom w:val="0"/>
                  <w:divBdr>
                    <w:top w:val="none" w:sz="0" w:space="0" w:color="auto"/>
                    <w:left w:val="none" w:sz="0" w:space="0" w:color="auto"/>
                    <w:bottom w:val="none" w:sz="0" w:space="0" w:color="auto"/>
                    <w:right w:val="none" w:sz="0" w:space="0" w:color="auto"/>
                  </w:divBdr>
                </w:div>
                <w:div w:id="1323855287">
                  <w:marLeft w:val="640"/>
                  <w:marRight w:val="0"/>
                  <w:marTop w:val="0"/>
                  <w:marBottom w:val="0"/>
                  <w:divBdr>
                    <w:top w:val="none" w:sz="0" w:space="0" w:color="auto"/>
                    <w:left w:val="none" w:sz="0" w:space="0" w:color="auto"/>
                    <w:bottom w:val="none" w:sz="0" w:space="0" w:color="auto"/>
                    <w:right w:val="none" w:sz="0" w:space="0" w:color="auto"/>
                  </w:divBdr>
                </w:div>
                <w:div w:id="1384715230">
                  <w:marLeft w:val="640"/>
                  <w:marRight w:val="0"/>
                  <w:marTop w:val="0"/>
                  <w:marBottom w:val="0"/>
                  <w:divBdr>
                    <w:top w:val="none" w:sz="0" w:space="0" w:color="auto"/>
                    <w:left w:val="none" w:sz="0" w:space="0" w:color="auto"/>
                    <w:bottom w:val="none" w:sz="0" w:space="0" w:color="auto"/>
                    <w:right w:val="none" w:sz="0" w:space="0" w:color="auto"/>
                  </w:divBdr>
                </w:div>
                <w:div w:id="18507177">
                  <w:marLeft w:val="640"/>
                  <w:marRight w:val="0"/>
                  <w:marTop w:val="0"/>
                  <w:marBottom w:val="0"/>
                  <w:divBdr>
                    <w:top w:val="none" w:sz="0" w:space="0" w:color="auto"/>
                    <w:left w:val="none" w:sz="0" w:space="0" w:color="auto"/>
                    <w:bottom w:val="none" w:sz="0" w:space="0" w:color="auto"/>
                    <w:right w:val="none" w:sz="0" w:space="0" w:color="auto"/>
                  </w:divBdr>
                </w:div>
                <w:div w:id="1064253500">
                  <w:marLeft w:val="640"/>
                  <w:marRight w:val="0"/>
                  <w:marTop w:val="0"/>
                  <w:marBottom w:val="0"/>
                  <w:divBdr>
                    <w:top w:val="none" w:sz="0" w:space="0" w:color="auto"/>
                    <w:left w:val="none" w:sz="0" w:space="0" w:color="auto"/>
                    <w:bottom w:val="none" w:sz="0" w:space="0" w:color="auto"/>
                    <w:right w:val="none" w:sz="0" w:space="0" w:color="auto"/>
                  </w:divBdr>
                </w:div>
                <w:div w:id="302468975">
                  <w:marLeft w:val="640"/>
                  <w:marRight w:val="0"/>
                  <w:marTop w:val="0"/>
                  <w:marBottom w:val="0"/>
                  <w:divBdr>
                    <w:top w:val="none" w:sz="0" w:space="0" w:color="auto"/>
                    <w:left w:val="none" w:sz="0" w:space="0" w:color="auto"/>
                    <w:bottom w:val="none" w:sz="0" w:space="0" w:color="auto"/>
                    <w:right w:val="none" w:sz="0" w:space="0" w:color="auto"/>
                  </w:divBdr>
                </w:div>
                <w:div w:id="1750154818">
                  <w:marLeft w:val="640"/>
                  <w:marRight w:val="0"/>
                  <w:marTop w:val="0"/>
                  <w:marBottom w:val="0"/>
                  <w:divBdr>
                    <w:top w:val="none" w:sz="0" w:space="0" w:color="auto"/>
                    <w:left w:val="none" w:sz="0" w:space="0" w:color="auto"/>
                    <w:bottom w:val="none" w:sz="0" w:space="0" w:color="auto"/>
                    <w:right w:val="none" w:sz="0" w:space="0" w:color="auto"/>
                  </w:divBdr>
                </w:div>
                <w:div w:id="283931519">
                  <w:marLeft w:val="640"/>
                  <w:marRight w:val="0"/>
                  <w:marTop w:val="0"/>
                  <w:marBottom w:val="0"/>
                  <w:divBdr>
                    <w:top w:val="none" w:sz="0" w:space="0" w:color="auto"/>
                    <w:left w:val="none" w:sz="0" w:space="0" w:color="auto"/>
                    <w:bottom w:val="none" w:sz="0" w:space="0" w:color="auto"/>
                    <w:right w:val="none" w:sz="0" w:space="0" w:color="auto"/>
                  </w:divBdr>
                </w:div>
                <w:div w:id="380983479">
                  <w:marLeft w:val="640"/>
                  <w:marRight w:val="0"/>
                  <w:marTop w:val="0"/>
                  <w:marBottom w:val="0"/>
                  <w:divBdr>
                    <w:top w:val="none" w:sz="0" w:space="0" w:color="auto"/>
                    <w:left w:val="none" w:sz="0" w:space="0" w:color="auto"/>
                    <w:bottom w:val="none" w:sz="0" w:space="0" w:color="auto"/>
                    <w:right w:val="none" w:sz="0" w:space="0" w:color="auto"/>
                  </w:divBdr>
                </w:div>
                <w:div w:id="25565207">
                  <w:marLeft w:val="640"/>
                  <w:marRight w:val="0"/>
                  <w:marTop w:val="0"/>
                  <w:marBottom w:val="0"/>
                  <w:divBdr>
                    <w:top w:val="none" w:sz="0" w:space="0" w:color="auto"/>
                    <w:left w:val="none" w:sz="0" w:space="0" w:color="auto"/>
                    <w:bottom w:val="none" w:sz="0" w:space="0" w:color="auto"/>
                    <w:right w:val="none" w:sz="0" w:space="0" w:color="auto"/>
                  </w:divBdr>
                </w:div>
                <w:div w:id="959724458">
                  <w:marLeft w:val="640"/>
                  <w:marRight w:val="0"/>
                  <w:marTop w:val="0"/>
                  <w:marBottom w:val="0"/>
                  <w:divBdr>
                    <w:top w:val="none" w:sz="0" w:space="0" w:color="auto"/>
                    <w:left w:val="none" w:sz="0" w:space="0" w:color="auto"/>
                    <w:bottom w:val="none" w:sz="0" w:space="0" w:color="auto"/>
                    <w:right w:val="none" w:sz="0" w:space="0" w:color="auto"/>
                  </w:divBdr>
                </w:div>
                <w:div w:id="1476414344">
                  <w:marLeft w:val="640"/>
                  <w:marRight w:val="0"/>
                  <w:marTop w:val="0"/>
                  <w:marBottom w:val="0"/>
                  <w:divBdr>
                    <w:top w:val="none" w:sz="0" w:space="0" w:color="auto"/>
                    <w:left w:val="none" w:sz="0" w:space="0" w:color="auto"/>
                    <w:bottom w:val="none" w:sz="0" w:space="0" w:color="auto"/>
                    <w:right w:val="none" w:sz="0" w:space="0" w:color="auto"/>
                  </w:divBdr>
                </w:div>
                <w:div w:id="1622492573">
                  <w:marLeft w:val="640"/>
                  <w:marRight w:val="0"/>
                  <w:marTop w:val="0"/>
                  <w:marBottom w:val="0"/>
                  <w:divBdr>
                    <w:top w:val="none" w:sz="0" w:space="0" w:color="auto"/>
                    <w:left w:val="none" w:sz="0" w:space="0" w:color="auto"/>
                    <w:bottom w:val="none" w:sz="0" w:space="0" w:color="auto"/>
                    <w:right w:val="none" w:sz="0" w:space="0" w:color="auto"/>
                  </w:divBdr>
                </w:div>
                <w:div w:id="1903903526">
                  <w:marLeft w:val="640"/>
                  <w:marRight w:val="0"/>
                  <w:marTop w:val="0"/>
                  <w:marBottom w:val="0"/>
                  <w:divBdr>
                    <w:top w:val="none" w:sz="0" w:space="0" w:color="auto"/>
                    <w:left w:val="none" w:sz="0" w:space="0" w:color="auto"/>
                    <w:bottom w:val="none" w:sz="0" w:space="0" w:color="auto"/>
                    <w:right w:val="none" w:sz="0" w:space="0" w:color="auto"/>
                  </w:divBdr>
                </w:div>
                <w:div w:id="1587692453">
                  <w:marLeft w:val="640"/>
                  <w:marRight w:val="0"/>
                  <w:marTop w:val="0"/>
                  <w:marBottom w:val="0"/>
                  <w:divBdr>
                    <w:top w:val="none" w:sz="0" w:space="0" w:color="auto"/>
                    <w:left w:val="none" w:sz="0" w:space="0" w:color="auto"/>
                    <w:bottom w:val="none" w:sz="0" w:space="0" w:color="auto"/>
                    <w:right w:val="none" w:sz="0" w:space="0" w:color="auto"/>
                  </w:divBdr>
                </w:div>
                <w:div w:id="862481576">
                  <w:marLeft w:val="640"/>
                  <w:marRight w:val="0"/>
                  <w:marTop w:val="0"/>
                  <w:marBottom w:val="0"/>
                  <w:divBdr>
                    <w:top w:val="none" w:sz="0" w:space="0" w:color="auto"/>
                    <w:left w:val="none" w:sz="0" w:space="0" w:color="auto"/>
                    <w:bottom w:val="none" w:sz="0" w:space="0" w:color="auto"/>
                    <w:right w:val="none" w:sz="0" w:space="0" w:color="auto"/>
                  </w:divBdr>
                </w:div>
                <w:div w:id="745108273">
                  <w:marLeft w:val="640"/>
                  <w:marRight w:val="0"/>
                  <w:marTop w:val="0"/>
                  <w:marBottom w:val="0"/>
                  <w:divBdr>
                    <w:top w:val="none" w:sz="0" w:space="0" w:color="auto"/>
                    <w:left w:val="none" w:sz="0" w:space="0" w:color="auto"/>
                    <w:bottom w:val="none" w:sz="0" w:space="0" w:color="auto"/>
                    <w:right w:val="none" w:sz="0" w:space="0" w:color="auto"/>
                  </w:divBdr>
                </w:div>
                <w:div w:id="496532113">
                  <w:marLeft w:val="640"/>
                  <w:marRight w:val="0"/>
                  <w:marTop w:val="0"/>
                  <w:marBottom w:val="0"/>
                  <w:divBdr>
                    <w:top w:val="none" w:sz="0" w:space="0" w:color="auto"/>
                    <w:left w:val="none" w:sz="0" w:space="0" w:color="auto"/>
                    <w:bottom w:val="none" w:sz="0" w:space="0" w:color="auto"/>
                    <w:right w:val="none" w:sz="0" w:space="0" w:color="auto"/>
                  </w:divBdr>
                </w:div>
                <w:div w:id="1292327288">
                  <w:marLeft w:val="640"/>
                  <w:marRight w:val="0"/>
                  <w:marTop w:val="0"/>
                  <w:marBottom w:val="0"/>
                  <w:divBdr>
                    <w:top w:val="none" w:sz="0" w:space="0" w:color="auto"/>
                    <w:left w:val="none" w:sz="0" w:space="0" w:color="auto"/>
                    <w:bottom w:val="none" w:sz="0" w:space="0" w:color="auto"/>
                    <w:right w:val="none" w:sz="0" w:space="0" w:color="auto"/>
                  </w:divBdr>
                </w:div>
                <w:div w:id="983772251">
                  <w:marLeft w:val="640"/>
                  <w:marRight w:val="0"/>
                  <w:marTop w:val="0"/>
                  <w:marBottom w:val="0"/>
                  <w:divBdr>
                    <w:top w:val="none" w:sz="0" w:space="0" w:color="auto"/>
                    <w:left w:val="none" w:sz="0" w:space="0" w:color="auto"/>
                    <w:bottom w:val="none" w:sz="0" w:space="0" w:color="auto"/>
                    <w:right w:val="none" w:sz="0" w:space="0" w:color="auto"/>
                  </w:divBdr>
                </w:div>
                <w:div w:id="1208372748">
                  <w:marLeft w:val="640"/>
                  <w:marRight w:val="0"/>
                  <w:marTop w:val="0"/>
                  <w:marBottom w:val="0"/>
                  <w:divBdr>
                    <w:top w:val="none" w:sz="0" w:space="0" w:color="auto"/>
                    <w:left w:val="none" w:sz="0" w:space="0" w:color="auto"/>
                    <w:bottom w:val="none" w:sz="0" w:space="0" w:color="auto"/>
                    <w:right w:val="none" w:sz="0" w:space="0" w:color="auto"/>
                  </w:divBdr>
                </w:div>
                <w:div w:id="1575312802">
                  <w:marLeft w:val="640"/>
                  <w:marRight w:val="0"/>
                  <w:marTop w:val="0"/>
                  <w:marBottom w:val="0"/>
                  <w:divBdr>
                    <w:top w:val="none" w:sz="0" w:space="0" w:color="auto"/>
                    <w:left w:val="none" w:sz="0" w:space="0" w:color="auto"/>
                    <w:bottom w:val="none" w:sz="0" w:space="0" w:color="auto"/>
                    <w:right w:val="none" w:sz="0" w:space="0" w:color="auto"/>
                  </w:divBdr>
                </w:div>
                <w:div w:id="993217068">
                  <w:marLeft w:val="640"/>
                  <w:marRight w:val="0"/>
                  <w:marTop w:val="0"/>
                  <w:marBottom w:val="0"/>
                  <w:divBdr>
                    <w:top w:val="none" w:sz="0" w:space="0" w:color="auto"/>
                    <w:left w:val="none" w:sz="0" w:space="0" w:color="auto"/>
                    <w:bottom w:val="none" w:sz="0" w:space="0" w:color="auto"/>
                    <w:right w:val="none" w:sz="0" w:space="0" w:color="auto"/>
                  </w:divBdr>
                </w:div>
                <w:div w:id="934289796">
                  <w:marLeft w:val="640"/>
                  <w:marRight w:val="0"/>
                  <w:marTop w:val="0"/>
                  <w:marBottom w:val="0"/>
                  <w:divBdr>
                    <w:top w:val="none" w:sz="0" w:space="0" w:color="auto"/>
                    <w:left w:val="none" w:sz="0" w:space="0" w:color="auto"/>
                    <w:bottom w:val="none" w:sz="0" w:space="0" w:color="auto"/>
                    <w:right w:val="none" w:sz="0" w:space="0" w:color="auto"/>
                  </w:divBdr>
                </w:div>
                <w:div w:id="59836223">
                  <w:marLeft w:val="640"/>
                  <w:marRight w:val="0"/>
                  <w:marTop w:val="0"/>
                  <w:marBottom w:val="0"/>
                  <w:divBdr>
                    <w:top w:val="none" w:sz="0" w:space="0" w:color="auto"/>
                    <w:left w:val="none" w:sz="0" w:space="0" w:color="auto"/>
                    <w:bottom w:val="none" w:sz="0" w:space="0" w:color="auto"/>
                    <w:right w:val="none" w:sz="0" w:space="0" w:color="auto"/>
                  </w:divBdr>
                </w:div>
                <w:div w:id="1575748654">
                  <w:marLeft w:val="640"/>
                  <w:marRight w:val="0"/>
                  <w:marTop w:val="0"/>
                  <w:marBottom w:val="0"/>
                  <w:divBdr>
                    <w:top w:val="none" w:sz="0" w:space="0" w:color="auto"/>
                    <w:left w:val="none" w:sz="0" w:space="0" w:color="auto"/>
                    <w:bottom w:val="none" w:sz="0" w:space="0" w:color="auto"/>
                    <w:right w:val="none" w:sz="0" w:space="0" w:color="auto"/>
                  </w:divBdr>
                </w:div>
                <w:div w:id="292444500">
                  <w:marLeft w:val="640"/>
                  <w:marRight w:val="0"/>
                  <w:marTop w:val="0"/>
                  <w:marBottom w:val="0"/>
                  <w:divBdr>
                    <w:top w:val="none" w:sz="0" w:space="0" w:color="auto"/>
                    <w:left w:val="none" w:sz="0" w:space="0" w:color="auto"/>
                    <w:bottom w:val="none" w:sz="0" w:space="0" w:color="auto"/>
                    <w:right w:val="none" w:sz="0" w:space="0" w:color="auto"/>
                  </w:divBdr>
                </w:div>
                <w:div w:id="1365399244">
                  <w:marLeft w:val="640"/>
                  <w:marRight w:val="0"/>
                  <w:marTop w:val="0"/>
                  <w:marBottom w:val="0"/>
                  <w:divBdr>
                    <w:top w:val="none" w:sz="0" w:space="0" w:color="auto"/>
                    <w:left w:val="none" w:sz="0" w:space="0" w:color="auto"/>
                    <w:bottom w:val="none" w:sz="0" w:space="0" w:color="auto"/>
                    <w:right w:val="none" w:sz="0" w:space="0" w:color="auto"/>
                  </w:divBdr>
                </w:div>
                <w:div w:id="1725131753">
                  <w:marLeft w:val="640"/>
                  <w:marRight w:val="0"/>
                  <w:marTop w:val="0"/>
                  <w:marBottom w:val="0"/>
                  <w:divBdr>
                    <w:top w:val="none" w:sz="0" w:space="0" w:color="auto"/>
                    <w:left w:val="none" w:sz="0" w:space="0" w:color="auto"/>
                    <w:bottom w:val="none" w:sz="0" w:space="0" w:color="auto"/>
                    <w:right w:val="none" w:sz="0" w:space="0" w:color="auto"/>
                  </w:divBdr>
                </w:div>
                <w:div w:id="131945195">
                  <w:marLeft w:val="640"/>
                  <w:marRight w:val="0"/>
                  <w:marTop w:val="0"/>
                  <w:marBottom w:val="0"/>
                  <w:divBdr>
                    <w:top w:val="none" w:sz="0" w:space="0" w:color="auto"/>
                    <w:left w:val="none" w:sz="0" w:space="0" w:color="auto"/>
                    <w:bottom w:val="none" w:sz="0" w:space="0" w:color="auto"/>
                    <w:right w:val="none" w:sz="0" w:space="0" w:color="auto"/>
                  </w:divBdr>
                </w:div>
                <w:div w:id="539319581">
                  <w:marLeft w:val="640"/>
                  <w:marRight w:val="0"/>
                  <w:marTop w:val="0"/>
                  <w:marBottom w:val="0"/>
                  <w:divBdr>
                    <w:top w:val="none" w:sz="0" w:space="0" w:color="auto"/>
                    <w:left w:val="none" w:sz="0" w:space="0" w:color="auto"/>
                    <w:bottom w:val="none" w:sz="0" w:space="0" w:color="auto"/>
                    <w:right w:val="none" w:sz="0" w:space="0" w:color="auto"/>
                  </w:divBdr>
                </w:div>
                <w:div w:id="1970280542">
                  <w:marLeft w:val="640"/>
                  <w:marRight w:val="0"/>
                  <w:marTop w:val="0"/>
                  <w:marBottom w:val="0"/>
                  <w:divBdr>
                    <w:top w:val="none" w:sz="0" w:space="0" w:color="auto"/>
                    <w:left w:val="none" w:sz="0" w:space="0" w:color="auto"/>
                    <w:bottom w:val="none" w:sz="0" w:space="0" w:color="auto"/>
                    <w:right w:val="none" w:sz="0" w:space="0" w:color="auto"/>
                  </w:divBdr>
                </w:div>
                <w:div w:id="931740703">
                  <w:marLeft w:val="640"/>
                  <w:marRight w:val="0"/>
                  <w:marTop w:val="0"/>
                  <w:marBottom w:val="0"/>
                  <w:divBdr>
                    <w:top w:val="none" w:sz="0" w:space="0" w:color="auto"/>
                    <w:left w:val="none" w:sz="0" w:space="0" w:color="auto"/>
                    <w:bottom w:val="none" w:sz="0" w:space="0" w:color="auto"/>
                    <w:right w:val="none" w:sz="0" w:space="0" w:color="auto"/>
                  </w:divBdr>
                </w:div>
                <w:div w:id="11499165">
                  <w:marLeft w:val="640"/>
                  <w:marRight w:val="0"/>
                  <w:marTop w:val="0"/>
                  <w:marBottom w:val="0"/>
                  <w:divBdr>
                    <w:top w:val="none" w:sz="0" w:space="0" w:color="auto"/>
                    <w:left w:val="none" w:sz="0" w:space="0" w:color="auto"/>
                    <w:bottom w:val="none" w:sz="0" w:space="0" w:color="auto"/>
                    <w:right w:val="none" w:sz="0" w:space="0" w:color="auto"/>
                  </w:divBdr>
                </w:div>
                <w:div w:id="1146821832">
                  <w:marLeft w:val="640"/>
                  <w:marRight w:val="0"/>
                  <w:marTop w:val="0"/>
                  <w:marBottom w:val="0"/>
                  <w:divBdr>
                    <w:top w:val="none" w:sz="0" w:space="0" w:color="auto"/>
                    <w:left w:val="none" w:sz="0" w:space="0" w:color="auto"/>
                    <w:bottom w:val="none" w:sz="0" w:space="0" w:color="auto"/>
                    <w:right w:val="none" w:sz="0" w:space="0" w:color="auto"/>
                  </w:divBdr>
                </w:div>
                <w:div w:id="1487866511">
                  <w:marLeft w:val="640"/>
                  <w:marRight w:val="0"/>
                  <w:marTop w:val="0"/>
                  <w:marBottom w:val="0"/>
                  <w:divBdr>
                    <w:top w:val="none" w:sz="0" w:space="0" w:color="auto"/>
                    <w:left w:val="none" w:sz="0" w:space="0" w:color="auto"/>
                    <w:bottom w:val="none" w:sz="0" w:space="0" w:color="auto"/>
                    <w:right w:val="none" w:sz="0" w:space="0" w:color="auto"/>
                  </w:divBdr>
                </w:div>
                <w:div w:id="473529018">
                  <w:marLeft w:val="640"/>
                  <w:marRight w:val="0"/>
                  <w:marTop w:val="0"/>
                  <w:marBottom w:val="0"/>
                  <w:divBdr>
                    <w:top w:val="none" w:sz="0" w:space="0" w:color="auto"/>
                    <w:left w:val="none" w:sz="0" w:space="0" w:color="auto"/>
                    <w:bottom w:val="none" w:sz="0" w:space="0" w:color="auto"/>
                    <w:right w:val="none" w:sz="0" w:space="0" w:color="auto"/>
                  </w:divBdr>
                </w:div>
                <w:div w:id="1642464979">
                  <w:marLeft w:val="640"/>
                  <w:marRight w:val="0"/>
                  <w:marTop w:val="0"/>
                  <w:marBottom w:val="0"/>
                  <w:divBdr>
                    <w:top w:val="none" w:sz="0" w:space="0" w:color="auto"/>
                    <w:left w:val="none" w:sz="0" w:space="0" w:color="auto"/>
                    <w:bottom w:val="none" w:sz="0" w:space="0" w:color="auto"/>
                    <w:right w:val="none" w:sz="0" w:space="0" w:color="auto"/>
                  </w:divBdr>
                </w:div>
                <w:div w:id="327680365">
                  <w:marLeft w:val="640"/>
                  <w:marRight w:val="0"/>
                  <w:marTop w:val="0"/>
                  <w:marBottom w:val="0"/>
                  <w:divBdr>
                    <w:top w:val="none" w:sz="0" w:space="0" w:color="auto"/>
                    <w:left w:val="none" w:sz="0" w:space="0" w:color="auto"/>
                    <w:bottom w:val="none" w:sz="0" w:space="0" w:color="auto"/>
                    <w:right w:val="none" w:sz="0" w:space="0" w:color="auto"/>
                  </w:divBdr>
                </w:div>
                <w:div w:id="1424691148">
                  <w:marLeft w:val="640"/>
                  <w:marRight w:val="0"/>
                  <w:marTop w:val="0"/>
                  <w:marBottom w:val="0"/>
                  <w:divBdr>
                    <w:top w:val="none" w:sz="0" w:space="0" w:color="auto"/>
                    <w:left w:val="none" w:sz="0" w:space="0" w:color="auto"/>
                    <w:bottom w:val="none" w:sz="0" w:space="0" w:color="auto"/>
                    <w:right w:val="none" w:sz="0" w:space="0" w:color="auto"/>
                  </w:divBdr>
                </w:div>
                <w:div w:id="2069449937">
                  <w:marLeft w:val="640"/>
                  <w:marRight w:val="0"/>
                  <w:marTop w:val="0"/>
                  <w:marBottom w:val="0"/>
                  <w:divBdr>
                    <w:top w:val="none" w:sz="0" w:space="0" w:color="auto"/>
                    <w:left w:val="none" w:sz="0" w:space="0" w:color="auto"/>
                    <w:bottom w:val="none" w:sz="0" w:space="0" w:color="auto"/>
                    <w:right w:val="none" w:sz="0" w:space="0" w:color="auto"/>
                  </w:divBdr>
                </w:div>
                <w:div w:id="1386755745">
                  <w:marLeft w:val="640"/>
                  <w:marRight w:val="0"/>
                  <w:marTop w:val="0"/>
                  <w:marBottom w:val="0"/>
                  <w:divBdr>
                    <w:top w:val="none" w:sz="0" w:space="0" w:color="auto"/>
                    <w:left w:val="none" w:sz="0" w:space="0" w:color="auto"/>
                    <w:bottom w:val="none" w:sz="0" w:space="0" w:color="auto"/>
                    <w:right w:val="none" w:sz="0" w:space="0" w:color="auto"/>
                  </w:divBdr>
                </w:div>
                <w:div w:id="2120837338">
                  <w:marLeft w:val="640"/>
                  <w:marRight w:val="0"/>
                  <w:marTop w:val="0"/>
                  <w:marBottom w:val="0"/>
                  <w:divBdr>
                    <w:top w:val="none" w:sz="0" w:space="0" w:color="auto"/>
                    <w:left w:val="none" w:sz="0" w:space="0" w:color="auto"/>
                    <w:bottom w:val="none" w:sz="0" w:space="0" w:color="auto"/>
                    <w:right w:val="none" w:sz="0" w:space="0" w:color="auto"/>
                  </w:divBdr>
                </w:div>
                <w:div w:id="1519077271">
                  <w:marLeft w:val="640"/>
                  <w:marRight w:val="0"/>
                  <w:marTop w:val="0"/>
                  <w:marBottom w:val="0"/>
                  <w:divBdr>
                    <w:top w:val="none" w:sz="0" w:space="0" w:color="auto"/>
                    <w:left w:val="none" w:sz="0" w:space="0" w:color="auto"/>
                    <w:bottom w:val="none" w:sz="0" w:space="0" w:color="auto"/>
                    <w:right w:val="none" w:sz="0" w:space="0" w:color="auto"/>
                  </w:divBdr>
                </w:div>
                <w:div w:id="92017201">
                  <w:marLeft w:val="640"/>
                  <w:marRight w:val="0"/>
                  <w:marTop w:val="0"/>
                  <w:marBottom w:val="0"/>
                  <w:divBdr>
                    <w:top w:val="none" w:sz="0" w:space="0" w:color="auto"/>
                    <w:left w:val="none" w:sz="0" w:space="0" w:color="auto"/>
                    <w:bottom w:val="none" w:sz="0" w:space="0" w:color="auto"/>
                    <w:right w:val="none" w:sz="0" w:space="0" w:color="auto"/>
                  </w:divBdr>
                </w:div>
                <w:div w:id="108090321">
                  <w:marLeft w:val="640"/>
                  <w:marRight w:val="0"/>
                  <w:marTop w:val="0"/>
                  <w:marBottom w:val="0"/>
                  <w:divBdr>
                    <w:top w:val="none" w:sz="0" w:space="0" w:color="auto"/>
                    <w:left w:val="none" w:sz="0" w:space="0" w:color="auto"/>
                    <w:bottom w:val="none" w:sz="0" w:space="0" w:color="auto"/>
                    <w:right w:val="none" w:sz="0" w:space="0" w:color="auto"/>
                  </w:divBdr>
                </w:div>
                <w:div w:id="1016661807">
                  <w:marLeft w:val="640"/>
                  <w:marRight w:val="0"/>
                  <w:marTop w:val="0"/>
                  <w:marBottom w:val="0"/>
                  <w:divBdr>
                    <w:top w:val="none" w:sz="0" w:space="0" w:color="auto"/>
                    <w:left w:val="none" w:sz="0" w:space="0" w:color="auto"/>
                    <w:bottom w:val="none" w:sz="0" w:space="0" w:color="auto"/>
                    <w:right w:val="none" w:sz="0" w:space="0" w:color="auto"/>
                  </w:divBdr>
                </w:div>
                <w:div w:id="1029988659">
                  <w:marLeft w:val="640"/>
                  <w:marRight w:val="0"/>
                  <w:marTop w:val="0"/>
                  <w:marBottom w:val="0"/>
                  <w:divBdr>
                    <w:top w:val="none" w:sz="0" w:space="0" w:color="auto"/>
                    <w:left w:val="none" w:sz="0" w:space="0" w:color="auto"/>
                    <w:bottom w:val="none" w:sz="0" w:space="0" w:color="auto"/>
                    <w:right w:val="none" w:sz="0" w:space="0" w:color="auto"/>
                  </w:divBdr>
                </w:div>
                <w:div w:id="1343703683">
                  <w:marLeft w:val="640"/>
                  <w:marRight w:val="0"/>
                  <w:marTop w:val="0"/>
                  <w:marBottom w:val="0"/>
                  <w:divBdr>
                    <w:top w:val="none" w:sz="0" w:space="0" w:color="auto"/>
                    <w:left w:val="none" w:sz="0" w:space="0" w:color="auto"/>
                    <w:bottom w:val="none" w:sz="0" w:space="0" w:color="auto"/>
                    <w:right w:val="none" w:sz="0" w:space="0" w:color="auto"/>
                  </w:divBdr>
                </w:div>
                <w:div w:id="376899345">
                  <w:marLeft w:val="640"/>
                  <w:marRight w:val="0"/>
                  <w:marTop w:val="0"/>
                  <w:marBottom w:val="0"/>
                  <w:divBdr>
                    <w:top w:val="none" w:sz="0" w:space="0" w:color="auto"/>
                    <w:left w:val="none" w:sz="0" w:space="0" w:color="auto"/>
                    <w:bottom w:val="none" w:sz="0" w:space="0" w:color="auto"/>
                    <w:right w:val="none" w:sz="0" w:space="0" w:color="auto"/>
                  </w:divBdr>
                </w:div>
                <w:div w:id="1376394834">
                  <w:marLeft w:val="640"/>
                  <w:marRight w:val="0"/>
                  <w:marTop w:val="0"/>
                  <w:marBottom w:val="0"/>
                  <w:divBdr>
                    <w:top w:val="none" w:sz="0" w:space="0" w:color="auto"/>
                    <w:left w:val="none" w:sz="0" w:space="0" w:color="auto"/>
                    <w:bottom w:val="none" w:sz="0" w:space="0" w:color="auto"/>
                    <w:right w:val="none" w:sz="0" w:space="0" w:color="auto"/>
                  </w:divBdr>
                </w:div>
                <w:div w:id="1494369780">
                  <w:marLeft w:val="640"/>
                  <w:marRight w:val="0"/>
                  <w:marTop w:val="0"/>
                  <w:marBottom w:val="0"/>
                  <w:divBdr>
                    <w:top w:val="none" w:sz="0" w:space="0" w:color="auto"/>
                    <w:left w:val="none" w:sz="0" w:space="0" w:color="auto"/>
                    <w:bottom w:val="none" w:sz="0" w:space="0" w:color="auto"/>
                    <w:right w:val="none" w:sz="0" w:space="0" w:color="auto"/>
                  </w:divBdr>
                </w:div>
                <w:div w:id="1359745097">
                  <w:marLeft w:val="640"/>
                  <w:marRight w:val="0"/>
                  <w:marTop w:val="0"/>
                  <w:marBottom w:val="0"/>
                  <w:divBdr>
                    <w:top w:val="none" w:sz="0" w:space="0" w:color="auto"/>
                    <w:left w:val="none" w:sz="0" w:space="0" w:color="auto"/>
                    <w:bottom w:val="none" w:sz="0" w:space="0" w:color="auto"/>
                    <w:right w:val="none" w:sz="0" w:space="0" w:color="auto"/>
                  </w:divBdr>
                </w:div>
                <w:div w:id="1607731331">
                  <w:marLeft w:val="640"/>
                  <w:marRight w:val="0"/>
                  <w:marTop w:val="0"/>
                  <w:marBottom w:val="0"/>
                  <w:divBdr>
                    <w:top w:val="none" w:sz="0" w:space="0" w:color="auto"/>
                    <w:left w:val="none" w:sz="0" w:space="0" w:color="auto"/>
                    <w:bottom w:val="none" w:sz="0" w:space="0" w:color="auto"/>
                    <w:right w:val="none" w:sz="0" w:space="0" w:color="auto"/>
                  </w:divBdr>
                </w:div>
                <w:div w:id="26033230">
                  <w:marLeft w:val="640"/>
                  <w:marRight w:val="0"/>
                  <w:marTop w:val="0"/>
                  <w:marBottom w:val="0"/>
                  <w:divBdr>
                    <w:top w:val="none" w:sz="0" w:space="0" w:color="auto"/>
                    <w:left w:val="none" w:sz="0" w:space="0" w:color="auto"/>
                    <w:bottom w:val="none" w:sz="0" w:space="0" w:color="auto"/>
                    <w:right w:val="none" w:sz="0" w:space="0" w:color="auto"/>
                  </w:divBdr>
                </w:div>
                <w:div w:id="1100028960">
                  <w:marLeft w:val="640"/>
                  <w:marRight w:val="0"/>
                  <w:marTop w:val="0"/>
                  <w:marBottom w:val="0"/>
                  <w:divBdr>
                    <w:top w:val="none" w:sz="0" w:space="0" w:color="auto"/>
                    <w:left w:val="none" w:sz="0" w:space="0" w:color="auto"/>
                    <w:bottom w:val="none" w:sz="0" w:space="0" w:color="auto"/>
                    <w:right w:val="none" w:sz="0" w:space="0" w:color="auto"/>
                  </w:divBdr>
                </w:div>
                <w:div w:id="291981770">
                  <w:marLeft w:val="640"/>
                  <w:marRight w:val="0"/>
                  <w:marTop w:val="0"/>
                  <w:marBottom w:val="0"/>
                  <w:divBdr>
                    <w:top w:val="none" w:sz="0" w:space="0" w:color="auto"/>
                    <w:left w:val="none" w:sz="0" w:space="0" w:color="auto"/>
                    <w:bottom w:val="none" w:sz="0" w:space="0" w:color="auto"/>
                    <w:right w:val="none" w:sz="0" w:space="0" w:color="auto"/>
                  </w:divBdr>
                </w:div>
                <w:div w:id="299844906">
                  <w:marLeft w:val="640"/>
                  <w:marRight w:val="0"/>
                  <w:marTop w:val="0"/>
                  <w:marBottom w:val="0"/>
                  <w:divBdr>
                    <w:top w:val="none" w:sz="0" w:space="0" w:color="auto"/>
                    <w:left w:val="none" w:sz="0" w:space="0" w:color="auto"/>
                    <w:bottom w:val="none" w:sz="0" w:space="0" w:color="auto"/>
                    <w:right w:val="none" w:sz="0" w:space="0" w:color="auto"/>
                  </w:divBdr>
                </w:div>
              </w:divsChild>
            </w:div>
            <w:div w:id="1678649878">
              <w:marLeft w:val="0"/>
              <w:marRight w:val="0"/>
              <w:marTop w:val="0"/>
              <w:marBottom w:val="0"/>
              <w:divBdr>
                <w:top w:val="none" w:sz="0" w:space="0" w:color="auto"/>
                <w:left w:val="none" w:sz="0" w:space="0" w:color="auto"/>
                <w:bottom w:val="none" w:sz="0" w:space="0" w:color="auto"/>
                <w:right w:val="none" w:sz="0" w:space="0" w:color="auto"/>
              </w:divBdr>
              <w:divsChild>
                <w:div w:id="1042054267">
                  <w:marLeft w:val="640"/>
                  <w:marRight w:val="0"/>
                  <w:marTop w:val="0"/>
                  <w:marBottom w:val="0"/>
                  <w:divBdr>
                    <w:top w:val="none" w:sz="0" w:space="0" w:color="auto"/>
                    <w:left w:val="none" w:sz="0" w:space="0" w:color="auto"/>
                    <w:bottom w:val="none" w:sz="0" w:space="0" w:color="auto"/>
                    <w:right w:val="none" w:sz="0" w:space="0" w:color="auto"/>
                  </w:divBdr>
                </w:div>
                <w:div w:id="1263107748">
                  <w:marLeft w:val="640"/>
                  <w:marRight w:val="0"/>
                  <w:marTop w:val="0"/>
                  <w:marBottom w:val="0"/>
                  <w:divBdr>
                    <w:top w:val="none" w:sz="0" w:space="0" w:color="auto"/>
                    <w:left w:val="none" w:sz="0" w:space="0" w:color="auto"/>
                    <w:bottom w:val="none" w:sz="0" w:space="0" w:color="auto"/>
                    <w:right w:val="none" w:sz="0" w:space="0" w:color="auto"/>
                  </w:divBdr>
                </w:div>
                <w:div w:id="1485588253">
                  <w:marLeft w:val="640"/>
                  <w:marRight w:val="0"/>
                  <w:marTop w:val="0"/>
                  <w:marBottom w:val="0"/>
                  <w:divBdr>
                    <w:top w:val="none" w:sz="0" w:space="0" w:color="auto"/>
                    <w:left w:val="none" w:sz="0" w:space="0" w:color="auto"/>
                    <w:bottom w:val="none" w:sz="0" w:space="0" w:color="auto"/>
                    <w:right w:val="none" w:sz="0" w:space="0" w:color="auto"/>
                  </w:divBdr>
                </w:div>
                <w:div w:id="223371062">
                  <w:marLeft w:val="640"/>
                  <w:marRight w:val="0"/>
                  <w:marTop w:val="0"/>
                  <w:marBottom w:val="0"/>
                  <w:divBdr>
                    <w:top w:val="none" w:sz="0" w:space="0" w:color="auto"/>
                    <w:left w:val="none" w:sz="0" w:space="0" w:color="auto"/>
                    <w:bottom w:val="none" w:sz="0" w:space="0" w:color="auto"/>
                    <w:right w:val="none" w:sz="0" w:space="0" w:color="auto"/>
                  </w:divBdr>
                </w:div>
                <w:div w:id="1508518214">
                  <w:marLeft w:val="640"/>
                  <w:marRight w:val="0"/>
                  <w:marTop w:val="0"/>
                  <w:marBottom w:val="0"/>
                  <w:divBdr>
                    <w:top w:val="none" w:sz="0" w:space="0" w:color="auto"/>
                    <w:left w:val="none" w:sz="0" w:space="0" w:color="auto"/>
                    <w:bottom w:val="none" w:sz="0" w:space="0" w:color="auto"/>
                    <w:right w:val="none" w:sz="0" w:space="0" w:color="auto"/>
                  </w:divBdr>
                </w:div>
                <w:div w:id="85618767">
                  <w:marLeft w:val="640"/>
                  <w:marRight w:val="0"/>
                  <w:marTop w:val="0"/>
                  <w:marBottom w:val="0"/>
                  <w:divBdr>
                    <w:top w:val="none" w:sz="0" w:space="0" w:color="auto"/>
                    <w:left w:val="none" w:sz="0" w:space="0" w:color="auto"/>
                    <w:bottom w:val="none" w:sz="0" w:space="0" w:color="auto"/>
                    <w:right w:val="none" w:sz="0" w:space="0" w:color="auto"/>
                  </w:divBdr>
                </w:div>
                <w:div w:id="1925917076">
                  <w:marLeft w:val="640"/>
                  <w:marRight w:val="0"/>
                  <w:marTop w:val="0"/>
                  <w:marBottom w:val="0"/>
                  <w:divBdr>
                    <w:top w:val="none" w:sz="0" w:space="0" w:color="auto"/>
                    <w:left w:val="none" w:sz="0" w:space="0" w:color="auto"/>
                    <w:bottom w:val="none" w:sz="0" w:space="0" w:color="auto"/>
                    <w:right w:val="none" w:sz="0" w:space="0" w:color="auto"/>
                  </w:divBdr>
                </w:div>
                <w:div w:id="846752599">
                  <w:marLeft w:val="640"/>
                  <w:marRight w:val="0"/>
                  <w:marTop w:val="0"/>
                  <w:marBottom w:val="0"/>
                  <w:divBdr>
                    <w:top w:val="none" w:sz="0" w:space="0" w:color="auto"/>
                    <w:left w:val="none" w:sz="0" w:space="0" w:color="auto"/>
                    <w:bottom w:val="none" w:sz="0" w:space="0" w:color="auto"/>
                    <w:right w:val="none" w:sz="0" w:space="0" w:color="auto"/>
                  </w:divBdr>
                </w:div>
                <w:div w:id="1809012455">
                  <w:marLeft w:val="640"/>
                  <w:marRight w:val="0"/>
                  <w:marTop w:val="0"/>
                  <w:marBottom w:val="0"/>
                  <w:divBdr>
                    <w:top w:val="none" w:sz="0" w:space="0" w:color="auto"/>
                    <w:left w:val="none" w:sz="0" w:space="0" w:color="auto"/>
                    <w:bottom w:val="none" w:sz="0" w:space="0" w:color="auto"/>
                    <w:right w:val="none" w:sz="0" w:space="0" w:color="auto"/>
                  </w:divBdr>
                </w:div>
                <w:div w:id="1800954390">
                  <w:marLeft w:val="640"/>
                  <w:marRight w:val="0"/>
                  <w:marTop w:val="0"/>
                  <w:marBottom w:val="0"/>
                  <w:divBdr>
                    <w:top w:val="none" w:sz="0" w:space="0" w:color="auto"/>
                    <w:left w:val="none" w:sz="0" w:space="0" w:color="auto"/>
                    <w:bottom w:val="none" w:sz="0" w:space="0" w:color="auto"/>
                    <w:right w:val="none" w:sz="0" w:space="0" w:color="auto"/>
                  </w:divBdr>
                </w:div>
                <w:div w:id="1511725600">
                  <w:marLeft w:val="640"/>
                  <w:marRight w:val="0"/>
                  <w:marTop w:val="0"/>
                  <w:marBottom w:val="0"/>
                  <w:divBdr>
                    <w:top w:val="none" w:sz="0" w:space="0" w:color="auto"/>
                    <w:left w:val="none" w:sz="0" w:space="0" w:color="auto"/>
                    <w:bottom w:val="none" w:sz="0" w:space="0" w:color="auto"/>
                    <w:right w:val="none" w:sz="0" w:space="0" w:color="auto"/>
                  </w:divBdr>
                </w:div>
                <w:div w:id="780614940">
                  <w:marLeft w:val="640"/>
                  <w:marRight w:val="0"/>
                  <w:marTop w:val="0"/>
                  <w:marBottom w:val="0"/>
                  <w:divBdr>
                    <w:top w:val="none" w:sz="0" w:space="0" w:color="auto"/>
                    <w:left w:val="none" w:sz="0" w:space="0" w:color="auto"/>
                    <w:bottom w:val="none" w:sz="0" w:space="0" w:color="auto"/>
                    <w:right w:val="none" w:sz="0" w:space="0" w:color="auto"/>
                  </w:divBdr>
                </w:div>
                <w:div w:id="1194540729">
                  <w:marLeft w:val="640"/>
                  <w:marRight w:val="0"/>
                  <w:marTop w:val="0"/>
                  <w:marBottom w:val="0"/>
                  <w:divBdr>
                    <w:top w:val="none" w:sz="0" w:space="0" w:color="auto"/>
                    <w:left w:val="none" w:sz="0" w:space="0" w:color="auto"/>
                    <w:bottom w:val="none" w:sz="0" w:space="0" w:color="auto"/>
                    <w:right w:val="none" w:sz="0" w:space="0" w:color="auto"/>
                  </w:divBdr>
                </w:div>
                <w:div w:id="1286498732">
                  <w:marLeft w:val="640"/>
                  <w:marRight w:val="0"/>
                  <w:marTop w:val="0"/>
                  <w:marBottom w:val="0"/>
                  <w:divBdr>
                    <w:top w:val="none" w:sz="0" w:space="0" w:color="auto"/>
                    <w:left w:val="none" w:sz="0" w:space="0" w:color="auto"/>
                    <w:bottom w:val="none" w:sz="0" w:space="0" w:color="auto"/>
                    <w:right w:val="none" w:sz="0" w:space="0" w:color="auto"/>
                  </w:divBdr>
                </w:div>
                <w:div w:id="1120758963">
                  <w:marLeft w:val="640"/>
                  <w:marRight w:val="0"/>
                  <w:marTop w:val="0"/>
                  <w:marBottom w:val="0"/>
                  <w:divBdr>
                    <w:top w:val="none" w:sz="0" w:space="0" w:color="auto"/>
                    <w:left w:val="none" w:sz="0" w:space="0" w:color="auto"/>
                    <w:bottom w:val="none" w:sz="0" w:space="0" w:color="auto"/>
                    <w:right w:val="none" w:sz="0" w:space="0" w:color="auto"/>
                  </w:divBdr>
                </w:div>
                <w:div w:id="1290279380">
                  <w:marLeft w:val="640"/>
                  <w:marRight w:val="0"/>
                  <w:marTop w:val="0"/>
                  <w:marBottom w:val="0"/>
                  <w:divBdr>
                    <w:top w:val="none" w:sz="0" w:space="0" w:color="auto"/>
                    <w:left w:val="none" w:sz="0" w:space="0" w:color="auto"/>
                    <w:bottom w:val="none" w:sz="0" w:space="0" w:color="auto"/>
                    <w:right w:val="none" w:sz="0" w:space="0" w:color="auto"/>
                  </w:divBdr>
                </w:div>
                <w:div w:id="1436973501">
                  <w:marLeft w:val="640"/>
                  <w:marRight w:val="0"/>
                  <w:marTop w:val="0"/>
                  <w:marBottom w:val="0"/>
                  <w:divBdr>
                    <w:top w:val="none" w:sz="0" w:space="0" w:color="auto"/>
                    <w:left w:val="none" w:sz="0" w:space="0" w:color="auto"/>
                    <w:bottom w:val="none" w:sz="0" w:space="0" w:color="auto"/>
                    <w:right w:val="none" w:sz="0" w:space="0" w:color="auto"/>
                  </w:divBdr>
                </w:div>
                <w:div w:id="1555315961">
                  <w:marLeft w:val="640"/>
                  <w:marRight w:val="0"/>
                  <w:marTop w:val="0"/>
                  <w:marBottom w:val="0"/>
                  <w:divBdr>
                    <w:top w:val="none" w:sz="0" w:space="0" w:color="auto"/>
                    <w:left w:val="none" w:sz="0" w:space="0" w:color="auto"/>
                    <w:bottom w:val="none" w:sz="0" w:space="0" w:color="auto"/>
                    <w:right w:val="none" w:sz="0" w:space="0" w:color="auto"/>
                  </w:divBdr>
                </w:div>
                <w:div w:id="836917993">
                  <w:marLeft w:val="640"/>
                  <w:marRight w:val="0"/>
                  <w:marTop w:val="0"/>
                  <w:marBottom w:val="0"/>
                  <w:divBdr>
                    <w:top w:val="none" w:sz="0" w:space="0" w:color="auto"/>
                    <w:left w:val="none" w:sz="0" w:space="0" w:color="auto"/>
                    <w:bottom w:val="none" w:sz="0" w:space="0" w:color="auto"/>
                    <w:right w:val="none" w:sz="0" w:space="0" w:color="auto"/>
                  </w:divBdr>
                </w:div>
                <w:div w:id="324019752">
                  <w:marLeft w:val="640"/>
                  <w:marRight w:val="0"/>
                  <w:marTop w:val="0"/>
                  <w:marBottom w:val="0"/>
                  <w:divBdr>
                    <w:top w:val="none" w:sz="0" w:space="0" w:color="auto"/>
                    <w:left w:val="none" w:sz="0" w:space="0" w:color="auto"/>
                    <w:bottom w:val="none" w:sz="0" w:space="0" w:color="auto"/>
                    <w:right w:val="none" w:sz="0" w:space="0" w:color="auto"/>
                  </w:divBdr>
                </w:div>
                <w:div w:id="1865514772">
                  <w:marLeft w:val="640"/>
                  <w:marRight w:val="0"/>
                  <w:marTop w:val="0"/>
                  <w:marBottom w:val="0"/>
                  <w:divBdr>
                    <w:top w:val="none" w:sz="0" w:space="0" w:color="auto"/>
                    <w:left w:val="none" w:sz="0" w:space="0" w:color="auto"/>
                    <w:bottom w:val="none" w:sz="0" w:space="0" w:color="auto"/>
                    <w:right w:val="none" w:sz="0" w:space="0" w:color="auto"/>
                  </w:divBdr>
                </w:div>
                <w:div w:id="403725885">
                  <w:marLeft w:val="640"/>
                  <w:marRight w:val="0"/>
                  <w:marTop w:val="0"/>
                  <w:marBottom w:val="0"/>
                  <w:divBdr>
                    <w:top w:val="none" w:sz="0" w:space="0" w:color="auto"/>
                    <w:left w:val="none" w:sz="0" w:space="0" w:color="auto"/>
                    <w:bottom w:val="none" w:sz="0" w:space="0" w:color="auto"/>
                    <w:right w:val="none" w:sz="0" w:space="0" w:color="auto"/>
                  </w:divBdr>
                </w:div>
                <w:div w:id="1159034601">
                  <w:marLeft w:val="640"/>
                  <w:marRight w:val="0"/>
                  <w:marTop w:val="0"/>
                  <w:marBottom w:val="0"/>
                  <w:divBdr>
                    <w:top w:val="none" w:sz="0" w:space="0" w:color="auto"/>
                    <w:left w:val="none" w:sz="0" w:space="0" w:color="auto"/>
                    <w:bottom w:val="none" w:sz="0" w:space="0" w:color="auto"/>
                    <w:right w:val="none" w:sz="0" w:space="0" w:color="auto"/>
                  </w:divBdr>
                </w:div>
                <w:div w:id="258565966">
                  <w:marLeft w:val="640"/>
                  <w:marRight w:val="0"/>
                  <w:marTop w:val="0"/>
                  <w:marBottom w:val="0"/>
                  <w:divBdr>
                    <w:top w:val="none" w:sz="0" w:space="0" w:color="auto"/>
                    <w:left w:val="none" w:sz="0" w:space="0" w:color="auto"/>
                    <w:bottom w:val="none" w:sz="0" w:space="0" w:color="auto"/>
                    <w:right w:val="none" w:sz="0" w:space="0" w:color="auto"/>
                  </w:divBdr>
                </w:div>
                <w:div w:id="2105568582">
                  <w:marLeft w:val="640"/>
                  <w:marRight w:val="0"/>
                  <w:marTop w:val="0"/>
                  <w:marBottom w:val="0"/>
                  <w:divBdr>
                    <w:top w:val="none" w:sz="0" w:space="0" w:color="auto"/>
                    <w:left w:val="none" w:sz="0" w:space="0" w:color="auto"/>
                    <w:bottom w:val="none" w:sz="0" w:space="0" w:color="auto"/>
                    <w:right w:val="none" w:sz="0" w:space="0" w:color="auto"/>
                  </w:divBdr>
                </w:div>
                <w:div w:id="587269608">
                  <w:marLeft w:val="640"/>
                  <w:marRight w:val="0"/>
                  <w:marTop w:val="0"/>
                  <w:marBottom w:val="0"/>
                  <w:divBdr>
                    <w:top w:val="none" w:sz="0" w:space="0" w:color="auto"/>
                    <w:left w:val="none" w:sz="0" w:space="0" w:color="auto"/>
                    <w:bottom w:val="none" w:sz="0" w:space="0" w:color="auto"/>
                    <w:right w:val="none" w:sz="0" w:space="0" w:color="auto"/>
                  </w:divBdr>
                </w:div>
                <w:div w:id="401757166">
                  <w:marLeft w:val="640"/>
                  <w:marRight w:val="0"/>
                  <w:marTop w:val="0"/>
                  <w:marBottom w:val="0"/>
                  <w:divBdr>
                    <w:top w:val="none" w:sz="0" w:space="0" w:color="auto"/>
                    <w:left w:val="none" w:sz="0" w:space="0" w:color="auto"/>
                    <w:bottom w:val="none" w:sz="0" w:space="0" w:color="auto"/>
                    <w:right w:val="none" w:sz="0" w:space="0" w:color="auto"/>
                  </w:divBdr>
                </w:div>
                <w:div w:id="2100517874">
                  <w:marLeft w:val="640"/>
                  <w:marRight w:val="0"/>
                  <w:marTop w:val="0"/>
                  <w:marBottom w:val="0"/>
                  <w:divBdr>
                    <w:top w:val="none" w:sz="0" w:space="0" w:color="auto"/>
                    <w:left w:val="none" w:sz="0" w:space="0" w:color="auto"/>
                    <w:bottom w:val="none" w:sz="0" w:space="0" w:color="auto"/>
                    <w:right w:val="none" w:sz="0" w:space="0" w:color="auto"/>
                  </w:divBdr>
                </w:div>
                <w:div w:id="294529495">
                  <w:marLeft w:val="640"/>
                  <w:marRight w:val="0"/>
                  <w:marTop w:val="0"/>
                  <w:marBottom w:val="0"/>
                  <w:divBdr>
                    <w:top w:val="none" w:sz="0" w:space="0" w:color="auto"/>
                    <w:left w:val="none" w:sz="0" w:space="0" w:color="auto"/>
                    <w:bottom w:val="none" w:sz="0" w:space="0" w:color="auto"/>
                    <w:right w:val="none" w:sz="0" w:space="0" w:color="auto"/>
                  </w:divBdr>
                </w:div>
                <w:div w:id="1007906426">
                  <w:marLeft w:val="640"/>
                  <w:marRight w:val="0"/>
                  <w:marTop w:val="0"/>
                  <w:marBottom w:val="0"/>
                  <w:divBdr>
                    <w:top w:val="none" w:sz="0" w:space="0" w:color="auto"/>
                    <w:left w:val="none" w:sz="0" w:space="0" w:color="auto"/>
                    <w:bottom w:val="none" w:sz="0" w:space="0" w:color="auto"/>
                    <w:right w:val="none" w:sz="0" w:space="0" w:color="auto"/>
                  </w:divBdr>
                </w:div>
                <w:div w:id="2006783134">
                  <w:marLeft w:val="640"/>
                  <w:marRight w:val="0"/>
                  <w:marTop w:val="0"/>
                  <w:marBottom w:val="0"/>
                  <w:divBdr>
                    <w:top w:val="none" w:sz="0" w:space="0" w:color="auto"/>
                    <w:left w:val="none" w:sz="0" w:space="0" w:color="auto"/>
                    <w:bottom w:val="none" w:sz="0" w:space="0" w:color="auto"/>
                    <w:right w:val="none" w:sz="0" w:space="0" w:color="auto"/>
                  </w:divBdr>
                </w:div>
                <w:div w:id="1056703746">
                  <w:marLeft w:val="640"/>
                  <w:marRight w:val="0"/>
                  <w:marTop w:val="0"/>
                  <w:marBottom w:val="0"/>
                  <w:divBdr>
                    <w:top w:val="none" w:sz="0" w:space="0" w:color="auto"/>
                    <w:left w:val="none" w:sz="0" w:space="0" w:color="auto"/>
                    <w:bottom w:val="none" w:sz="0" w:space="0" w:color="auto"/>
                    <w:right w:val="none" w:sz="0" w:space="0" w:color="auto"/>
                  </w:divBdr>
                </w:div>
                <w:div w:id="1387988312">
                  <w:marLeft w:val="640"/>
                  <w:marRight w:val="0"/>
                  <w:marTop w:val="0"/>
                  <w:marBottom w:val="0"/>
                  <w:divBdr>
                    <w:top w:val="none" w:sz="0" w:space="0" w:color="auto"/>
                    <w:left w:val="none" w:sz="0" w:space="0" w:color="auto"/>
                    <w:bottom w:val="none" w:sz="0" w:space="0" w:color="auto"/>
                    <w:right w:val="none" w:sz="0" w:space="0" w:color="auto"/>
                  </w:divBdr>
                </w:div>
                <w:div w:id="45839848">
                  <w:marLeft w:val="640"/>
                  <w:marRight w:val="0"/>
                  <w:marTop w:val="0"/>
                  <w:marBottom w:val="0"/>
                  <w:divBdr>
                    <w:top w:val="none" w:sz="0" w:space="0" w:color="auto"/>
                    <w:left w:val="none" w:sz="0" w:space="0" w:color="auto"/>
                    <w:bottom w:val="none" w:sz="0" w:space="0" w:color="auto"/>
                    <w:right w:val="none" w:sz="0" w:space="0" w:color="auto"/>
                  </w:divBdr>
                </w:div>
                <w:div w:id="1391149107">
                  <w:marLeft w:val="640"/>
                  <w:marRight w:val="0"/>
                  <w:marTop w:val="0"/>
                  <w:marBottom w:val="0"/>
                  <w:divBdr>
                    <w:top w:val="none" w:sz="0" w:space="0" w:color="auto"/>
                    <w:left w:val="none" w:sz="0" w:space="0" w:color="auto"/>
                    <w:bottom w:val="none" w:sz="0" w:space="0" w:color="auto"/>
                    <w:right w:val="none" w:sz="0" w:space="0" w:color="auto"/>
                  </w:divBdr>
                </w:div>
                <w:div w:id="245186892">
                  <w:marLeft w:val="640"/>
                  <w:marRight w:val="0"/>
                  <w:marTop w:val="0"/>
                  <w:marBottom w:val="0"/>
                  <w:divBdr>
                    <w:top w:val="none" w:sz="0" w:space="0" w:color="auto"/>
                    <w:left w:val="none" w:sz="0" w:space="0" w:color="auto"/>
                    <w:bottom w:val="none" w:sz="0" w:space="0" w:color="auto"/>
                    <w:right w:val="none" w:sz="0" w:space="0" w:color="auto"/>
                  </w:divBdr>
                </w:div>
                <w:div w:id="1556694649">
                  <w:marLeft w:val="640"/>
                  <w:marRight w:val="0"/>
                  <w:marTop w:val="0"/>
                  <w:marBottom w:val="0"/>
                  <w:divBdr>
                    <w:top w:val="none" w:sz="0" w:space="0" w:color="auto"/>
                    <w:left w:val="none" w:sz="0" w:space="0" w:color="auto"/>
                    <w:bottom w:val="none" w:sz="0" w:space="0" w:color="auto"/>
                    <w:right w:val="none" w:sz="0" w:space="0" w:color="auto"/>
                  </w:divBdr>
                </w:div>
                <w:div w:id="164907701">
                  <w:marLeft w:val="640"/>
                  <w:marRight w:val="0"/>
                  <w:marTop w:val="0"/>
                  <w:marBottom w:val="0"/>
                  <w:divBdr>
                    <w:top w:val="none" w:sz="0" w:space="0" w:color="auto"/>
                    <w:left w:val="none" w:sz="0" w:space="0" w:color="auto"/>
                    <w:bottom w:val="none" w:sz="0" w:space="0" w:color="auto"/>
                    <w:right w:val="none" w:sz="0" w:space="0" w:color="auto"/>
                  </w:divBdr>
                </w:div>
                <w:div w:id="2133554249">
                  <w:marLeft w:val="640"/>
                  <w:marRight w:val="0"/>
                  <w:marTop w:val="0"/>
                  <w:marBottom w:val="0"/>
                  <w:divBdr>
                    <w:top w:val="none" w:sz="0" w:space="0" w:color="auto"/>
                    <w:left w:val="none" w:sz="0" w:space="0" w:color="auto"/>
                    <w:bottom w:val="none" w:sz="0" w:space="0" w:color="auto"/>
                    <w:right w:val="none" w:sz="0" w:space="0" w:color="auto"/>
                  </w:divBdr>
                </w:div>
                <w:div w:id="1908372866">
                  <w:marLeft w:val="640"/>
                  <w:marRight w:val="0"/>
                  <w:marTop w:val="0"/>
                  <w:marBottom w:val="0"/>
                  <w:divBdr>
                    <w:top w:val="none" w:sz="0" w:space="0" w:color="auto"/>
                    <w:left w:val="none" w:sz="0" w:space="0" w:color="auto"/>
                    <w:bottom w:val="none" w:sz="0" w:space="0" w:color="auto"/>
                    <w:right w:val="none" w:sz="0" w:space="0" w:color="auto"/>
                  </w:divBdr>
                </w:div>
                <w:div w:id="1509128689">
                  <w:marLeft w:val="640"/>
                  <w:marRight w:val="0"/>
                  <w:marTop w:val="0"/>
                  <w:marBottom w:val="0"/>
                  <w:divBdr>
                    <w:top w:val="none" w:sz="0" w:space="0" w:color="auto"/>
                    <w:left w:val="none" w:sz="0" w:space="0" w:color="auto"/>
                    <w:bottom w:val="none" w:sz="0" w:space="0" w:color="auto"/>
                    <w:right w:val="none" w:sz="0" w:space="0" w:color="auto"/>
                  </w:divBdr>
                </w:div>
                <w:div w:id="1776636192">
                  <w:marLeft w:val="640"/>
                  <w:marRight w:val="0"/>
                  <w:marTop w:val="0"/>
                  <w:marBottom w:val="0"/>
                  <w:divBdr>
                    <w:top w:val="none" w:sz="0" w:space="0" w:color="auto"/>
                    <w:left w:val="none" w:sz="0" w:space="0" w:color="auto"/>
                    <w:bottom w:val="none" w:sz="0" w:space="0" w:color="auto"/>
                    <w:right w:val="none" w:sz="0" w:space="0" w:color="auto"/>
                  </w:divBdr>
                </w:div>
                <w:div w:id="1176921221">
                  <w:marLeft w:val="640"/>
                  <w:marRight w:val="0"/>
                  <w:marTop w:val="0"/>
                  <w:marBottom w:val="0"/>
                  <w:divBdr>
                    <w:top w:val="none" w:sz="0" w:space="0" w:color="auto"/>
                    <w:left w:val="none" w:sz="0" w:space="0" w:color="auto"/>
                    <w:bottom w:val="none" w:sz="0" w:space="0" w:color="auto"/>
                    <w:right w:val="none" w:sz="0" w:space="0" w:color="auto"/>
                  </w:divBdr>
                </w:div>
                <w:div w:id="312488690">
                  <w:marLeft w:val="640"/>
                  <w:marRight w:val="0"/>
                  <w:marTop w:val="0"/>
                  <w:marBottom w:val="0"/>
                  <w:divBdr>
                    <w:top w:val="none" w:sz="0" w:space="0" w:color="auto"/>
                    <w:left w:val="none" w:sz="0" w:space="0" w:color="auto"/>
                    <w:bottom w:val="none" w:sz="0" w:space="0" w:color="auto"/>
                    <w:right w:val="none" w:sz="0" w:space="0" w:color="auto"/>
                  </w:divBdr>
                </w:div>
                <w:div w:id="1800419540">
                  <w:marLeft w:val="640"/>
                  <w:marRight w:val="0"/>
                  <w:marTop w:val="0"/>
                  <w:marBottom w:val="0"/>
                  <w:divBdr>
                    <w:top w:val="none" w:sz="0" w:space="0" w:color="auto"/>
                    <w:left w:val="none" w:sz="0" w:space="0" w:color="auto"/>
                    <w:bottom w:val="none" w:sz="0" w:space="0" w:color="auto"/>
                    <w:right w:val="none" w:sz="0" w:space="0" w:color="auto"/>
                  </w:divBdr>
                </w:div>
                <w:div w:id="259411218">
                  <w:marLeft w:val="640"/>
                  <w:marRight w:val="0"/>
                  <w:marTop w:val="0"/>
                  <w:marBottom w:val="0"/>
                  <w:divBdr>
                    <w:top w:val="none" w:sz="0" w:space="0" w:color="auto"/>
                    <w:left w:val="none" w:sz="0" w:space="0" w:color="auto"/>
                    <w:bottom w:val="none" w:sz="0" w:space="0" w:color="auto"/>
                    <w:right w:val="none" w:sz="0" w:space="0" w:color="auto"/>
                  </w:divBdr>
                </w:div>
                <w:div w:id="958728686">
                  <w:marLeft w:val="640"/>
                  <w:marRight w:val="0"/>
                  <w:marTop w:val="0"/>
                  <w:marBottom w:val="0"/>
                  <w:divBdr>
                    <w:top w:val="none" w:sz="0" w:space="0" w:color="auto"/>
                    <w:left w:val="none" w:sz="0" w:space="0" w:color="auto"/>
                    <w:bottom w:val="none" w:sz="0" w:space="0" w:color="auto"/>
                    <w:right w:val="none" w:sz="0" w:space="0" w:color="auto"/>
                  </w:divBdr>
                </w:div>
                <w:div w:id="1763720242">
                  <w:marLeft w:val="640"/>
                  <w:marRight w:val="0"/>
                  <w:marTop w:val="0"/>
                  <w:marBottom w:val="0"/>
                  <w:divBdr>
                    <w:top w:val="none" w:sz="0" w:space="0" w:color="auto"/>
                    <w:left w:val="none" w:sz="0" w:space="0" w:color="auto"/>
                    <w:bottom w:val="none" w:sz="0" w:space="0" w:color="auto"/>
                    <w:right w:val="none" w:sz="0" w:space="0" w:color="auto"/>
                  </w:divBdr>
                </w:div>
                <w:div w:id="1770079778">
                  <w:marLeft w:val="640"/>
                  <w:marRight w:val="0"/>
                  <w:marTop w:val="0"/>
                  <w:marBottom w:val="0"/>
                  <w:divBdr>
                    <w:top w:val="none" w:sz="0" w:space="0" w:color="auto"/>
                    <w:left w:val="none" w:sz="0" w:space="0" w:color="auto"/>
                    <w:bottom w:val="none" w:sz="0" w:space="0" w:color="auto"/>
                    <w:right w:val="none" w:sz="0" w:space="0" w:color="auto"/>
                  </w:divBdr>
                </w:div>
                <w:div w:id="1808470291">
                  <w:marLeft w:val="640"/>
                  <w:marRight w:val="0"/>
                  <w:marTop w:val="0"/>
                  <w:marBottom w:val="0"/>
                  <w:divBdr>
                    <w:top w:val="none" w:sz="0" w:space="0" w:color="auto"/>
                    <w:left w:val="none" w:sz="0" w:space="0" w:color="auto"/>
                    <w:bottom w:val="none" w:sz="0" w:space="0" w:color="auto"/>
                    <w:right w:val="none" w:sz="0" w:space="0" w:color="auto"/>
                  </w:divBdr>
                </w:div>
                <w:div w:id="1829444475">
                  <w:marLeft w:val="640"/>
                  <w:marRight w:val="0"/>
                  <w:marTop w:val="0"/>
                  <w:marBottom w:val="0"/>
                  <w:divBdr>
                    <w:top w:val="none" w:sz="0" w:space="0" w:color="auto"/>
                    <w:left w:val="none" w:sz="0" w:space="0" w:color="auto"/>
                    <w:bottom w:val="none" w:sz="0" w:space="0" w:color="auto"/>
                    <w:right w:val="none" w:sz="0" w:space="0" w:color="auto"/>
                  </w:divBdr>
                </w:div>
                <w:div w:id="1305619858">
                  <w:marLeft w:val="640"/>
                  <w:marRight w:val="0"/>
                  <w:marTop w:val="0"/>
                  <w:marBottom w:val="0"/>
                  <w:divBdr>
                    <w:top w:val="none" w:sz="0" w:space="0" w:color="auto"/>
                    <w:left w:val="none" w:sz="0" w:space="0" w:color="auto"/>
                    <w:bottom w:val="none" w:sz="0" w:space="0" w:color="auto"/>
                    <w:right w:val="none" w:sz="0" w:space="0" w:color="auto"/>
                  </w:divBdr>
                </w:div>
                <w:div w:id="2058779905">
                  <w:marLeft w:val="640"/>
                  <w:marRight w:val="0"/>
                  <w:marTop w:val="0"/>
                  <w:marBottom w:val="0"/>
                  <w:divBdr>
                    <w:top w:val="none" w:sz="0" w:space="0" w:color="auto"/>
                    <w:left w:val="none" w:sz="0" w:space="0" w:color="auto"/>
                    <w:bottom w:val="none" w:sz="0" w:space="0" w:color="auto"/>
                    <w:right w:val="none" w:sz="0" w:space="0" w:color="auto"/>
                  </w:divBdr>
                </w:div>
                <w:div w:id="1282417519">
                  <w:marLeft w:val="640"/>
                  <w:marRight w:val="0"/>
                  <w:marTop w:val="0"/>
                  <w:marBottom w:val="0"/>
                  <w:divBdr>
                    <w:top w:val="none" w:sz="0" w:space="0" w:color="auto"/>
                    <w:left w:val="none" w:sz="0" w:space="0" w:color="auto"/>
                    <w:bottom w:val="none" w:sz="0" w:space="0" w:color="auto"/>
                    <w:right w:val="none" w:sz="0" w:space="0" w:color="auto"/>
                  </w:divBdr>
                </w:div>
                <w:div w:id="1836528044">
                  <w:marLeft w:val="640"/>
                  <w:marRight w:val="0"/>
                  <w:marTop w:val="0"/>
                  <w:marBottom w:val="0"/>
                  <w:divBdr>
                    <w:top w:val="none" w:sz="0" w:space="0" w:color="auto"/>
                    <w:left w:val="none" w:sz="0" w:space="0" w:color="auto"/>
                    <w:bottom w:val="none" w:sz="0" w:space="0" w:color="auto"/>
                    <w:right w:val="none" w:sz="0" w:space="0" w:color="auto"/>
                  </w:divBdr>
                </w:div>
                <w:div w:id="946042515">
                  <w:marLeft w:val="640"/>
                  <w:marRight w:val="0"/>
                  <w:marTop w:val="0"/>
                  <w:marBottom w:val="0"/>
                  <w:divBdr>
                    <w:top w:val="none" w:sz="0" w:space="0" w:color="auto"/>
                    <w:left w:val="none" w:sz="0" w:space="0" w:color="auto"/>
                    <w:bottom w:val="none" w:sz="0" w:space="0" w:color="auto"/>
                    <w:right w:val="none" w:sz="0" w:space="0" w:color="auto"/>
                  </w:divBdr>
                </w:div>
                <w:div w:id="1608929051">
                  <w:marLeft w:val="640"/>
                  <w:marRight w:val="0"/>
                  <w:marTop w:val="0"/>
                  <w:marBottom w:val="0"/>
                  <w:divBdr>
                    <w:top w:val="none" w:sz="0" w:space="0" w:color="auto"/>
                    <w:left w:val="none" w:sz="0" w:space="0" w:color="auto"/>
                    <w:bottom w:val="none" w:sz="0" w:space="0" w:color="auto"/>
                    <w:right w:val="none" w:sz="0" w:space="0" w:color="auto"/>
                  </w:divBdr>
                </w:div>
                <w:div w:id="1089228340">
                  <w:marLeft w:val="640"/>
                  <w:marRight w:val="0"/>
                  <w:marTop w:val="0"/>
                  <w:marBottom w:val="0"/>
                  <w:divBdr>
                    <w:top w:val="none" w:sz="0" w:space="0" w:color="auto"/>
                    <w:left w:val="none" w:sz="0" w:space="0" w:color="auto"/>
                    <w:bottom w:val="none" w:sz="0" w:space="0" w:color="auto"/>
                    <w:right w:val="none" w:sz="0" w:space="0" w:color="auto"/>
                  </w:divBdr>
                </w:div>
                <w:div w:id="1185705783">
                  <w:marLeft w:val="640"/>
                  <w:marRight w:val="0"/>
                  <w:marTop w:val="0"/>
                  <w:marBottom w:val="0"/>
                  <w:divBdr>
                    <w:top w:val="none" w:sz="0" w:space="0" w:color="auto"/>
                    <w:left w:val="none" w:sz="0" w:space="0" w:color="auto"/>
                    <w:bottom w:val="none" w:sz="0" w:space="0" w:color="auto"/>
                    <w:right w:val="none" w:sz="0" w:space="0" w:color="auto"/>
                  </w:divBdr>
                </w:div>
                <w:div w:id="939945804">
                  <w:marLeft w:val="640"/>
                  <w:marRight w:val="0"/>
                  <w:marTop w:val="0"/>
                  <w:marBottom w:val="0"/>
                  <w:divBdr>
                    <w:top w:val="none" w:sz="0" w:space="0" w:color="auto"/>
                    <w:left w:val="none" w:sz="0" w:space="0" w:color="auto"/>
                    <w:bottom w:val="none" w:sz="0" w:space="0" w:color="auto"/>
                    <w:right w:val="none" w:sz="0" w:space="0" w:color="auto"/>
                  </w:divBdr>
                </w:div>
                <w:div w:id="258411815">
                  <w:marLeft w:val="640"/>
                  <w:marRight w:val="0"/>
                  <w:marTop w:val="0"/>
                  <w:marBottom w:val="0"/>
                  <w:divBdr>
                    <w:top w:val="none" w:sz="0" w:space="0" w:color="auto"/>
                    <w:left w:val="none" w:sz="0" w:space="0" w:color="auto"/>
                    <w:bottom w:val="none" w:sz="0" w:space="0" w:color="auto"/>
                    <w:right w:val="none" w:sz="0" w:space="0" w:color="auto"/>
                  </w:divBdr>
                </w:div>
                <w:div w:id="234317128">
                  <w:marLeft w:val="640"/>
                  <w:marRight w:val="0"/>
                  <w:marTop w:val="0"/>
                  <w:marBottom w:val="0"/>
                  <w:divBdr>
                    <w:top w:val="none" w:sz="0" w:space="0" w:color="auto"/>
                    <w:left w:val="none" w:sz="0" w:space="0" w:color="auto"/>
                    <w:bottom w:val="none" w:sz="0" w:space="0" w:color="auto"/>
                    <w:right w:val="none" w:sz="0" w:space="0" w:color="auto"/>
                  </w:divBdr>
                </w:div>
                <w:div w:id="825240791">
                  <w:marLeft w:val="640"/>
                  <w:marRight w:val="0"/>
                  <w:marTop w:val="0"/>
                  <w:marBottom w:val="0"/>
                  <w:divBdr>
                    <w:top w:val="none" w:sz="0" w:space="0" w:color="auto"/>
                    <w:left w:val="none" w:sz="0" w:space="0" w:color="auto"/>
                    <w:bottom w:val="none" w:sz="0" w:space="0" w:color="auto"/>
                    <w:right w:val="none" w:sz="0" w:space="0" w:color="auto"/>
                  </w:divBdr>
                </w:div>
                <w:div w:id="424573171">
                  <w:marLeft w:val="640"/>
                  <w:marRight w:val="0"/>
                  <w:marTop w:val="0"/>
                  <w:marBottom w:val="0"/>
                  <w:divBdr>
                    <w:top w:val="none" w:sz="0" w:space="0" w:color="auto"/>
                    <w:left w:val="none" w:sz="0" w:space="0" w:color="auto"/>
                    <w:bottom w:val="none" w:sz="0" w:space="0" w:color="auto"/>
                    <w:right w:val="none" w:sz="0" w:space="0" w:color="auto"/>
                  </w:divBdr>
                </w:div>
                <w:div w:id="77557148">
                  <w:marLeft w:val="640"/>
                  <w:marRight w:val="0"/>
                  <w:marTop w:val="0"/>
                  <w:marBottom w:val="0"/>
                  <w:divBdr>
                    <w:top w:val="none" w:sz="0" w:space="0" w:color="auto"/>
                    <w:left w:val="none" w:sz="0" w:space="0" w:color="auto"/>
                    <w:bottom w:val="none" w:sz="0" w:space="0" w:color="auto"/>
                    <w:right w:val="none" w:sz="0" w:space="0" w:color="auto"/>
                  </w:divBdr>
                </w:div>
                <w:div w:id="1493108794">
                  <w:marLeft w:val="640"/>
                  <w:marRight w:val="0"/>
                  <w:marTop w:val="0"/>
                  <w:marBottom w:val="0"/>
                  <w:divBdr>
                    <w:top w:val="none" w:sz="0" w:space="0" w:color="auto"/>
                    <w:left w:val="none" w:sz="0" w:space="0" w:color="auto"/>
                    <w:bottom w:val="none" w:sz="0" w:space="0" w:color="auto"/>
                    <w:right w:val="none" w:sz="0" w:space="0" w:color="auto"/>
                  </w:divBdr>
                </w:div>
                <w:div w:id="1589190131">
                  <w:marLeft w:val="640"/>
                  <w:marRight w:val="0"/>
                  <w:marTop w:val="0"/>
                  <w:marBottom w:val="0"/>
                  <w:divBdr>
                    <w:top w:val="none" w:sz="0" w:space="0" w:color="auto"/>
                    <w:left w:val="none" w:sz="0" w:space="0" w:color="auto"/>
                    <w:bottom w:val="none" w:sz="0" w:space="0" w:color="auto"/>
                    <w:right w:val="none" w:sz="0" w:space="0" w:color="auto"/>
                  </w:divBdr>
                </w:div>
                <w:div w:id="596642413">
                  <w:marLeft w:val="640"/>
                  <w:marRight w:val="0"/>
                  <w:marTop w:val="0"/>
                  <w:marBottom w:val="0"/>
                  <w:divBdr>
                    <w:top w:val="none" w:sz="0" w:space="0" w:color="auto"/>
                    <w:left w:val="none" w:sz="0" w:space="0" w:color="auto"/>
                    <w:bottom w:val="none" w:sz="0" w:space="0" w:color="auto"/>
                    <w:right w:val="none" w:sz="0" w:space="0" w:color="auto"/>
                  </w:divBdr>
                </w:div>
                <w:div w:id="2013725273">
                  <w:marLeft w:val="640"/>
                  <w:marRight w:val="0"/>
                  <w:marTop w:val="0"/>
                  <w:marBottom w:val="0"/>
                  <w:divBdr>
                    <w:top w:val="none" w:sz="0" w:space="0" w:color="auto"/>
                    <w:left w:val="none" w:sz="0" w:space="0" w:color="auto"/>
                    <w:bottom w:val="none" w:sz="0" w:space="0" w:color="auto"/>
                    <w:right w:val="none" w:sz="0" w:space="0" w:color="auto"/>
                  </w:divBdr>
                </w:div>
                <w:div w:id="1358772757">
                  <w:marLeft w:val="640"/>
                  <w:marRight w:val="0"/>
                  <w:marTop w:val="0"/>
                  <w:marBottom w:val="0"/>
                  <w:divBdr>
                    <w:top w:val="none" w:sz="0" w:space="0" w:color="auto"/>
                    <w:left w:val="none" w:sz="0" w:space="0" w:color="auto"/>
                    <w:bottom w:val="none" w:sz="0" w:space="0" w:color="auto"/>
                    <w:right w:val="none" w:sz="0" w:space="0" w:color="auto"/>
                  </w:divBdr>
                </w:div>
                <w:div w:id="2001613918">
                  <w:marLeft w:val="640"/>
                  <w:marRight w:val="0"/>
                  <w:marTop w:val="0"/>
                  <w:marBottom w:val="0"/>
                  <w:divBdr>
                    <w:top w:val="none" w:sz="0" w:space="0" w:color="auto"/>
                    <w:left w:val="none" w:sz="0" w:space="0" w:color="auto"/>
                    <w:bottom w:val="none" w:sz="0" w:space="0" w:color="auto"/>
                    <w:right w:val="none" w:sz="0" w:space="0" w:color="auto"/>
                  </w:divBdr>
                </w:div>
                <w:div w:id="1506285996">
                  <w:marLeft w:val="640"/>
                  <w:marRight w:val="0"/>
                  <w:marTop w:val="0"/>
                  <w:marBottom w:val="0"/>
                  <w:divBdr>
                    <w:top w:val="none" w:sz="0" w:space="0" w:color="auto"/>
                    <w:left w:val="none" w:sz="0" w:space="0" w:color="auto"/>
                    <w:bottom w:val="none" w:sz="0" w:space="0" w:color="auto"/>
                    <w:right w:val="none" w:sz="0" w:space="0" w:color="auto"/>
                  </w:divBdr>
                </w:div>
                <w:div w:id="1741170547">
                  <w:marLeft w:val="640"/>
                  <w:marRight w:val="0"/>
                  <w:marTop w:val="0"/>
                  <w:marBottom w:val="0"/>
                  <w:divBdr>
                    <w:top w:val="none" w:sz="0" w:space="0" w:color="auto"/>
                    <w:left w:val="none" w:sz="0" w:space="0" w:color="auto"/>
                    <w:bottom w:val="none" w:sz="0" w:space="0" w:color="auto"/>
                    <w:right w:val="none" w:sz="0" w:space="0" w:color="auto"/>
                  </w:divBdr>
                </w:div>
                <w:div w:id="1885562887">
                  <w:marLeft w:val="640"/>
                  <w:marRight w:val="0"/>
                  <w:marTop w:val="0"/>
                  <w:marBottom w:val="0"/>
                  <w:divBdr>
                    <w:top w:val="none" w:sz="0" w:space="0" w:color="auto"/>
                    <w:left w:val="none" w:sz="0" w:space="0" w:color="auto"/>
                    <w:bottom w:val="none" w:sz="0" w:space="0" w:color="auto"/>
                    <w:right w:val="none" w:sz="0" w:space="0" w:color="auto"/>
                  </w:divBdr>
                </w:div>
                <w:div w:id="1408724650">
                  <w:marLeft w:val="640"/>
                  <w:marRight w:val="0"/>
                  <w:marTop w:val="0"/>
                  <w:marBottom w:val="0"/>
                  <w:divBdr>
                    <w:top w:val="none" w:sz="0" w:space="0" w:color="auto"/>
                    <w:left w:val="none" w:sz="0" w:space="0" w:color="auto"/>
                    <w:bottom w:val="none" w:sz="0" w:space="0" w:color="auto"/>
                    <w:right w:val="none" w:sz="0" w:space="0" w:color="auto"/>
                  </w:divBdr>
                </w:div>
                <w:div w:id="629169344">
                  <w:marLeft w:val="640"/>
                  <w:marRight w:val="0"/>
                  <w:marTop w:val="0"/>
                  <w:marBottom w:val="0"/>
                  <w:divBdr>
                    <w:top w:val="none" w:sz="0" w:space="0" w:color="auto"/>
                    <w:left w:val="none" w:sz="0" w:space="0" w:color="auto"/>
                    <w:bottom w:val="none" w:sz="0" w:space="0" w:color="auto"/>
                    <w:right w:val="none" w:sz="0" w:space="0" w:color="auto"/>
                  </w:divBdr>
                </w:div>
                <w:div w:id="2055229986">
                  <w:marLeft w:val="640"/>
                  <w:marRight w:val="0"/>
                  <w:marTop w:val="0"/>
                  <w:marBottom w:val="0"/>
                  <w:divBdr>
                    <w:top w:val="none" w:sz="0" w:space="0" w:color="auto"/>
                    <w:left w:val="none" w:sz="0" w:space="0" w:color="auto"/>
                    <w:bottom w:val="none" w:sz="0" w:space="0" w:color="auto"/>
                    <w:right w:val="none" w:sz="0" w:space="0" w:color="auto"/>
                  </w:divBdr>
                </w:div>
                <w:div w:id="1993485759">
                  <w:marLeft w:val="640"/>
                  <w:marRight w:val="0"/>
                  <w:marTop w:val="0"/>
                  <w:marBottom w:val="0"/>
                  <w:divBdr>
                    <w:top w:val="none" w:sz="0" w:space="0" w:color="auto"/>
                    <w:left w:val="none" w:sz="0" w:space="0" w:color="auto"/>
                    <w:bottom w:val="none" w:sz="0" w:space="0" w:color="auto"/>
                    <w:right w:val="none" w:sz="0" w:space="0" w:color="auto"/>
                  </w:divBdr>
                </w:div>
                <w:div w:id="123667566">
                  <w:marLeft w:val="640"/>
                  <w:marRight w:val="0"/>
                  <w:marTop w:val="0"/>
                  <w:marBottom w:val="0"/>
                  <w:divBdr>
                    <w:top w:val="none" w:sz="0" w:space="0" w:color="auto"/>
                    <w:left w:val="none" w:sz="0" w:space="0" w:color="auto"/>
                    <w:bottom w:val="none" w:sz="0" w:space="0" w:color="auto"/>
                    <w:right w:val="none" w:sz="0" w:space="0" w:color="auto"/>
                  </w:divBdr>
                </w:div>
                <w:div w:id="1356692008">
                  <w:marLeft w:val="640"/>
                  <w:marRight w:val="0"/>
                  <w:marTop w:val="0"/>
                  <w:marBottom w:val="0"/>
                  <w:divBdr>
                    <w:top w:val="none" w:sz="0" w:space="0" w:color="auto"/>
                    <w:left w:val="none" w:sz="0" w:space="0" w:color="auto"/>
                    <w:bottom w:val="none" w:sz="0" w:space="0" w:color="auto"/>
                    <w:right w:val="none" w:sz="0" w:space="0" w:color="auto"/>
                  </w:divBdr>
                </w:div>
                <w:div w:id="619261646">
                  <w:marLeft w:val="640"/>
                  <w:marRight w:val="0"/>
                  <w:marTop w:val="0"/>
                  <w:marBottom w:val="0"/>
                  <w:divBdr>
                    <w:top w:val="none" w:sz="0" w:space="0" w:color="auto"/>
                    <w:left w:val="none" w:sz="0" w:space="0" w:color="auto"/>
                    <w:bottom w:val="none" w:sz="0" w:space="0" w:color="auto"/>
                    <w:right w:val="none" w:sz="0" w:space="0" w:color="auto"/>
                  </w:divBdr>
                </w:div>
                <w:div w:id="1160269021">
                  <w:marLeft w:val="640"/>
                  <w:marRight w:val="0"/>
                  <w:marTop w:val="0"/>
                  <w:marBottom w:val="0"/>
                  <w:divBdr>
                    <w:top w:val="none" w:sz="0" w:space="0" w:color="auto"/>
                    <w:left w:val="none" w:sz="0" w:space="0" w:color="auto"/>
                    <w:bottom w:val="none" w:sz="0" w:space="0" w:color="auto"/>
                    <w:right w:val="none" w:sz="0" w:space="0" w:color="auto"/>
                  </w:divBdr>
                </w:div>
                <w:div w:id="318269005">
                  <w:marLeft w:val="640"/>
                  <w:marRight w:val="0"/>
                  <w:marTop w:val="0"/>
                  <w:marBottom w:val="0"/>
                  <w:divBdr>
                    <w:top w:val="none" w:sz="0" w:space="0" w:color="auto"/>
                    <w:left w:val="none" w:sz="0" w:space="0" w:color="auto"/>
                    <w:bottom w:val="none" w:sz="0" w:space="0" w:color="auto"/>
                    <w:right w:val="none" w:sz="0" w:space="0" w:color="auto"/>
                  </w:divBdr>
                </w:div>
                <w:div w:id="843210023">
                  <w:marLeft w:val="640"/>
                  <w:marRight w:val="0"/>
                  <w:marTop w:val="0"/>
                  <w:marBottom w:val="0"/>
                  <w:divBdr>
                    <w:top w:val="none" w:sz="0" w:space="0" w:color="auto"/>
                    <w:left w:val="none" w:sz="0" w:space="0" w:color="auto"/>
                    <w:bottom w:val="none" w:sz="0" w:space="0" w:color="auto"/>
                    <w:right w:val="none" w:sz="0" w:space="0" w:color="auto"/>
                  </w:divBdr>
                </w:div>
                <w:div w:id="300580257">
                  <w:marLeft w:val="640"/>
                  <w:marRight w:val="0"/>
                  <w:marTop w:val="0"/>
                  <w:marBottom w:val="0"/>
                  <w:divBdr>
                    <w:top w:val="none" w:sz="0" w:space="0" w:color="auto"/>
                    <w:left w:val="none" w:sz="0" w:space="0" w:color="auto"/>
                    <w:bottom w:val="none" w:sz="0" w:space="0" w:color="auto"/>
                    <w:right w:val="none" w:sz="0" w:space="0" w:color="auto"/>
                  </w:divBdr>
                </w:div>
                <w:div w:id="193270458">
                  <w:marLeft w:val="640"/>
                  <w:marRight w:val="0"/>
                  <w:marTop w:val="0"/>
                  <w:marBottom w:val="0"/>
                  <w:divBdr>
                    <w:top w:val="none" w:sz="0" w:space="0" w:color="auto"/>
                    <w:left w:val="none" w:sz="0" w:space="0" w:color="auto"/>
                    <w:bottom w:val="none" w:sz="0" w:space="0" w:color="auto"/>
                    <w:right w:val="none" w:sz="0" w:space="0" w:color="auto"/>
                  </w:divBdr>
                </w:div>
                <w:div w:id="1285773659">
                  <w:marLeft w:val="640"/>
                  <w:marRight w:val="0"/>
                  <w:marTop w:val="0"/>
                  <w:marBottom w:val="0"/>
                  <w:divBdr>
                    <w:top w:val="none" w:sz="0" w:space="0" w:color="auto"/>
                    <w:left w:val="none" w:sz="0" w:space="0" w:color="auto"/>
                    <w:bottom w:val="none" w:sz="0" w:space="0" w:color="auto"/>
                    <w:right w:val="none" w:sz="0" w:space="0" w:color="auto"/>
                  </w:divBdr>
                </w:div>
                <w:div w:id="535046073">
                  <w:marLeft w:val="640"/>
                  <w:marRight w:val="0"/>
                  <w:marTop w:val="0"/>
                  <w:marBottom w:val="0"/>
                  <w:divBdr>
                    <w:top w:val="none" w:sz="0" w:space="0" w:color="auto"/>
                    <w:left w:val="none" w:sz="0" w:space="0" w:color="auto"/>
                    <w:bottom w:val="none" w:sz="0" w:space="0" w:color="auto"/>
                    <w:right w:val="none" w:sz="0" w:space="0" w:color="auto"/>
                  </w:divBdr>
                </w:div>
                <w:div w:id="1328242515">
                  <w:marLeft w:val="640"/>
                  <w:marRight w:val="0"/>
                  <w:marTop w:val="0"/>
                  <w:marBottom w:val="0"/>
                  <w:divBdr>
                    <w:top w:val="none" w:sz="0" w:space="0" w:color="auto"/>
                    <w:left w:val="none" w:sz="0" w:space="0" w:color="auto"/>
                    <w:bottom w:val="none" w:sz="0" w:space="0" w:color="auto"/>
                    <w:right w:val="none" w:sz="0" w:space="0" w:color="auto"/>
                  </w:divBdr>
                </w:div>
                <w:div w:id="858085603">
                  <w:marLeft w:val="640"/>
                  <w:marRight w:val="0"/>
                  <w:marTop w:val="0"/>
                  <w:marBottom w:val="0"/>
                  <w:divBdr>
                    <w:top w:val="none" w:sz="0" w:space="0" w:color="auto"/>
                    <w:left w:val="none" w:sz="0" w:space="0" w:color="auto"/>
                    <w:bottom w:val="none" w:sz="0" w:space="0" w:color="auto"/>
                    <w:right w:val="none" w:sz="0" w:space="0" w:color="auto"/>
                  </w:divBdr>
                </w:div>
                <w:div w:id="1831288941">
                  <w:marLeft w:val="640"/>
                  <w:marRight w:val="0"/>
                  <w:marTop w:val="0"/>
                  <w:marBottom w:val="0"/>
                  <w:divBdr>
                    <w:top w:val="none" w:sz="0" w:space="0" w:color="auto"/>
                    <w:left w:val="none" w:sz="0" w:space="0" w:color="auto"/>
                    <w:bottom w:val="none" w:sz="0" w:space="0" w:color="auto"/>
                    <w:right w:val="none" w:sz="0" w:space="0" w:color="auto"/>
                  </w:divBdr>
                </w:div>
                <w:div w:id="1633362519">
                  <w:marLeft w:val="640"/>
                  <w:marRight w:val="0"/>
                  <w:marTop w:val="0"/>
                  <w:marBottom w:val="0"/>
                  <w:divBdr>
                    <w:top w:val="none" w:sz="0" w:space="0" w:color="auto"/>
                    <w:left w:val="none" w:sz="0" w:space="0" w:color="auto"/>
                    <w:bottom w:val="none" w:sz="0" w:space="0" w:color="auto"/>
                    <w:right w:val="none" w:sz="0" w:space="0" w:color="auto"/>
                  </w:divBdr>
                </w:div>
                <w:div w:id="773204918">
                  <w:marLeft w:val="640"/>
                  <w:marRight w:val="0"/>
                  <w:marTop w:val="0"/>
                  <w:marBottom w:val="0"/>
                  <w:divBdr>
                    <w:top w:val="none" w:sz="0" w:space="0" w:color="auto"/>
                    <w:left w:val="none" w:sz="0" w:space="0" w:color="auto"/>
                    <w:bottom w:val="none" w:sz="0" w:space="0" w:color="auto"/>
                    <w:right w:val="none" w:sz="0" w:space="0" w:color="auto"/>
                  </w:divBdr>
                </w:div>
                <w:div w:id="1275945718">
                  <w:marLeft w:val="640"/>
                  <w:marRight w:val="0"/>
                  <w:marTop w:val="0"/>
                  <w:marBottom w:val="0"/>
                  <w:divBdr>
                    <w:top w:val="none" w:sz="0" w:space="0" w:color="auto"/>
                    <w:left w:val="none" w:sz="0" w:space="0" w:color="auto"/>
                    <w:bottom w:val="none" w:sz="0" w:space="0" w:color="auto"/>
                    <w:right w:val="none" w:sz="0" w:space="0" w:color="auto"/>
                  </w:divBdr>
                </w:div>
                <w:div w:id="1640382023">
                  <w:marLeft w:val="640"/>
                  <w:marRight w:val="0"/>
                  <w:marTop w:val="0"/>
                  <w:marBottom w:val="0"/>
                  <w:divBdr>
                    <w:top w:val="none" w:sz="0" w:space="0" w:color="auto"/>
                    <w:left w:val="none" w:sz="0" w:space="0" w:color="auto"/>
                    <w:bottom w:val="none" w:sz="0" w:space="0" w:color="auto"/>
                    <w:right w:val="none" w:sz="0" w:space="0" w:color="auto"/>
                  </w:divBdr>
                </w:div>
                <w:div w:id="2010671733">
                  <w:marLeft w:val="640"/>
                  <w:marRight w:val="0"/>
                  <w:marTop w:val="0"/>
                  <w:marBottom w:val="0"/>
                  <w:divBdr>
                    <w:top w:val="none" w:sz="0" w:space="0" w:color="auto"/>
                    <w:left w:val="none" w:sz="0" w:space="0" w:color="auto"/>
                    <w:bottom w:val="none" w:sz="0" w:space="0" w:color="auto"/>
                    <w:right w:val="none" w:sz="0" w:space="0" w:color="auto"/>
                  </w:divBdr>
                </w:div>
                <w:div w:id="422651476">
                  <w:marLeft w:val="640"/>
                  <w:marRight w:val="0"/>
                  <w:marTop w:val="0"/>
                  <w:marBottom w:val="0"/>
                  <w:divBdr>
                    <w:top w:val="none" w:sz="0" w:space="0" w:color="auto"/>
                    <w:left w:val="none" w:sz="0" w:space="0" w:color="auto"/>
                    <w:bottom w:val="none" w:sz="0" w:space="0" w:color="auto"/>
                    <w:right w:val="none" w:sz="0" w:space="0" w:color="auto"/>
                  </w:divBdr>
                </w:div>
                <w:div w:id="2119711146">
                  <w:marLeft w:val="640"/>
                  <w:marRight w:val="0"/>
                  <w:marTop w:val="0"/>
                  <w:marBottom w:val="0"/>
                  <w:divBdr>
                    <w:top w:val="none" w:sz="0" w:space="0" w:color="auto"/>
                    <w:left w:val="none" w:sz="0" w:space="0" w:color="auto"/>
                    <w:bottom w:val="none" w:sz="0" w:space="0" w:color="auto"/>
                    <w:right w:val="none" w:sz="0" w:space="0" w:color="auto"/>
                  </w:divBdr>
                </w:div>
                <w:div w:id="1479227517">
                  <w:marLeft w:val="640"/>
                  <w:marRight w:val="0"/>
                  <w:marTop w:val="0"/>
                  <w:marBottom w:val="0"/>
                  <w:divBdr>
                    <w:top w:val="none" w:sz="0" w:space="0" w:color="auto"/>
                    <w:left w:val="none" w:sz="0" w:space="0" w:color="auto"/>
                    <w:bottom w:val="none" w:sz="0" w:space="0" w:color="auto"/>
                    <w:right w:val="none" w:sz="0" w:space="0" w:color="auto"/>
                  </w:divBdr>
                </w:div>
                <w:div w:id="985401144">
                  <w:marLeft w:val="640"/>
                  <w:marRight w:val="0"/>
                  <w:marTop w:val="0"/>
                  <w:marBottom w:val="0"/>
                  <w:divBdr>
                    <w:top w:val="none" w:sz="0" w:space="0" w:color="auto"/>
                    <w:left w:val="none" w:sz="0" w:space="0" w:color="auto"/>
                    <w:bottom w:val="none" w:sz="0" w:space="0" w:color="auto"/>
                    <w:right w:val="none" w:sz="0" w:space="0" w:color="auto"/>
                  </w:divBdr>
                </w:div>
                <w:div w:id="1120222120">
                  <w:marLeft w:val="640"/>
                  <w:marRight w:val="0"/>
                  <w:marTop w:val="0"/>
                  <w:marBottom w:val="0"/>
                  <w:divBdr>
                    <w:top w:val="none" w:sz="0" w:space="0" w:color="auto"/>
                    <w:left w:val="none" w:sz="0" w:space="0" w:color="auto"/>
                    <w:bottom w:val="none" w:sz="0" w:space="0" w:color="auto"/>
                    <w:right w:val="none" w:sz="0" w:space="0" w:color="auto"/>
                  </w:divBdr>
                </w:div>
                <w:div w:id="1157650616">
                  <w:marLeft w:val="640"/>
                  <w:marRight w:val="0"/>
                  <w:marTop w:val="0"/>
                  <w:marBottom w:val="0"/>
                  <w:divBdr>
                    <w:top w:val="none" w:sz="0" w:space="0" w:color="auto"/>
                    <w:left w:val="none" w:sz="0" w:space="0" w:color="auto"/>
                    <w:bottom w:val="none" w:sz="0" w:space="0" w:color="auto"/>
                    <w:right w:val="none" w:sz="0" w:space="0" w:color="auto"/>
                  </w:divBdr>
                </w:div>
                <w:div w:id="1907714921">
                  <w:marLeft w:val="640"/>
                  <w:marRight w:val="0"/>
                  <w:marTop w:val="0"/>
                  <w:marBottom w:val="0"/>
                  <w:divBdr>
                    <w:top w:val="none" w:sz="0" w:space="0" w:color="auto"/>
                    <w:left w:val="none" w:sz="0" w:space="0" w:color="auto"/>
                    <w:bottom w:val="none" w:sz="0" w:space="0" w:color="auto"/>
                    <w:right w:val="none" w:sz="0" w:space="0" w:color="auto"/>
                  </w:divBdr>
                </w:div>
                <w:div w:id="114521680">
                  <w:marLeft w:val="640"/>
                  <w:marRight w:val="0"/>
                  <w:marTop w:val="0"/>
                  <w:marBottom w:val="0"/>
                  <w:divBdr>
                    <w:top w:val="none" w:sz="0" w:space="0" w:color="auto"/>
                    <w:left w:val="none" w:sz="0" w:space="0" w:color="auto"/>
                    <w:bottom w:val="none" w:sz="0" w:space="0" w:color="auto"/>
                    <w:right w:val="none" w:sz="0" w:space="0" w:color="auto"/>
                  </w:divBdr>
                </w:div>
                <w:div w:id="209001977">
                  <w:marLeft w:val="640"/>
                  <w:marRight w:val="0"/>
                  <w:marTop w:val="0"/>
                  <w:marBottom w:val="0"/>
                  <w:divBdr>
                    <w:top w:val="none" w:sz="0" w:space="0" w:color="auto"/>
                    <w:left w:val="none" w:sz="0" w:space="0" w:color="auto"/>
                    <w:bottom w:val="none" w:sz="0" w:space="0" w:color="auto"/>
                    <w:right w:val="none" w:sz="0" w:space="0" w:color="auto"/>
                  </w:divBdr>
                </w:div>
                <w:div w:id="1460295126">
                  <w:marLeft w:val="640"/>
                  <w:marRight w:val="0"/>
                  <w:marTop w:val="0"/>
                  <w:marBottom w:val="0"/>
                  <w:divBdr>
                    <w:top w:val="none" w:sz="0" w:space="0" w:color="auto"/>
                    <w:left w:val="none" w:sz="0" w:space="0" w:color="auto"/>
                    <w:bottom w:val="none" w:sz="0" w:space="0" w:color="auto"/>
                    <w:right w:val="none" w:sz="0" w:space="0" w:color="auto"/>
                  </w:divBdr>
                </w:div>
                <w:div w:id="374744440">
                  <w:marLeft w:val="640"/>
                  <w:marRight w:val="0"/>
                  <w:marTop w:val="0"/>
                  <w:marBottom w:val="0"/>
                  <w:divBdr>
                    <w:top w:val="none" w:sz="0" w:space="0" w:color="auto"/>
                    <w:left w:val="none" w:sz="0" w:space="0" w:color="auto"/>
                    <w:bottom w:val="none" w:sz="0" w:space="0" w:color="auto"/>
                    <w:right w:val="none" w:sz="0" w:space="0" w:color="auto"/>
                  </w:divBdr>
                </w:div>
                <w:div w:id="322706538">
                  <w:marLeft w:val="640"/>
                  <w:marRight w:val="0"/>
                  <w:marTop w:val="0"/>
                  <w:marBottom w:val="0"/>
                  <w:divBdr>
                    <w:top w:val="none" w:sz="0" w:space="0" w:color="auto"/>
                    <w:left w:val="none" w:sz="0" w:space="0" w:color="auto"/>
                    <w:bottom w:val="none" w:sz="0" w:space="0" w:color="auto"/>
                    <w:right w:val="none" w:sz="0" w:space="0" w:color="auto"/>
                  </w:divBdr>
                </w:div>
                <w:div w:id="58677291">
                  <w:marLeft w:val="640"/>
                  <w:marRight w:val="0"/>
                  <w:marTop w:val="0"/>
                  <w:marBottom w:val="0"/>
                  <w:divBdr>
                    <w:top w:val="none" w:sz="0" w:space="0" w:color="auto"/>
                    <w:left w:val="none" w:sz="0" w:space="0" w:color="auto"/>
                    <w:bottom w:val="none" w:sz="0" w:space="0" w:color="auto"/>
                    <w:right w:val="none" w:sz="0" w:space="0" w:color="auto"/>
                  </w:divBdr>
                </w:div>
                <w:div w:id="202332894">
                  <w:marLeft w:val="640"/>
                  <w:marRight w:val="0"/>
                  <w:marTop w:val="0"/>
                  <w:marBottom w:val="0"/>
                  <w:divBdr>
                    <w:top w:val="none" w:sz="0" w:space="0" w:color="auto"/>
                    <w:left w:val="none" w:sz="0" w:space="0" w:color="auto"/>
                    <w:bottom w:val="none" w:sz="0" w:space="0" w:color="auto"/>
                    <w:right w:val="none" w:sz="0" w:space="0" w:color="auto"/>
                  </w:divBdr>
                </w:div>
                <w:div w:id="241725438">
                  <w:marLeft w:val="640"/>
                  <w:marRight w:val="0"/>
                  <w:marTop w:val="0"/>
                  <w:marBottom w:val="0"/>
                  <w:divBdr>
                    <w:top w:val="none" w:sz="0" w:space="0" w:color="auto"/>
                    <w:left w:val="none" w:sz="0" w:space="0" w:color="auto"/>
                    <w:bottom w:val="none" w:sz="0" w:space="0" w:color="auto"/>
                    <w:right w:val="none" w:sz="0" w:space="0" w:color="auto"/>
                  </w:divBdr>
                </w:div>
                <w:div w:id="2104715478">
                  <w:marLeft w:val="640"/>
                  <w:marRight w:val="0"/>
                  <w:marTop w:val="0"/>
                  <w:marBottom w:val="0"/>
                  <w:divBdr>
                    <w:top w:val="none" w:sz="0" w:space="0" w:color="auto"/>
                    <w:left w:val="none" w:sz="0" w:space="0" w:color="auto"/>
                    <w:bottom w:val="none" w:sz="0" w:space="0" w:color="auto"/>
                    <w:right w:val="none" w:sz="0" w:space="0" w:color="auto"/>
                  </w:divBdr>
                </w:div>
                <w:div w:id="1144154632">
                  <w:marLeft w:val="640"/>
                  <w:marRight w:val="0"/>
                  <w:marTop w:val="0"/>
                  <w:marBottom w:val="0"/>
                  <w:divBdr>
                    <w:top w:val="none" w:sz="0" w:space="0" w:color="auto"/>
                    <w:left w:val="none" w:sz="0" w:space="0" w:color="auto"/>
                    <w:bottom w:val="none" w:sz="0" w:space="0" w:color="auto"/>
                    <w:right w:val="none" w:sz="0" w:space="0" w:color="auto"/>
                  </w:divBdr>
                </w:div>
                <w:div w:id="1281105649">
                  <w:marLeft w:val="640"/>
                  <w:marRight w:val="0"/>
                  <w:marTop w:val="0"/>
                  <w:marBottom w:val="0"/>
                  <w:divBdr>
                    <w:top w:val="none" w:sz="0" w:space="0" w:color="auto"/>
                    <w:left w:val="none" w:sz="0" w:space="0" w:color="auto"/>
                    <w:bottom w:val="none" w:sz="0" w:space="0" w:color="auto"/>
                    <w:right w:val="none" w:sz="0" w:space="0" w:color="auto"/>
                  </w:divBdr>
                </w:div>
                <w:div w:id="163083934">
                  <w:marLeft w:val="640"/>
                  <w:marRight w:val="0"/>
                  <w:marTop w:val="0"/>
                  <w:marBottom w:val="0"/>
                  <w:divBdr>
                    <w:top w:val="none" w:sz="0" w:space="0" w:color="auto"/>
                    <w:left w:val="none" w:sz="0" w:space="0" w:color="auto"/>
                    <w:bottom w:val="none" w:sz="0" w:space="0" w:color="auto"/>
                    <w:right w:val="none" w:sz="0" w:space="0" w:color="auto"/>
                  </w:divBdr>
                </w:div>
                <w:div w:id="1403408363">
                  <w:marLeft w:val="640"/>
                  <w:marRight w:val="0"/>
                  <w:marTop w:val="0"/>
                  <w:marBottom w:val="0"/>
                  <w:divBdr>
                    <w:top w:val="none" w:sz="0" w:space="0" w:color="auto"/>
                    <w:left w:val="none" w:sz="0" w:space="0" w:color="auto"/>
                    <w:bottom w:val="none" w:sz="0" w:space="0" w:color="auto"/>
                    <w:right w:val="none" w:sz="0" w:space="0" w:color="auto"/>
                  </w:divBdr>
                </w:div>
                <w:div w:id="689527824">
                  <w:marLeft w:val="640"/>
                  <w:marRight w:val="0"/>
                  <w:marTop w:val="0"/>
                  <w:marBottom w:val="0"/>
                  <w:divBdr>
                    <w:top w:val="none" w:sz="0" w:space="0" w:color="auto"/>
                    <w:left w:val="none" w:sz="0" w:space="0" w:color="auto"/>
                    <w:bottom w:val="none" w:sz="0" w:space="0" w:color="auto"/>
                    <w:right w:val="none" w:sz="0" w:space="0" w:color="auto"/>
                  </w:divBdr>
                </w:div>
                <w:div w:id="2981181">
                  <w:marLeft w:val="640"/>
                  <w:marRight w:val="0"/>
                  <w:marTop w:val="0"/>
                  <w:marBottom w:val="0"/>
                  <w:divBdr>
                    <w:top w:val="none" w:sz="0" w:space="0" w:color="auto"/>
                    <w:left w:val="none" w:sz="0" w:space="0" w:color="auto"/>
                    <w:bottom w:val="none" w:sz="0" w:space="0" w:color="auto"/>
                    <w:right w:val="none" w:sz="0" w:space="0" w:color="auto"/>
                  </w:divBdr>
                </w:div>
                <w:div w:id="541750991">
                  <w:marLeft w:val="640"/>
                  <w:marRight w:val="0"/>
                  <w:marTop w:val="0"/>
                  <w:marBottom w:val="0"/>
                  <w:divBdr>
                    <w:top w:val="none" w:sz="0" w:space="0" w:color="auto"/>
                    <w:left w:val="none" w:sz="0" w:space="0" w:color="auto"/>
                    <w:bottom w:val="none" w:sz="0" w:space="0" w:color="auto"/>
                    <w:right w:val="none" w:sz="0" w:space="0" w:color="auto"/>
                  </w:divBdr>
                </w:div>
                <w:div w:id="1691101255">
                  <w:marLeft w:val="640"/>
                  <w:marRight w:val="0"/>
                  <w:marTop w:val="0"/>
                  <w:marBottom w:val="0"/>
                  <w:divBdr>
                    <w:top w:val="none" w:sz="0" w:space="0" w:color="auto"/>
                    <w:left w:val="none" w:sz="0" w:space="0" w:color="auto"/>
                    <w:bottom w:val="none" w:sz="0" w:space="0" w:color="auto"/>
                    <w:right w:val="none" w:sz="0" w:space="0" w:color="auto"/>
                  </w:divBdr>
                </w:div>
                <w:div w:id="1367178644">
                  <w:marLeft w:val="640"/>
                  <w:marRight w:val="0"/>
                  <w:marTop w:val="0"/>
                  <w:marBottom w:val="0"/>
                  <w:divBdr>
                    <w:top w:val="none" w:sz="0" w:space="0" w:color="auto"/>
                    <w:left w:val="none" w:sz="0" w:space="0" w:color="auto"/>
                    <w:bottom w:val="none" w:sz="0" w:space="0" w:color="auto"/>
                    <w:right w:val="none" w:sz="0" w:space="0" w:color="auto"/>
                  </w:divBdr>
                </w:div>
                <w:div w:id="1871910702">
                  <w:marLeft w:val="640"/>
                  <w:marRight w:val="0"/>
                  <w:marTop w:val="0"/>
                  <w:marBottom w:val="0"/>
                  <w:divBdr>
                    <w:top w:val="none" w:sz="0" w:space="0" w:color="auto"/>
                    <w:left w:val="none" w:sz="0" w:space="0" w:color="auto"/>
                    <w:bottom w:val="none" w:sz="0" w:space="0" w:color="auto"/>
                    <w:right w:val="none" w:sz="0" w:space="0" w:color="auto"/>
                  </w:divBdr>
                </w:div>
                <w:div w:id="400522504">
                  <w:marLeft w:val="640"/>
                  <w:marRight w:val="0"/>
                  <w:marTop w:val="0"/>
                  <w:marBottom w:val="0"/>
                  <w:divBdr>
                    <w:top w:val="none" w:sz="0" w:space="0" w:color="auto"/>
                    <w:left w:val="none" w:sz="0" w:space="0" w:color="auto"/>
                    <w:bottom w:val="none" w:sz="0" w:space="0" w:color="auto"/>
                    <w:right w:val="none" w:sz="0" w:space="0" w:color="auto"/>
                  </w:divBdr>
                </w:div>
                <w:div w:id="1557011626">
                  <w:marLeft w:val="640"/>
                  <w:marRight w:val="0"/>
                  <w:marTop w:val="0"/>
                  <w:marBottom w:val="0"/>
                  <w:divBdr>
                    <w:top w:val="none" w:sz="0" w:space="0" w:color="auto"/>
                    <w:left w:val="none" w:sz="0" w:space="0" w:color="auto"/>
                    <w:bottom w:val="none" w:sz="0" w:space="0" w:color="auto"/>
                    <w:right w:val="none" w:sz="0" w:space="0" w:color="auto"/>
                  </w:divBdr>
                </w:div>
                <w:div w:id="635642060">
                  <w:marLeft w:val="640"/>
                  <w:marRight w:val="0"/>
                  <w:marTop w:val="0"/>
                  <w:marBottom w:val="0"/>
                  <w:divBdr>
                    <w:top w:val="none" w:sz="0" w:space="0" w:color="auto"/>
                    <w:left w:val="none" w:sz="0" w:space="0" w:color="auto"/>
                    <w:bottom w:val="none" w:sz="0" w:space="0" w:color="auto"/>
                    <w:right w:val="none" w:sz="0" w:space="0" w:color="auto"/>
                  </w:divBdr>
                </w:div>
                <w:div w:id="2094008160">
                  <w:marLeft w:val="640"/>
                  <w:marRight w:val="0"/>
                  <w:marTop w:val="0"/>
                  <w:marBottom w:val="0"/>
                  <w:divBdr>
                    <w:top w:val="none" w:sz="0" w:space="0" w:color="auto"/>
                    <w:left w:val="none" w:sz="0" w:space="0" w:color="auto"/>
                    <w:bottom w:val="none" w:sz="0" w:space="0" w:color="auto"/>
                    <w:right w:val="none" w:sz="0" w:space="0" w:color="auto"/>
                  </w:divBdr>
                </w:div>
                <w:div w:id="2123769461">
                  <w:marLeft w:val="640"/>
                  <w:marRight w:val="0"/>
                  <w:marTop w:val="0"/>
                  <w:marBottom w:val="0"/>
                  <w:divBdr>
                    <w:top w:val="none" w:sz="0" w:space="0" w:color="auto"/>
                    <w:left w:val="none" w:sz="0" w:space="0" w:color="auto"/>
                    <w:bottom w:val="none" w:sz="0" w:space="0" w:color="auto"/>
                    <w:right w:val="none" w:sz="0" w:space="0" w:color="auto"/>
                  </w:divBdr>
                </w:div>
                <w:div w:id="1970628997">
                  <w:marLeft w:val="640"/>
                  <w:marRight w:val="0"/>
                  <w:marTop w:val="0"/>
                  <w:marBottom w:val="0"/>
                  <w:divBdr>
                    <w:top w:val="none" w:sz="0" w:space="0" w:color="auto"/>
                    <w:left w:val="none" w:sz="0" w:space="0" w:color="auto"/>
                    <w:bottom w:val="none" w:sz="0" w:space="0" w:color="auto"/>
                    <w:right w:val="none" w:sz="0" w:space="0" w:color="auto"/>
                  </w:divBdr>
                </w:div>
                <w:div w:id="2139490645">
                  <w:marLeft w:val="640"/>
                  <w:marRight w:val="0"/>
                  <w:marTop w:val="0"/>
                  <w:marBottom w:val="0"/>
                  <w:divBdr>
                    <w:top w:val="none" w:sz="0" w:space="0" w:color="auto"/>
                    <w:left w:val="none" w:sz="0" w:space="0" w:color="auto"/>
                    <w:bottom w:val="none" w:sz="0" w:space="0" w:color="auto"/>
                    <w:right w:val="none" w:sz="0" w:space="0" w:color="auto"/>
                  </w:divBdr>
                </w:div>
                <w:div w:id="2074085582">
                  <w:marLeft w:val="640"/>
                  <w:marRight w:val="0"/>
                  <w:marTop w:val="0"/>
                  <w:marBottom w:val="0"/>
                  <w:divBdr>
                    <w:top w:val="none" w:sz="0" w:space="0" w:color="auto"/>
                    <w:left w:val="none" w:sz="0" w:space="0" w:color="auto"/>
                    <w:bottom w:val="none" w:sz="0" w:space="0" w:color="auto"/>
                    <w:right w:val="none" w:sz="0" w:space="0" w:color="auto"/>
                  </w:divBdr>
                </w:div>
                <w:div w:id="1727953484">
                  <w:marLeft w:val="640"/>
                  <w:marRight w:val="0"/>
                  <w:marTop w:val="0"/>
                  <w:marBottom w:val="0"/>
                  <w:divBdr>
                    <w:top w:val="none" w:sz="0" w:space="0" w:color="auto"/>
                    <w:left w:val="none" w:sz="0" w:space="0" w:color="auto"/>
                    <w:bottom w:val="none" w:sz="0" w:space="0" w:color="auto"/>
                    <w:right w:val="none" w:sz="0" w:space="0" w:color="auto"/>
                  </w:divBdr>
                </w:div>
                <w:div w:id="1478912688">
                  <w:marLeft w:val="640"/>
                  <w:marRight w:val="0"/>
                  <w:marTop w:val="0"/>
                  <w:marBottom w:val="0"/>
                  <w:divBdr>
                    <w:top w:val="none" w:sz="0" w:space="0" w:color="auto"/>
                    <w:left w:val="none" w:sz="0" w:space="0" w:color="auto"/>
                    <w:bottom w:val="none" w:sz="0" w:space="0" w:color="auto"/>
                    <w:right w:val="none" w:sz="0" w:space="0" w:color="auto"/>
                  </w:divBdr>
                </w:div>
                <w:div w:id="37096951">
                  <w:marLeft w:val="640"/>
                  <w:marRight w:val="0"/>
                  <w:marTop w:val="0"/>
                  <w:marBottom w:val="0"/>
                  <w:divBdr>
                    <w:top w:val="none" w:sz="0" w:space="0" w:color="auto"/>
                    <w:left w:val="none" w:sz="0" w:space="0" w:color="auto"/>
                    <w:bottom w:val="none" w:sz="0" w:space="0" w:color="auto"/>
                    <w:right w:val="none" w:sz="0" w:space="0" w:color="auto"/>
                  </w:divBdr>
                </w:div>
                <w:div w:id="1915628530">
                  <w:marLeft w:val="640"/>
                  <w:marRight w:val="0"/>
                  <w:marTop w:val="0"/>
                  <w:marBottom w:val="0"/>
                  <w:divBdr>
                    <w:top w:val="none" w:sz="0" w:space="0" w:color="auto"/>
                    <w:left w:val="none" w:sz="0" w:space="0" w:color="auto"/>
                    <w:bottom w:val="none" w:sz="0" w:space="0" w:color="auto"/>
                    <w:right w:val="none" w:sz="0" w:space="0" w:color="auto"/>
                  </w:divBdr>
                </w:div>
                <w:div w:id="441385215">
                  <w:marLeft w:val="640"/>
                  <w:marRight w:val="0"/>
                  <w:marTop w:val="0"/>
                  <w:marBottom w:val="0"/>
                  <w:divBdr>
                    <w:top w:val="none" w:sz="0" w:space="0" w:color="auto"/>
                    <w:left w:val="none" w:sz="0" w:space="0" w:color="auto"/>
                    <w:bottom w:val="none" w:sz="0" w:space="0" w:color="auto"/>
                    <w:right w:val="none" w:sz="0" w:space="0" w:color="auto"/>
                  </w:divBdr>
                </w:div>
                <w:div w:id="931164546">
                  <w:marLeft w:val="640"/>
                  <w:marRight w:val="0"/>
                  <w:marTop w:val="0"/>
                  <w:marBottom w:val="0"/>
                  <w:divBdr>
                    <w:top w:val="none" w:sz="0" w:space="0" w:color="auto"/>
                    <w:left w:val="none" w:sz="0" w:space="0" w:color="auto"/>
                    <w:bottom w:val="none" w:sz="0" w:space="0" w:color="auto"/>
                    <w:right w:val="none" w:sz="0" w:space="0" w:color="auto"/>
                  </w:divBdr>
                </w:div>
                <w:div w:id="1377924235">
                  <w:marLeft w:val="640"/>
                  <w:marRight w:val="0"/>
                  <w:marTop w:val="0"/>
                  <w:marBottom w:val="0"/>
                  <w:divBdr>
                    <w:top w:val="none" w:sz="0" w:space="0" w:color="auto"/>
                    <w:left w:val="none" w:sz="0" w:space="0" w:color="auto"/>
                    <w:bottom w:val="none" w:sz="0" w:space="0" w:color="auto"/>
                    <w:right w:val="none" w:sz="0" w:space="0" w:color="auto"/>
                  </w:divBdr>
                </w:div>
                <w:div w:id="843738230">
                  <w:marLeft w:val="640"/>
                  <w:marRight w:val="0"/>
                  <w:marTop w:val="0"/>
                  <w:marBottom w:val="0"/>
                  <w:divBdr>
                    <w:top w:val="none" w:sz="0" w:space="0" w:color="auto"/>
                    <w:left w:val="none" w:sz="0" w:space="0" w:color="auto"/>
                    <w:bottom w:val="none" w:sz="0" w:space="0" w:color="auto"/>
                    <w:right w:val="none" w:sz="0" w:space="0" w:color="auto"/>
                  </w:divBdr>
                </w:div>
                <w:div w:id="502354202">
                  <w:marLeft w:val="640"/>
                  <w:marRight w:val="0"/>
                  <w:marTop w:val="0"/>
                  <w:marBottom w:val="0"/>
                  <w:divBdr>
                    <w:top w:val="none" w:sz="0" w:space="0" w:color="auto"/>
                    <w:left w:val="none" w:sz="0" w:space="0" w:color="auto"/>
                    <w:bottom w:val="none" w:sz="0" w:space="0" w:color="auto"/>
                    <w:right w:val="none" w:sz="0" w:space="0" w:color="auto"/>
                  </w:divBdr>
                </w:div>
                <w:div w:id="1135874470">
                  <w:marLeft w:val="640"/>
                  <w:marRight w:val="0"/>
                  <w:marTop w:val="0"/>
                  <w:marBottom w:val="0"/>
                  <w:divBdr>
                    <w:top w:val="none" w:sz="0" w:space="0" w:color="auto"/>
                    <w:left w:val="none" w:sz="0" w:space="0" w:color="auto"/>
                    <w:bottom w:val="none" w:sz="0" w:space="0" w:color="auto"/>
                    <w:right w:val="none" w:sz="0" w:space="0" w:color="auto"/>
                  </w:divBdr>
                </w:div>
                <w:div w:id="204950071">
                  <w:marLeft w:val="640"/>
                  <w:marRight w:val="0"/>
                  <w:marTop w:val="0"/>
                  <w:marBottom w:val="0"/>
                  <w:divBdr>
                    <w:top w:val="none" w:sz="0" w:space="0" w:color="auto"/>
                    <w:left w:val="none" w:sz="0" w:space="0" w:color="auto"/>
                    <w:bottom w:val="none" w:sz="0" w:space="0" w:color="auto"/>
                    <w:right w:val="none" w:sz="0" w:space="0" w:color="auto"/>
                  </w:divBdr>
                </w:div>
                <w:div w:id="1899824269">
                  <w:marLeft w:val="640"/>
                  <w:marRight w:val="0"/>
                  <w:marTop w:val="0"/>
                  <w:marBottom w:val="0"/>
                  <w:divBdr>
                    <w:top w:val="none" w:sz="0" w:space="0" w:color="auto"/>
                    <w:left w:val="none" w:sz="0" w:space="0" w:color="auto"/>
                    <w:bottom w:val="none" w:sz="0" w:space="0" w:color="auto"/>
                    <w:right w:val="none" w:sz="0" w:space="0" w:color="auto"/>
                  </w:divBdr>
                </w:div>
                <w:div w:id="969551927">
                  <w:marLeft w:val="640"/>
                  <w:marRight w:val="0"/>
                  <w:marTop w:val="0"/>
                  <w:marBottom w:val="0"/>
                  <w:divBdr>
                    <w:top w:val="none" w:sz="0" w:space="0" w:color="auto"/>
                    <w:left w:val="none" w:sz="0" w:space="0" w:color="auto"/>
                    <w:bottom w:val="none" w:sz="0" w:space="0" w:color="auto"/>
                    <w:right w:val="none" w:sz="0" w:space="0" w:color="auto"/>
                  </w:divBdr>
                </w:div>
                <w:div w:id="1444034397">
                  <w:marLeft w:val="640"/>
                  <w:marRight w:val="0"/>
                  <w:marTop w:val="0"/>
                  <w:marBottom w:val="0"/>
                  <w:divBdr>
                    <w:top w:val="none" w:sz="0" w:space="0" w:color="auto"/>
                    <w:left w:val="none" w:sz="0" w:space="0" w:color="auto"/>
                    <w:bottom w:val="none" w:sz="0" w:space="0" w:color="auto"/>
                    <w:right w:val="none" w:sz="0" w:space="0" w:color="auto"/>
                  </w:divBdr>
                </w:div>
                <w:div w:id="818349668">
                  <w:marLeft w:val="640"/>
                  <w:marRight w:val="0"/>
                  <w:marTop w:val="0"/>
                  <w:marBottom w:val="0"/>
                  <w:divBdr>
                    <w:top w:val="none" w:sz="0" w:space="0" w:color="auto"/>
                    <w:left w:val="none" w:sz="0" w:space="0" w:color="auto"/>
                    <w:bottom w:val="none" w:sz="0" w:space="0" w:color="auto"/>
                    <w:right w:val="none" w:sz="0" w:space="0" w:color="auto"/>
                  </w:divBdr>
                </w:div>
                <w:div w:id="1993025190">
                  <w:marLeft w:val="640"/>
                  <w:marRight w:val="0"/>
                  <w:marTop w:val="0"/>
                  <w:marBottom w:val="0"/>
                  <w:divBdr>
                    <w:top w:val="none" w:sz="0" w:space="0" w:color="auto"/>
                    <w:left w:val="none" w:sz="0" w:space="0" w:color="auto"/>
                    <w:bottom w:val="none" w:sz="0" w:space="0" w:color="auto"/>
                    <w:right w:val="none" w:sz="0" w:space="0" w:color="auto"/>
                  </w:divBdr>
                </w:div>
                <w:div w:id="1945460060">
                  <w:marLeft w:val="640"/>
                  <w:marRight w:val="0"/>
                  <w:marTop w:val="0"/>
                  <w:marBottom w:val="0"/>
                  <w:divBdr>
                    <w:top w:val="none" w:sz="0" w:space="0" w:color="auto"/>
                    <w:left w:val="none" w:sz="0" w:space="0" w:color="auto"/>
                    <w:bottom w:val="none" w:sz="0" w:space="0" w:color="auto"/>
                    <w:right w:val="none" w:sz="0" w:space="0" w:color="auto"/>
                  </w:divBdr>
                </w:div>
                <w:div w:id="140079338">
                  <w:marLeft w:val="640"/>
                  <w:marRight w:val="0"/>
                  <w:marTop w:val="0"/>
                  <w:marBottom w:val="0"/>
                  <w:divBdr>
                    <w:top w:val="none" w:sz="0" w:space="0" w:color="auto"/>
                    <w:left w:val="none" w:sz="0" w:space="0" w:color="auto"/>
                    <w:bottom w:val="none" w:sz="0" w:space="0" w:color="auto"/>
                    <w:right w:val="none" w:sz="0" w:space="0" w:color="auto"/>
                  </w:divBdr>
                </w:div>
                <w:div w:id="1495679507">
                  <w:marLeft w:val="640"/>
                  <w:marRight w:val="0"/>
                  <w:marTop w:val="0"/>
                  <w:marBottom w:val="0"/>
                  <w:divBdr>
                    <w:top w:val="none" w:sz="0" w:space="0" w:color="auto"/>
                    <w:left w:val="none" w:sz="0" w:space="0" w:color="auto"/>
                    <w:bottom w:val="none" w:sz="0" w:space="0" w:color="auto"/>
                    <w:right w:val="none" w:sz="0" w:space="0" w:color="auto"/>
                  </w:divBdr>
                </w:div>
                <w:div w:id="3094055">
                  <w:marLeft w:val="640"/>
                  <w:marRight w:val="0"/>
                  <w:marTop w:val="0"/>
                  <w:marBottom w:val="0"/>
                  <w:divBdr>
                    <w:top w:val="none" w:sz="0" w:space="0" w:color="auto"/>
                    <w:left w:val="none" w:sz="0" w:space="0" w:color="auto"/>
                    <w:bottom w:val="none" w:sz="0" w:space="0" w:color="auto"/>
                    <w:right w:val="none" w:sz="0" w:space="0" w:color="auto"/>
                  </w:divBdr>
                </w:div>
                <w:div w:id="909539483">
                  <w:marLeft w:val="640"/>
                  <w:marRight w:val="0"/>
                  <w:marTop w:val="0"/>
                  <w:marBottom w:val="0"/>
                  <w:divBdr>
                    <w:top w:val="none" w:sz="0" w:space="0" w:color="auto"/>
                    <w:left w:val="none" w:sz="0" w:space="0" w:color="auto"/>
                    <w:bottom w:val="none" w:sz="0" w:space="0" w:color="auto"/>
                    <w:right w:val="none" w:sz="0" w:space="0" w:color="auto"/>
                  </w:divBdr>
                </w:div>
                <w:div w:id="20786516">
                  <w:marLeft w:val="640"/>
                  <w:marRight w:val="0"/>
                  <w:marTop w:val="0"/>
                  <w:marBottom w:val="0"/>
                  <w:divBdr>
                    <w:top w:val="none" w:sz="0" w:space="0" w:color="auto"/>
                    <w:left w:val="none" w:sz="0" w:space="0" w:color="auto"/>
                    <w:bottom w:val="none" w:sz="0" w:space="0" w:color="auto"/>
                    <w:right w:val="none" w:sz="0" w:space="0" w:color="auto"/>
                  </w:divBdr>
                </w:div>
                <w:div w:id="1663587483">
                  <w:marLeft w:val="640"/>
                  <w:marRight w:val="0"/>
                  <w:marTop w:val="0"/>
                  <w:marBottom w:val="0"/>
                  <w:divBdr>
                    <w:top w:val="none" w:sz="0" w:space="0" w:color="auto"/>
                    <w:left w:val="none" w:sz="0" w:space="0" w:color="auto"/>
                    <w:bottom w:val="none" w:sz="0" w:space="0" w:color="auto"/>
                    <w:right w:val="none" w:sz="0" w:space="0" w:color="auto"/>
                  </w:divBdr>
                </w:div>
                <w:div w:id="1064795237">
                  <w:marLeft w:val="640"/>
                  <w:marRight w:val="0"/>
                  <w:marTop w:val="0"/>
                  <w:marBottom w:val="0"/>
                  <w:divBdr>
                    <w:top w:val="none" w:sz="0" w:space="0" w:color="auto"/>
                    <w:left w:val="none" w:sz="0" w:space="0" w:color="auto"/>
                    <w:bottom w:val="none" w:sz="0" w:space="0" w:color="auto"/>
                    <w:right w:val="none" w:sz="0" w:space="0" w:color="auto"/>
                  </w:divBdr>
                </w:div>
                <w:div w:id="31729218">
                  <w:marLeft w:val="640"/>
                  <w:marRight w:val="0"/>
                  <w:marTop w:val="0"/>
                  <w:marBottom w:val="0"/>
                  <w:divBdr>
                    <w:top w:val="none" w:sz="0" w:space="0" w:color="auto"/>
                    <w:left w:val="none" w:sz="0" w:space="0" w:color="auto"/>
                    <w:bottom w:val="none" w:sz="0" w:space="0" w:color="auto"/>
                    <w:right w:val="none" w:sz="0" w:space="0" w:color="auto"/>
                  </w:divBdr>
                </w:div>
                <w:div w:id="126631721">
                  <w:marLeft w:val="640"/>
                  <w:marRight w:val="0"/>
                  <w:marTop w:val="0"/>
                  <w:marBottom w:val="0"/>
                  <w:divBdr>
                    <w:top w:val="none" w:sz="0" w:space="0" w:color="auto"/>
                    <w:left w:val="none" w:sz="0" w:space="0" w:color="auto"/>
                    <w:bottom w:val="none" w:sz="0" w:space="0" w:color="auto"/>
                    <w:right w:val="none" w:sz="0" w:space="0" w:color="auto"/>
                  </w:divBdr>
                </w:div>
                <w:div w:id="1934121527">
                  <w:marLeft w:val="640"/>
                  <w:marRight w:val="0"/>
                  <w:marTop w:val="0"/>
                  <w:marBottom w:val="0"/>
                  <w:divBdr>
                    <w:top w:val="none" w:sz="0" w:space="0" w:color="auto"/>
                    <w:left w:val="none" w:sz="0" w:space="0" w:color="auto"/>
                    <w:bottom w:val="none" w:sz="0" w:space="0" w:color="auto"/>
                    <w:right w:val="none" w:sz="0" w:space="0" w:color="auto"/>
                  </w:divBdr>
                </w:div>
                <w:div w:id="303895177">
                  <w:marLeft w:val="640"/>
                  <w:marRight w:val="0"/>
                  <w:marTop w:val="0"/>
                  <w:marBottom w:val="0"/>
                  <w:divBdr>
                    <w:top w:val="none" w:sz="0" w:space="0" w:color="auto"/>
                    <w:left w:val="none" w:sz="0" w:space="0" w:color="auto"/>
                    <w:bottom w:val="none" w:sz="0" w:space="0" w:color="auto"/>
                    <w:right w:val="none" w:sz="0" w:space="0" w:color="auto"/>
                  </w:divBdr>
                </w:div>
                <w:div w:id="11340368">
                  <w:marLeft w:val="640"/>
                  <w:marRight w:val="0"/>
                  <w:marTop w:val="0"/>
                  <w:marBottom w:val="0"/>
                  <w:divBdr>
                    <w:top w:val="none" w:sz="0" w:space="0" w:color="auto"/>
                    <w:left w:val="none" w:sz="0" w:space="0" w:color="auto"/>
                    <w:bottom w:val="none" w:sz="0" w:space="0" w:color="auto"/>
                    <w:right w:val="none" w:sz="0" w:space="0" w:color="auto"/>
                  </w:divBdr>
                </w:div>
                <w:div w:id="1915358875">
                  <w:marLeft w:val="640"/>
                  <w:marRight w:val="0"/>
                  <w:marTop w:val="0"/>
                  <w:marBottom w:val="0"/>
                  <w:divBdr>
                    <w:top w:val="none" w:sz="0" w:space="0" w:color="auto"/>
                    <w:left w:val="none" w:sz="0" w:space="0" w:color="auto"/>
                    <w:bottom w:val="none" w:sz="0" w:space="0" w:color="auto"/>
                    <w:right w:val="none" w:sz="0" w:space="0" w:color="auto"/>
                  </w:divBdr>
                </w:div>
                <w:div w:id="1911963627">
                  <w:marLeft w:val="640"/>
                  <w:marRight w:val="0"/>
                  <w:marTop w:val="0"/>
                  <w:marBottom w:val="0"/>
                  <w:divBdr>
                    <w:top w:val="none" w:sz="0" w:space="0" w:color="auto"/>
                    <w:left w:val="none" w:sz="0" w:space="0" w:color="auto"/>
                    <w:bottom w:val="none" w:sz="0" w:space="0" w:color="auto"/>
                    <w:right w:val="none" w:sz="0" w:space="0" w:color="auto"/>
                  </w:divBdr>
                </w:div>
                <w:div w:id="1828591054">
                  <w:marLeft w:val="640"/>
                  <w:marRight w:val="0"/>
                  <w:marTop w:val="0"/>
                  <w:marBottom w:val="0"/>
                  <w:divBdr>
                    <w:top w:val="none" w:sz="0" w:space="0" w:color="auto"/>
                    <w:left w:val="none" w:sz="0" w:space="0" w:color="auto"/>
                    <w:bottom w:val="none" w:sz="0" w:space="0" w:color="auto"/>
                    <w:right w:val="none" w:sz="0" w:space="0" w:color="auto"/>
                  </w:divBdr>
                </w:div>
                <w:div w:id="950550567">
                  <w:marLeft w:val="640"/>
                  <w:marRight w:val="0"/>
                  <w:marTop w:val="0"/>
                  <w:marBottom w:val="0"/>
                  <w:divBdr>
                    <w:top w:val="none" w:sz="0" w:space="0" w:color="auto"/>
                    <w:left w:val="none" w:sz="0" w:space="0" w:color="auto"/>
                    <w:bottom w:val="none" w:sz="0" w:space="0" w:color="auto"/>
                    <w:right w:val="none" w:sz="0" w:space="0" w:color="auto"/>
                  </w:divBdr>
                </w:div>
                <w:div w:id="1946501012">
                  <w:marLeft w:val="640"/>
                  <w:marRight w:val="0"/>
                  <w:marTop w:val="0"/>
                  <w:marBottom w:val="0"/>
                  <w:divBdr>
                    <w:top w:val="none" w:sz="0" w:space="0" w:color="auto"/>
                    <w:left w:val="none" w:sz="0" w:space="0" w:color="auto"/>
                    <w:bottom w:val="none" w:sz="0" w:space="0" w:color="auto"/>
                    <w:right w:val="none" w:sz="0" w:space="0" w:color="auto"/>
                  </w:divBdr>
                </w:div>
                <w:div w:id="16976163">
                  <w:marLeft w:val="640"/>
                  <w:marRight w:val="0"/>
                  <w:marTop w:val="0"/>
                  <w:marBottom w:val="0"/>
                  <w:divBdr>
                    <w:top w:val="none" w:sz="0" w:space="0" w:color="auto"/>
                    <w:left w:val="none" w:sz="0" w:space="0" w:color="auto"/>
                    <w:bottom w:val="none" w:sz="0" w:space="0" w:color="auto"/>
                    <w:right w:val="none" w:sz="0" w:space="0" w:color="auto"/>
                  </w:divBdr>
                </w:div>
                <w:div w:id="825586657">
                  <w:marLeft w:val="640"/>
                  <w:marRight w:val="0"/>
                  <w:marTop w:val="0"/>
                  <w:marBottom w:val="0"/>
                  <w:divBdr>
                    <w:top w:val="none" w:sz="0" w:space="0" w:color="auto"/>
                    <w:left w:val="none" w:sz="0" w:space="0" w:color="auto"/>
                    <w:bottom w:val="none" w:sz="0" w:space="0" w:color="auto"/>
                    <w:right w:val="none" w:sz="0" w:space="0" w:color="auto"/>
                  </w:divBdr>
                </w:div>
                <w:div w:id="1654870193">
                  <w:marLeft w:val="640"/>
                  <w:marRight w:val="0"/>
                  <w:marTop w:val="0"/>
                  <w:marBottom w:val="0"/>
                  <w:divBdr>
                    <w:top w:val="none" w:sz="0" w:space="0" w:color="auto"/>
                    <w:left w:val="none" w:sz="0" w:space="0" w:color="auto"/>
                    <w:bottom w:val="none" w:sz="0" w:space="0" w:color="auto"/>
                    <w:right w:val="none" w:sz="0" w:space="0" w:color="auto"/>
                  </w:divBdr>
                </w:div>
                <w:div w:id="1059129148">
                  <w:marLeft w:val="640"/>
                  <w:marRight w:val="0"/>
                  <w:marTop w:val="0"/>
                  <w:marBottom w:val="0"/>
                  <w:divBdr>
                    <w:top w:val="none" w:sz="0" w:space="0" w:color="auto"/>
                    <w:left w:val="none" w:sz="0" w:space="0" w:color="auto"/>
                    <w:bottom w:val="none" w:sz="0" w:space="0" w:color="auto"/>
                    <w:right w:val="none" w:sz="0" w:space="0" w:color="auto"/>
                  </w:divBdr>
                </w:div>
                <w:div w:id="1036462421">
                  <w:marLeft w:val="640"/>
                  <w:marRight w:val="0"/>
                  <w:marTop w:val="0"/>
                  <w:marBottom w:val="0"/>
                  <w:divBdr>
                    <w:top w:val="none" w:sz="0" w:space="0" w:color="auto"/>
                    <w:left w:val="none" w:sz="0" w:space="0" w:color="auto"/>
                    <w:bottom w:val="none" w:sz="0" w:space="0" w:color="auto"/>
                    <w:right w:val="none" w:sz="0" w:space="0" w:color="auto"/>
                  </w:divBdr>
                </w:div>
                <w:div w:id="185141376">
                  <w:marLeft w:val="640"/>
                  <w:marRight w:val="0"/>
                  <w:marTop w:val="0"/>
                  <w:marBottom w:val="0"/>
                  <w:divBdr>
                    <w:top w:val="none" w:sz="0" w:space="0" w:color="auto"/>
                    <w:left w:val="none" w:sz="0" w:space="0" w:color="auto"/>
                    <w:bottom w:val="none" w:sz="0" w:space="0" w:color="auto"/>
                    <w:right w:val="none" w:sz="0" w:space="0" w:color="auto"/>
                  </w:divBdr>
                </w:div>
                <w:div w:id="1137989503">
                  <w:marLeft w:val="640"/>
                  <w:marRight w:val="0"/>
                  <w:marTop w:val="0"/>
                  <w:marBottom w:val="0"/>
                  <w:divBdr>
                    <w:top w:val="none" w:sz="0" w:space="0" w:color="auto"/>
                    <w:left w:val="none" w:sz="0" w:space="0" w:color="auto"/>
                    <w:bottom w:val="none" w:sz="0" w:space="0" w:color="auto"/>
                    <w:right w:val="none" w:sz="0" w:space="0" w:color="auto"/>
                  </w:divBdr>
                </w:div>
                <w:div w:id="777480912">
                  <w:marLeft w:val="640"/>
                  <w:marRight w:val="0"/>
                  <w:marTop w:val="0"/>
                  <w:marBottom w:val="0"/>
                  <w:divBdr>
                    <w:top w:val="none" w:sz="0" w:space="0" w:color="auto"/>
                    <w:left w:val="none" w:sz="0" w:space="0" w:color="auto"/>
                    <w:bottom w:val="none" w:sz="0" w:space="0" w:color="auto"/>
                    <w:right w:val="none" w:sz="0" w:space="0" w:color="auto"/>
                  </w:divBdr>
                </w:div>
                <w:div w:id="781732706">
                  <w:marLeft w:val="640"/>
                  <w:marRight w:val="0"/>
                  <w:marTop w:val="0"/>
                  <w:marBottom w:val="0"/>
                  <w:divBdr>
                    <w:top w:val="none" w:sz="0" w:space="0" w:color="auto"/>
                    <w:left w:val="none" w:sz="0" w:space="0" w:color="auto"/>
                    <w:bottom w:val="none" w:sz="0" w:space="0" w:color="auto"/>
                    <w:right w:val="none" w:sz="0" w:space="0" w:color="auto"/>
                  </w:divBdr>
                </w:div>
                <w:div w:id="1026056488">
                  <w:marLeft w:val="640"/>
                  <w:marRight w:val="0"/>
                  <w:marTop w:val="0"/>
                  <w:marBottom w:val="0"/>
                  <w:divBdr>
                    <w:top w:val="none" w:sz="0" w:space="0" w:color="auto"/>
                    <w:left w:val="none" w:sz="0" w:space="0" w:color="auto"/>
                    <w:bottom w:val="none" w:sz="0" w:space="0" w:color="auto"/>
                    <w:right w:val="none" w:sz="0" w:space="0" w:color="auto"/>
                  </w:divBdr>
                </w:div>
                <w:div w:id="467628245">
                  <w:marLeft w:val="640"/>
                  <w:marRight w:val="0"/>
                  <w:marTop w:val="0"/>
                  <w:marBottom w:val="0"/>
                  <w:divBdr>
                    <w:top w:val="none" w:sz="0" w:space="0" w:color="auto"/>
                    <w:left w:val="none" w:sz="0" w:space="0" w:color="auto"/>
                    <w:bottom w:val="none" w:sz="0" w:space="0" w:color="auto"/>
                    <w:right w:val="none" w:sz="0" w:space="0" w:color="auto"/>
                  </w:divBdr>
                </w:div>
                <w:div w:id="1471897339">
                  <w:marLeft w:val="640"/>
                  <w:marRight w:val="0"/>
                  <w:marTop w:val="0"/>
                  <w:marBottom w:val="0"/>
                  <w:divBdr>
                    <w:top w:val="none" w:sz="0" w:space="0" w:color="auto"/>
                    <w:left w:val="none" w:sz="0" w:space="0" w:color="auto"/>
                    <w:bottom w:val="none" w:sz="0" w:space="0" w:color="auto"/>
                    <w:right w:val="none" w:sz="0" w:space="0" w:color="auto"/>
                  </w:divBdr>
                </w:div>
                <w:div w:id="2043704568">
                  <w:marLeft w:val="640"/>
                  <w:marRight w:val="0"/>
                  <w:marTop w:val="0"/>
                  <w:marBottom w:val="0"/>
                  <w:divBdr>
                    <w:top w:val="none" w:sz="0" w:space="0" w:color="auto"/>
                    <w:left w:val="none" w:sz="0" w:space="0" w:color="auto"/>
                    <w:bottom w:val="none" w:sz="0" w:space="0" w:color="auto"/>
                    <w:right w:val="none" w:sz="0" w:space="0" w:color="auto"/>
                  </w:divBdr>
                </w:div>
                <w:div w:id="460271164">
                  <w:marLeft w:val="640"/>
                  <w:marRight w:val="0"/>
                  <w:marTop w:val="0"/>
                  <w:marBottom w:val="0"/>
                  <w:divBdr>
                    <w:top w:val="none" w:sz="0" w:space="0" w:color="auto"/>
                    <w:left w:val="none" w:sz="0" w:space="0" w:color="auto"/>
                    <w:bottom w:val="none" w:sz="0" w:space="0" w:color="auto"/>
                    <w:right w:val="none" w:sz="0" w:space="0" w:color="auto"/>
                  </w:divBdr>
                </w:div>
                <w:div w:id="853232630">
                  <w:marLeft w:val="640"/>
                  <w:marRight w:val="0"/>
                  <w:marTop w:val="0"/>
                  <w:marBottom w:val="0"/>
                  <w:divBdr>
                    <w:top w:val="none" w:sz="0" w:space="0" w:color="auto"/>
                    <w:left w:val="none" w:sz="0" w:space="0" w:color="auto"/>
                    <w:bottom w:val="none" w:sz="0" w:space="0" w:color="auto"/>
                    <w:right w:val="none" w:sz="0" w:space="0" w:color="auto"/>
                  </w:divBdr>
                </w:div>
                <w:div w:id="558438907">
                  <w:marLeft w:val="640"/>
                  <w:marRight w:val="0"/>
                  <w:marTop w:val="0"/>
                  <w:marBottom w:val="0"/>
                  <w:divBdr>
                    <w:top w:val="none" w:sz="0" w:space="0" w:color="auto"/>
                    <w:left w:val="none" w:sz="0" w:space="0" w:color="auto"/>
                    <w:bottom w:val="none" w:sz="0" w:space="0" w:color="auto"/>
                    <w:right w:val="none" w:sz="0" w:space="0" w:color="auto"/>
                  </w:divBdr>
                </w:div>
                <w:div w:id="2071532831">
                  <w:marLeft w:val="640"/>
                  <w:marRight w:val="0"/>
                  <w:marTop w:val="0"/>
                  <w:marBottom w:val="0"/>
                  <w:divBdr>
                    <w:top w:val="none" w:sz="0" w:space="0" w:color="auto"/>
                    <w:left w:val="none" w:sz="0" w:space="0" w:color="auto"/>
                    <w:bottom w:val="none" w:sz="0" w:space="0" w:color="auto"/>
                    <w:right w:val="none" w:sz="0" w:space="0" w:color="auto"/>
                  </w:divBdr>
                </w:div>
                <w:div w:id="709569087">
                  <w:marLeft w:val="640"/>
                  <w:marRight w:val="0"/>
                  <w:marTop w:val="0"/>
                  <w:marBottom w:val="0"/>
                  <w:divBdr>
                    <w:top w:val="none" w:sz="0" w:space="0" w:color="auto"/>
                    <w:left w:val="none" w:sz="0" w:space="0" w:color="auto"/>
                    <w:bottom w:val="none" w:sz="0" w:space="0" w:color="auto"/>
                    <w:right w:val="none" w:sz="0" w:space="0" w:color="auto"/>
                  </w:divBdr>
                </w:div>
                <w:div w:id="1089693775">
                  <w:marLeft w:val="640"/>
                  <w:marRight w:val="0"/>
                  <w:marTop w:val="0"/>
                  <w:marBottom w:val="0"/>
                  <w:divBdr>
                    <w:top w:val="none" w:sz="0" w:space="0" w:color="auto"/>
                    <w:left w:val="none" w:sz="0" w:space="0" w:color="auto"/>
                    <w:bottom w:val="none" w:sz="0" w:space="0" w:color="auto"/>
                    <w:right w:val="none" w:sz="0" w:space="0" w:color="auto"/>
                  </w:divBdr>
                </w:div>
                <w:div w:id="2041346975">
                  <w:marLeft w:val="640"/>
                  <w:marRight w:val="0"/>
                  <w:marTop w:val="0"/>
                  <w:marBottom w:val="0"/>
                  <w:divBdr>
                    <w:top w:val="none" w:sz="0" w:space="0" w:color="auto"/>
                    <w:left w:val="none" w:sz="0" w:space="0" w:color="auto"/>
                    <w:bottom w:val="none" w:sz="0" w:space="0" w:color="auto"/>
                    <w:right w:val="none" w:sz="0" w:space="0" w:color="auto"/>
                  </w:divBdr>
                </w:div>
                <w:div w:id="456336778">
                  <w:marLeft w:val="640"/>
                  <w:marRight w:val="0"/>
                  <w:marTop w:val="0"/>
                  <w:marBottom w:val="0"/>
                  <w:divBdr>
                    <w:top w:val="none" w:sz="0" w:space="0" w:color="auto"/>
                    <w:left w:val="none" w:sz="0" w:space="0" w:color="auto"/>
                    <w:bottom w:val="none" w:sz="0" w:space="0" w:color="auto"/>
                    <w:right w:val="none" w:sz="0" w:space="0" w:color="auto"/>
                  </w:divBdr>
                </w:div>
                <w:div w:id="629436017">
                  <w:marLeft w:val="640"/>
                  <w:marRight w:val="0"/>
                  <w:marTop w:val="0"/>
                  <w:marBottom w:val="0"/>
                  <w:divBdr>
                    <w:top w:val="none" w:sz="0" w:space="0" w:color="auto"/>
                    <w:left w:val="none" w:sz="0" w:space="0" w:color="auto"/>
                    <w:bottom w:val="none" w:sz="0" w:space="0" w:color="auto"/>
                    <w:right w:val="none" w:sz="0" w:space="0" w:color="auto"/>
                  </w:divBdr>
                </w:div>
                <w:div w:id="116149055">
                  <w:marLeft w:val="640"/>
                  <w:marRight w:val="0"/>
                  <w:marTop w:val="0"/>
                  <w:marBottom w:val="0"/>
                  <w:divBdr>
                    <w:top w:val="none" w:sz="0" w:space="0" w:color="auto"/>
                    <w:left w:val="none" w:sz="0" w:space="0" w:color="auto"/>
                    <w:bottom w:val="none" w:sz="0" w:space="0" w:color="auto"/>
                    <w:right w:val="none" w:sz="0" w:space="0" w:color="auto"/>
                  </w:divBdr>
                </w:div>
                <w:div w:id="892229036">
                  <w:marLeft w:val="640"/>
                  <w:marRight w:val="0"/>
                  <w:marTop w:val="0"/>
                  <w:marBottom w:val="0"/>
                  <w:divBdr>
                    <w:top w:val="none" w:sz="0" w:space="0" w:color="auto"/>
                    <w:left w:val="none" w:sz="0" w:space="0" w:color="auto"/>
                    <w:bottom w:val="none" w:sz="0" w:space="0" w:color="auto"/>
                    <w:right w:val="none" w:sz="0" w:space="0" w:color="auto"/>
                  </w:divBdr>
                </w:div>
                <w:div w:id="1837723385">
                  <w:marLeft w:val="640"/>
                  <w:marRight w:val="0"/>
                  <w:marTop w:val="0"/>
                  <w:marBottom w:val="0"/>
                  <w:divBdr>
                    <w:top w:val="none" w:sz="0" w:space="0" w:color="auto"/>
                    <w:left w:val="none" w:sz="0" w:space="0" w:color="auto"/>
                    <w:bottom w:val="none" w:sz="0" w:space="0" w:color="auto"/>
                    <w:right w:val="none" w:sz="0" w:space="0" w:color="auto"/>
                  </w:divBdr>
                </w:div>
                <w:div w:id="880702407">
                  <w:marLeft w:val="640"/>
                  <w:marRight w:val="0"/>
                  <w:marTop w:val="0"/>
                  <w:marBottom w:val="0"/>
                  <w:divBdr>
                    <w:top w:val="none" w:sz="0" w:space="0" w:color="auto"/>
                    <w:left w:val="none" w:sz="0" w:space="0" w:color="auto"/>
                    <w:bottom w:val="none" w:sz="0" w:space="0" w:color="auto"/>
                    <w:right w:val="none" w:sz="0" w:space="0" w:color="auto"/>
                  </w:divBdr>
                </w:div>
                <w:div w:id="646326692">
                  <w:marLeft w:val="640"/>
                  <w:marRight w:val="0"/>
                  <w:marTop w:val="0"/>
                  <w:marBottom w:val="0"/>
                  <w:divBdr>
                    <w:top w:val="none" w:sz="0" w:space="0" w:color="auto"/>
                    <w:left w:val="none" w:sz="0" w:space="0" w:color="auto"/>
                    <w:bottom w:val="none" w:sz="0" w:space="0" w:color="auto"/>
                    <w:right w:val="none" w:sz="0" w:space="0" w:color="auto"/>
                  </w:divBdr>
                </w:div>
                <w:div w:id="1007708200">
                  <w:marLeft w:val="640"/>
                  <w:marRight w:val="0"/>
                  <w:marTop w:val="0"/>
                  <w:marBottom w:val="0"/>
                  <w:divBdr>
                    <w:top w:val="none" w:sz="0" w:space="0" w:color="auto"/>
                    <w:left w:val="none" w:sz="0" w:space="0" w:color="auto"/>
                    <w:bottom w:val="none" w:sz="0" w:space="0" w:color="auto"/>
                    <w:right w:val="none" w:sz="0" w:space="0" w:color="auto"/>
                  </w:divBdr>
                </w:div>
                <w:div w:id="1000280042">
                  <w:marLeft w:val="640"/>
                  <w:marRight w:val="0"/>
                  <w:marTop w:val="0"/>
                  <w:marBottom w:val="0"/>
                  <w:divBdr>
                    <w:top w:val="none" w:sz="0" w:space="0" w:color="auto"/>
                    <w:left w:val="none" w:sz="0" w:space="0" w:color="auto"/>
                    <w:bottom w:val="none" w:sz="0" w:space="0" w:color="auto"/>
                    <w:right w:val="none" w:sz="0" w:space="0" w:color="auto"/>
                  </w:divBdr>
                </w:div>
                <w:div w:id="339428850">
                  <w:marLeft w:val="640"/>
                  <w:marRight w:val="0"/>
                  <w:marTop w:val="0"/>
                  <w:marBottom w:val="0"/>
                  <w:divBdr>
                    <w:top w:val="none" w:sz="0" w:space="0" w:color="auto"/>
                    <w:left w:val="none" w:sz="0" w:space="0" w:color="auto"/>
                    <w:bottom w:val="none" w:sz="0" w:space="0" w:color="auto"/>
                    <w:right w:val="none" w:sz="0" w:space="0" w:color="auto"/>
                  </w:divBdr>
                </w:div>
                <w:div w:id="1388723250">
                  <w:marLeft w:val="640"/>
                  <w:marRight w:val="0"/>
                  <w:marTop w:val="0"/>
                  <w:marBottom w:val="0"/>
                  <w:divBdr>
                    <w:top w:val="none" w:sz="0" w:space="0" w:color="auto"/>
                    <w:left w:val="none" w:sz="0" w:space="0" w:color="auto"/>
                    <w:bottom w:val="none" w:sz="0" w:space="0" w:color="auto"/>
                    <w:right w:val="none" w:sz="0" w:space="0" w:color="auto"/>
                  </w:divBdr>
                </w:div>
                <w:div w:id="964895386">
                  <w:marLeft w:val="640"/>
                  <w:marRight w:val="0"/>
                  <w:marTop w:val="0"/>
                  <w:marBottom w:val="0"/>
                  <w:divBdr>
                    <w:top w:val="none" w:sz="0" w:space="0" w:color="auto"/>
                    <w:left w:val="none" w:sz="0" w:space="0" w:color="auto"/>
                    <w:bottom w:val="none" w:sz="0" w:space="0" w:color="auto"/>
                    <w:right w:val="none" w:sz="0" w:space="0" w:color="auto"/>
                  </w:divBdr>
                </w:div>
                <w:div w:id="1894846884">
                  <w:marLeft w:val="640"/>
                  <w:marRight w:val="0"/>
                  <w:marTop w:val="0"/>
                  <w:marBottom w:val="0"/>
                  <w:divBdr>
                    <w:top w:val="none" w:sz="0" w:space="0" w:color="auto"/>
                    <w:left w:val="none" w:sz="0" w:space="0" w:color="auto"/>
                    <w:bottom w:val="none" w:sz="0" w:space="0" w:color="auto"/>
                    <w:right w:val="none" w:sz="0" w:space="0" w:color="auto"/>
                  </w:divBdr>
                </w:div>
                <w:div w:id="1398285338">
                  <w:marLeft w:val="640"/>
                  <w:marRight w:val="0"/>
                  <w:marTop w:val="0"/>
                  <w:marBottom w:val="0"/>
                  <w:divBdr>
                    <w:top w:val="none" w:sz="0" w:space="0" w:color="auto"/>
                    <w:left w:val="none" w:sz="0" w:space="0" w:color="auto"/>
                    <w:bottom w:val="none" w:sz="0" w:space="0" w:color="auto"/>
                    <w:right w:val="none" w:sz="0" w:space="0" w:color="auto"/>
                  </w:divBdr>
                </w:div>
                <w:div w:id="1130707054">
                  <w:marLeft w:val="640"/>
                  <w:marRight w:val="0"/>
                  <w:marTop w:val="0"/>
                  <w:marBottom w:val="0"/>
                  <w:divBdr>
                    <w:top w:val="none" w:sz="0" w:space="0" w:color="auto"/>
                    <w:left w:val="none" w:sz="0" w:space="0" w:color="auto"/>
                    <w:bottom w:val="none" w:sz="0" w:space="0" w:color="auto"/>
                    <w:right w:val="none" w:sz="0" w:space="0" w:color="auto"/>
                  </w:divBdr>
                </w:div>
                <w:div w:id="865214721">
                  <w:marLeft w:val="640"/>
                  <w:marRight w:val="0"/>
                  <w:marTop w:val="0"/>
                  <w:marBottom w:val="0"/>
                  <w:divBdr>
                    <w:top w:val="none" w:sz="0" w:space="0" w:color="auto"/>
                    <w:left w:val="none" w:sz="0" w:space="0" w:color="auto"/>
                    <w:bottom w:val="none" w:sz="0" w:space="0" w:color="auto"/>
                    <w:right w:val="none" w:sz="0" w:space="0" w:color="auto"/>
                  </w:divBdr>
                </w:div>
                <w:div w:id="2083138465">
                  <w:marLeft w:val="640"/>
                  <w:marRight w:val="0"/>
                  <w:marTop w:val="0"/>
                  <w:marBottom w:val="0"/>
                  <w:divBdr>
                    <w:top w:val="none" w:sz="0" w:space="0" w:color="auto"/>
                    <w:left w:val="none" w:sz="0" w:space="0" w:color="auto"/>
                    <w:bottom w:val="none" w:sz="0" w:space="0" w:color="auto"/>
                    <w:right w:val="none" w:sz="0" w:space="0" w:color="auto"/>
                  </w:divBdr>
                </w:div>
                <w:div w:id="1752777109">
                  <w:marLeft w:val="640"/>
                  <w:marRight w:val="0"/>
                  <w:marTop w:val="0"/>
                  <w:marBottom w:val="0"/>
                  <w:divBdr>
                    <w:top w:val="none" w:sz="0" w:space="0" w:color="auto"/>
                    <w:left w:val="none" w:sz="0" w:space="0" w:color="auto"/>
                    <w:bottom w:val="none" w:sz="0" w:space="0" w:color="auto"/>
                    <w:right w:val="none" w:sz="0" w:space="0" w:color="auto"/>
                  </w:divBdr>
                </w:div>
                <w:div w:id="816923548">
                  <w:marLeft w:val="640"/>
                  <w:marRight w:val="0"/>
                  <w:marTop w:val="0"/>
                  <w:marBottom w:val="0"/>
                  <w:divBdr>
                    <w:top w:val="none" w:sz="0" w:space="0" w:color="auto"/>
                    <w:left w:val="none" w:sz="0" w:space="0" w:color="auto"/>
                    <w:bottom w:val="none" w:sz="0" w:space="0" w:color="auto"/>
                    <w:right w:val="none" w:sz="0" w:space="0" w:color="auto"/>
                  </w:divBdr>
                </w:div>
                <w:div w:id="2140147408">
                  <w:marLeft w:val="640"/>
                  <w:marRight w:val="0"/>
                  <w:marTop w:val="0"/>
                  <w:marBottom w:val="0"/>
                  <w:divBdr>
                    <w:top w:val="none" w:sz="0" w:space="0" w:color="auto"/>
                    <w:left w:val="none" w:sz="0" w:space="0" w:color="auto"/>
                    <w:bottom w:val="none" w:sz="0" w:space="0" w:color="auto"/>
                    <w:right w:val="none" w:sz="0" w:space="0" w:color="auto"/>
                  </w:divBdr>
                </w:div>
                <w:div w:id="2028210860">
                  <w:marLeft w:val="640"/>
                  <w:marRight w:val="0"/>
                  <w:marTop w:val="0"/>
                  <w:marBottom w:val="0"/>
                  <w:divBdr>
                    <w:top w:val="none" w:sz="0" w:space="0" w:color="auto"/>
                    <w:left w:val="none" w:sz="0" w:space="0" w:color="auto"/>
                    <w:bottom w:val="none" w:sz="0" w:space="0" w:color="auto"/>
                    <w:right w:val="none" w:sz="0" w:space="0" w:color="auto"/>
                  </w:divBdr>
                </w:div>
                <w:div w:id="9797593">
                  <w:marLeft w:val="640"/>
                  <w:marRight w:val="0"/>
                  <w:marTop w:val="0"/>
                  <w:marBottom w:val="0"/>
                  <w:divBdr>
                    <w:top w:val="none" w:sz="0" w:space="0" w:color="auto"/>
                    <w:left w:val="none" w:sz="0" w:space="0" w:color="auto"/>
                    <w:bottom w:val="none" w:sz="0" w:space="0" w:color="auto"/>
                    <w:right w:val="none" w:sz="0" w:space="0" w:color="auto"/>
                  </w:divBdr>
                </w:div>
                <w:div w:id="2065639297">
                  <w:marLeft w:val="640"/>
                  <w:marRight w:val="0"/>
                  <w:marTop w:val="0"/>
                  <w:marBottom w:val="0"/>
                  <w:divBdr>
                    <w:top w:val="none" w:sz="0" w:space="0" w:color="auto"/>
                    <w:left w:val="none" w:sz="0" w:space="0" w:color="auto"/>
                    <w:bottom w:val="none" w:sz="0" w:space="0" w:color="auto"/>
                    <w:right w:val="none" w:sz="0" w:space="0" w:color="auto"/>
                  </w:divBdr>
                </w:div>
                <w:div w:id="1916428166">
                  <w:marLeft w:val="640"/>
                  <w:marRight w:val="0"/>
                  <w:marTop w:val="0"/>
                  <w:marBottom w:val="0"/>
                  <w:divBdr>
                    <w:top w:val="none" w:sz="0" w:space="0" w:color="auto"/>
                    <w:left w:val="none" w:sz="0" w:space="0" w:color="auto"/>
                    <w:bottom w:val="none" w:sz="0" w:space="0" w:color="auto"/>
                    <w:right w:val="none" w:sz="0" w:space="0" w:color="auto"/>
                  </w:divBdr>
                </w:div>
                <w:div w:id="845480733">
                  <w:marLeft w:val="640"/>
                  <w:marRight w:val="0"/>
                  <w:marTop w:val="0"/>
                  <w:marBottom w:val="0"/>
                  <w:divBdr>
                    <w:top w:val="none" w:sz="0" w:space="0" w:color="auto"/>
                    <w:left w:val="none" w:sz="0" w:space="0" w:color="auto"/>
                    <w:bottom w:val="none" w:sz="0" w:space="0" w:color="auto"/>
                    <w:right w:val="none" w:sz="0" w:space="0" w:color="auto"/>
                  </w:divBdr>
                </w:div>
                <w:div w:id="1263562517">
                  <w:marLeft w:val="640"/>
                  <w:marRight w:val="0"/>
                  <w:marTop w:val="0"/>
                  <w:marBottom w:val="0"/>
                  <w:divBdr>
                    <w:top w:val="none" w:sz="0" w:space="0" w:color="auto"/>
                    <w:left w:val="none" w:sz="0" w:space="0" w:color="auto"/>
                    <w:bottom w:val="none" w:sz="0" w:space="0" w:color="auto"/>
                    <w:right w:val="none" w:sz="0" w:space="0" w:color="auto"/>
                  </w:divBdr>
                </w:div>
                <w:div w:id="1276214216">
                  <w:marLeft w:val="640"/>
                  <w:marRight w:val="0"/>
                  <w:marTop w:val="0"/>
                  <w:marBottom w:val="0"/>
                  <w:divBdr>
                    <w:top w:val="none" w:sz="0" w:space="0" w:color="auto"/>
                    <w:left w:val="none" w:sz="0" w:space="0" w:color="auto"/>
                    <w:bottom w:val="none" w:sz="0" w:space="0" w:color="auto"/>
                    <w:right w:val="none" w:sz="0" w:space="0" w:color="auto"/>
                  </w:divBdr>
                </w:div>
                <w:div w:id="1693992963">
                  <w:marLeft w:val="640"/>
                  <w:marRight w:val="0"/>
                  <w:marTop w:val="0"/>
                  <w:marBottom w:val="0"/>
                  <w:divBdr>
                    <w:top w:val="none" w:sz="0" w:space="0" w:color="auto"/>
                    <w:left w:val="none" w:sz="0" w:space="0" w:color="auto"/>
                    <w:bottom w:val="none" w:sz="0" w:space="0" w:color="auto"/>
                    <w:right w:val="none" w:sz="0" w:space="0" w:color="auto"/>
                  </w:divBdr>
                </w:div>
                <w:div w:id="434712171">
                  <w:marLeft w:val="640"/>
                  <w:marRight w:val="0"/>
                  <w:marTop w:val="0"/>
                  <w:marBottom w:val="0"/>
                  <w:divBdr>
                    <w:top w:val="none" w:sz="0" w:space="0" w:color="auto"/>
                    <w:left w:val="none" w:sz="0" w:space="0" w:color="auto"/>
                    <w:bottom w:val="none" w:sz="0" w:space="0" w:color="auto"/>
                    <w:right w:val="none" w:sz="0" w:space="0" w:color="auto"/>
                  </w:divBdr>
                </w:div>
                <w:div w:id="5988642">
                  <w:marLeft w:val="640"/>
                  <w:marRight w:val="0"/>
                  <w:marTop w:val="0"/>
                  <w:marBottom w:val="0"/>
                  <w:divBdr>
                    <w:top w:val="none" w:sz="0" w:space="0" w:color="auto"/>
                    <w:left w:val="none" w:sz="0" w:space="0" w:color="auto"/>
                    <w:bottom w:val="none" w:sz="0" w:space="0" w:color="auto"/>
                    <w:right w:val="none" w:sz="0" w:space="0" w:color="auto"/>
                  </w:divBdr>
                </w:div>
                <w:div w:id="753403483">
                  <w:marLeft w:val="640"/>
                  <w:marRight w:val="0"/>
                  <w:marTop w:val="0"/>
                  <w:marBottom w:val="0"/>
                  <w:divBdr>
                    <w:top w:val="none" w:sz="0" w:space="0" w:color="auto"/>
                    <w:left w:val="none" w:sz="0" w:space="0" w:color="auto"/>
                    <w:bottom w:val="none" w:sz="0" w:space="0" w:color="auto"/>
                    <w:right w:val="none" w:sz="0" w:space="0" w:color="auto"/>
                  </w:divBdr>
                </w:div>
                <w:div w:id="1185946586">
                  <w:marLeft w:val="640"/>
                  <w:marRight w:val="0"/>
                  <w:marTop w:val="0"/>
                  <w:marBottom w:val="0"/>
                  <w:divBdr>
                    <w:top w:val="none" w:sz="0" w:space="0" w:color="auto"/>
                    <w:left w:val="none" w:sz="0" w:space="0" w:color="auto"/>
                    <w:bottom w:val="none" w:sz="0" w:space="0" w:color="auto"/>
                    <w:right w:val="none" w:sz="0" w:space="0" w:color="auto"/>
                  </w:divBdr>
                </w:div>
                <w:div w:id="1431923839">
                  <w:marLeft w:val="640"/>
                  <w:marRight w:val="0"/>
                  <w:marTop w:val="0"/>
                  <w:marBottom w:val="0"/>
                  <w:divBdr>
                    <w:top w:val="none" w:sz="0" w:space="0" w:color="auto"/>
                    <w:left w:val="none" w:sz="0" w:space="0" w:color="auto"/>
                    <w:bottom w:val="none" w:sz="0" w:space="0" w:color="auto"/>
                    <w:right w:val="none" w:sz="0" w:space="0" w:color="auto"/>
                  </w:divBdr>
                </w:div>
                <w:div w:id="2021228114">
                  <w:marLeft w:val="640"/>
                  <w:marRight w:val="0"/>
                  <w:marTop w:val="0"/>
                  <w:marBottom w:val="0"/>
                  <w:divBdr>
                    <w:top w:val="none" w:sz="0" w:space="0" w:color="auto"/>
                    <w:left w:val="none" w:sz="0" w:space="0" w:color="auto"/>
                    <w:bottom w:val="none" w:sz="0" w:space="0" w:color="auto"/>
                    <w:right w:val="none" w:sz="0" w:space="0" w:color="auto"/>
                  </w:divBdr>
                </w:div>
                <w:div w:id="601837534">
                  <w:marLeft w:val="640"/>
                  <w:marRight w:val="0"/>
                  <w:marTop w:val="0"/>
                  <w:marBottom w:val="0"/>
                  <w:divBdr>
                    <w:top w:val="none" w:sz="0" w:space="0" w:color="auto"/>
                    <w:left w:val="none" w:sz="0" w:space="0" w:color="auto"/>
                    <w:bottom w:val="none" w:sz="0" w:space="0" w:color="auto"/>
                    <w:right w:val="none" w:sz="0" w:space="0" w:color="auto"/>
                  </w:divBdr>
                </w:div>
                <w:div w:id="1407457462">
                  <w:marLeft w:val="640"/>
                  <w:marRight w:val="0"/>
                  <w:marTop w:val="0"/>
                  <w:marBottom w:val="0"/>
                  <w:divBdr>
                    <w:top w:val="none" w:sz="0" w:space="0" w:color="auto"/>
                    <w:left w:val="none" w:sz="0" w:space="0" w:color="auto"/>
                    <w:bottom w:val="none" w:sz="0" w:space="0" w:color="auto"/>
                    <w:right w:val="none" w:sz="0" w:space="0" w:color="auto"/>
                  </w:divBdr>
                </w:div>
                <w:div w:id="1770465848">
                  <w:marLeft w:val="640"/>
                  <w:marRight w:val="0"/>
                  <w:marTop w:val="0"/>
                  <w:marBottom w:val="0"/>
                  <w:divBdr>
                    <w:top w:val="none" w:sz="0" w:space="0" w:color="auto"/>
                    <w:left w:val="none" w:sz="0" w:space="0" w:color="auto"/>
                    <w:bottom w:val="none" w:sz="0" w:space="0" w:color="auto"/>
                    <w:right w:val="none" w:sz="0" w:space="0" w:color="auto"/>
                  </w:divBdr>
                </w:div>
                <w:div w:id="729036021">
                  <w:marLeft w:val="640"/>
                  <w:marRight w:val="0"/>
                  <w:marTop w:val="0"/>
                  <w:marBottom w:val="0"/>
                  <w:divBdr>
                    <w:top w:val="none" w:sz="0" w:space="0" w:color="auto"/>
                    <w:left w:val="none" w:sz="0" w:space="0" w:color="auto"/>
                    <w:bottom w:val="none" w:sz="0" w:space="0" w:color="auto"/>
                    <w:right w:val="none" w:sz="0" w:space="0" w:color="auto"/>
                  </w:divBdr>
                </w:div>
                <w:div w:id="432673314">
                  <w:marLeft w:val="640"/>
                  <w:marRight w:val="0"/>
                  <w:marTop w:val="0"/>
                  <w:marBottom w:val="0"/>
                  <w:divBdr>
                    <w:top w:val="none" w:sz="0" w:space="0" w:color="auto"/>
                    <w:left w:val="none" w:sz="0" w:space="0" w:color="auto"/>
                    <w:bottom w:val="none" w:sz="0" w:space="0" w:color="auto"/>
                    <w:right w:val="none" w:sz="0" w:space="0" w:color="auto"/>
                  </w:divBdr>
                </w:div>
                <w:div w:id="62797045">
                  <w:marLeft w:val="640"/>
                  <w:marRight w:val="0"/>
                  <w:marTop w:val="0"/>
                  <w:marBottom w:val="0"/>
                  <w:divBdr>
                    <w:top w:val="none" w:sz="0" w:space="0" w:color="auto"/>
                    <w:left w:val="none" w:sz="0" w:space="0" w:color="auto"/>
                    <w:bottom w:val="none" w:sz="0" w:space="0" w:color="auto"/>
                    <w:right w:val="none" w:sz="0" w:space="0" w:color="auto"/>
                  </w:divBdr>
                </w:div>
                <w:div w:id="573710470">
                  <w:marLeft w:val="640"/>
                  <w:marRight w:val="0"/>
                  <w:marTop w:val="0"/>
                  <w:marBottom w:val="0"/>
                  <w:divBdr>
                    <w:top w:val="none" w:sz="0" w:space="0" w:color="auto"/>
                    <w:left w:val="none" w:sz="0" w:space="0" w:color="auto"/>
                    <w:bottom w:val="none" w:sz="0" w:space="0" w:color="auto"/>
                    <w:right w:val="none" w:sz="0" w:space="0" w:color="auto"/>
                  </w:divBdr>
                </w:div>
                <w:div w:id="1739087985">
                  <w:marLeft w:val="640"/>
                  <w:marRight w:val="0"/>
                  <w:marTop w:val="0"/>
                  <w:marBottom w:val="0"/>
                  <w:divBdr>
                    <w:top w:val="none" w:sz="0" w:space="0" w:color="auto"/>
                    <w:left w:val="none" w:sz="0" w:space="0" w:color="auto"/>
                    <w:bottom w:val="none" w:sz="0" w:space="0" w:color="auto"/>
                    <w:right w:val="none" w:sz="0" w:space="0" w:color="auto"/>
                  </w:divBdr>
                </w:div>
                <w:div w:id="1041905532">
                  <w:marLeft w:val="640"/>
                  <w:marRight w:val="0"/>
                  <w:marTop w:val="0"/>
                  <w:marBottom w:val="0"/>
                  <w:divBdr>
                    <w:top w:val="none" w:sz="0" w:space="0" w:color="auto"/>
                    <w:left w:val="none" w:sz="0" w:space="0" w:color="auto"/>
                    <w:bottom w:val="none" w:sz="0" w:space="0" w:color="auto"/>
                    <w:right w:val="none" w:sz="0" w:space="0" w:color="auto"/>
                  </w:divBdr>
                </w:div>
                <w:div w:id="1982035830">
                  <w:marLeft w:val="640"/>
                  <w:marRight w:val="0"/>
                  <w:marTop w:val="0"/>
                  <w:marBottom w:val="0"/>
                  <w:divBdr>
                    <w:top w:val="none" w:sz="0" w:space="0" w:color="auto"/>
                    <w:left w:val="none" w:sz="0" w:space="0" w:color="auto"/>
                    <w:bottom w:val="none" w:sz="0" w:space="0" w:color="auto"/>
                    <w:right w:val="none" w:sz="0" w:space="0" w:color="auto"/>
                  </w:divBdr>
                </w:div>
                <w:div w:id="726805169">
                  <w:marLeft w:val="640"/>
                  <w:marRight w:val="0"/>
                  <w:marTop w:val="0"/>
                  <w:marBottom w:val="0"/>
                  <w:divBdr>
                    <w:top w:val="none" w:sz="0" w:space="0" w:color="auto"/>
                    <w:left w:val="none" w:sz="0" w:space="0" w:color="auto"/>
                    <w:bottom w:val="none" w:sz="0" w:space="0" w:color="auto"/>
                    <w:right w:val="none" w:sz="0" w:space="0" w:color="auto"/>
                  </w:divBdr>
                </w:div>
                <w:div w:id="1063724499">
                  <w:marLeft w:val="640"/>
                  <w:marRight w:val="0"/>
                  <w:marTop w:val="0"/>
                  <w:marBottom w:val="0"/>
                  <w:divBdr>
                    <w:top w:val="none" w:sz="0" w:space="0" w:color="auto"/>
                    <w:left w:val="none" w:sz="0" w:space="0" w:color="auto"/>
                    <w:bottom w:val="none" w:sz="0" w:space="0" w:color="auto"/>
                    <w:right w:val="none" w:sz="0" w:space="0" w:color="auto"/>
                  </w:divBdr>
                </w:div>
                <w:div w:id="700320581">
                  <w:marLeft w:val="640"/>
                  <w:marRight w:val="0"/>
                  <w:marTop w:val="0"/>
                  <w:marBottom w:val="0"/>
                  <w:divBdr>
                    <w:top w:val="none" w:sz="0" w:space="0" w:color="auto"/>
                    <w:left w:val="none" w:sz="0" w:space="0" w:color="auto"/>
                    <w:bottom w:val="none" w:sz="0" w:space="0" w:color="auto"/>
                    <w:right w:val="none" w:sz="0" w:space="0" w:color="auto"/>
                  </w:divBdr>
                </w:div>
                <w:div w:id="1518881680">
                  <w:marLeft w:val="640"/>
                  <w:marRight w:val="0"/>
                  <w:marTop w:val="0"/>
                  <w:marBottom w:val="0"/>
                  <w:divBdr>
                    <w:top w:val="none" w:sz="0" w:space="0" w:color="auto"/>
                    <w:left w:val="none" w:sz="0" w:space="0" w:color="auto"/>
                    <w:bottom w:val="none" w:sz="0" w:space="0" w:color="auto"/>
                    <w:right w:val="none" w:sz="0" w:space="0" w:color="auto"/>
                  </w:divBdr>
                </w:div>
                <w:div w:id="1418667708">
                  <w:marLeft w:val="640"/>
                  <w:marRight w:val="0"/>
                  <w:marTop w:val="0"/>
                  <w:marBottom w:val="0"/>
                  <w:divBdr>
                    <w:top w:val="none" w:sz="0" w:space="0" w:color="auto"/>
                    <w:left w:val="none" w:sz="0" w:space="0" w:color="auto"/>
                    <w:bottom w:val="none" w:sz="0" w:space="0" w:color="auto"/>
                    <w:right w:val="none" w:sz="0" w:space="0" w:color="auto"/>
                  </w:divBdr>
                </w:div>
                <w:div w:id="17856726">
                  <w:marLeft w:val="640"/>
                  <w:marRight w:val="0"/>
                  <w:marTop w:val="0"/>
                  <w:marBottom w:val="0"/>
                  <w:divBdr>
                    <w:top w:val="none" w:sz="0" w:space="0" w:color="auto"/>
                    <w:left w:val="none" w:sz="0" w:space="0" w:color="auto"/>
                    <w:bottom w:val="none" w:sz="0" w:space="0" w:color="auto"/>
                    <w:right w:val="none" w:sz="0" w:space="0" w:color="auto"/>
                  </w:divBdr>
                </w:div>
                <w:div w:id="455677719">
                  <w:marLeft w:val="640"/>
                  <w:marRight w:val="0"/>
                  <w:marTop w:val="0"/>
                  <w:marBottom w:val="0"/>
                  <w:divBdr>
                    <w:top w:val="none" w:sz="0" w:space="0" w:color="auto"/>
                    <w:left w:val="none" w:sz="0" w:space="0" w:color="auto"/>
                    <w:bottom w:val="none" w:sz="0" w:space="0" w:color="auto"/>
                    <w:right w:val="none" w:sz="0" w:space="0" w:color="auto"/>
                  </w:divBdr>
                </w:div>
                <w:div w:id="1220676676">
                  <w:marLeft w:val="640"/>
                  <w:marRight w:val="0"/>
                  <w:marTop w:val="0"/>
                  <w:marBottom w:val="0"/>
                  <w:divBdr>
                    <w:top w:val="none" w:sz="0" w:space="0" w:color="auto"/>
                    <w:left w:val="none" w:sz="0" w:space="0" w:color="auto"/>
                    <w:bottom w:val="none" w:sz="0" w:space="0" w:color="auto"/>
                    <w:right w:val="none" w:sz="0" w:space="0" w:color="auto"/>
                  </w:divBdr>
                </w:div>
                <w:div w:id="1432552453">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771128825">
          <w:marLeft w:val="640"/>
          <w:marRight w:val="0"/>
          <w:marTop w:val="0"/>
          <w:marBottom w:val="0"/>
          <w:divBdr>
            <w:top w:val="none" w:sz="0" w:space="0" w:color="auto"/>
            <w:left w:val="none" w:sz="0" w:space="0" w:color="auto"/>
            <w:bottom w:val="none" w:sz="0" w:space="0" w:color="auto"/>
            <w:right w:val="none" w:sz="0" w:space="0" w:color="auto"/>
          </w:divBdr>
        </w:div>
        <w:div w:id="721556932">
          <w:marLeft w:val="640"/>
          <w:marRight w:val="0"/>
          <w:marTop w:val="0"/>
          <w:marBottom w:val="0"/>
          <w:divBdr>
            <w:top w:val="none" w:sz="0" w:space="0" w:color="auto"/>
            <w:left w:val="none" w:sz="0" w:space="0" w:color="auto"/>
            <w:bottom w:val="none" w:sz="0" w:space="0" w:color="auto"/>
            <w:right w:val="none" w:sz="0" w:space="0" w:color="auto"/>
          </w:divBdr>
        </w:div>
        <w:div w:id="1082338571">
          <w:marLeft w:val="640"/>
          <w:marRight w:val="0"/>
          <w:marTop w:val="0"/>
          <w:marBottom w:val="0"/>
          <w:divBdr>
            <w:top w:val="none" w:sz="0" w:space="0" w:color="auto"/>
            <w:left w:val="none" w:sz="0" w:space="0" w:color="auto"/>
            <w:bottom w:val="none" w:sz="0" w:space="0" w:color="auto"/>
            <w:right w:val="none" w:sz="0" w:space="0" w:color="auto"/>
          </w:divBdr>
        </w:div>
        <w:div w:id="1280187039">
          <w:marLeft w:val="640"/>
          <w:marRight w:val="0"/>
          <w:marTop w:val="0"/>
          <w:marBottom w:val="0"/>
          <w:divBdr>
            <w:top w:val="none" w:sz="0" w:space="0" w:color="auto"/>
            <w:left w:val="none" w:sz="0" w:space="0" w:color="auto"/>
            <w:bottom w:val="none" w:sz="0" w:space="0" w:color="auto"/>
            <w:right w:val="none" w:sz="0" w:space="0" w:color="auto"/>
          </w:divBdr>
        </w:div>
        <w:div w:id="1351685400">
          <w:marLeft w:val="640"/>
          <w:marRight w:val="0"/>
          <w:marTop w:val="0"/>
          <w:marBottom w:val="0"/>
          <w:divBdr>
            <w:top w:val="none" w:sz="0" w:space="0" w:color="auto"/>
            <w:left w:val="none" w:sz="0" w:space="0" w:color="auto"/>
            <w:bottom w:val="none" w:sz="0" w:space="0" w:color="auto"/>
            <w:right w:val="none" w:sz="0" w:space="0" w:color="auto"/>
          </w:divBdr>
        </w:div>
        <w:div w:id="782917765">
          <w:marLeft w:val="640"/>
          <w:marRight w:val="0"/>
          <w:marTop w:val="0"/>
          <w:marBottom w:val="0"/>
          <w:divBdr>
            <w:top w:val="none" w:sz="0" w:space="0" w:color="auto"/>
            <w:left w:val="none" w:sz="0" w:space="0" w:color="auto"/>
            <w:bottom w:val="none" w:sz="0" w:space="0" w:color="auto"/>
            <w:right w:val="none" w:sz="0" w:space="0" w:color="auto"/>
          </w:divBdr>
        </w:div>
        <w:div w:id="70196110">
          <w:marLeft w:val="640"/>
          <w:marRight w:val="0"/>
          <w:marTop w:val="0"/>
          <w:marBottom w:val="0"/>
          <w:divBdr>
            <w:top w:val="none" w:sz="0" w:space="0" w:color="auto"/>
            <w:left w:val="none" w:sz="0" w:space="0" w:color="auto"/>
            <w:bottom w:val="none" w:sz="0" w:space="0" w:color="auto"/>
            <w:right w:val="none" w:sz="0" w:space="0" w:color="auto"/>
          </w:divBdr>
        </w:div>
        <w:div w:id="714546896">
          <w:marLeft w:val="640"/>
          <w:marRight w:val="0"/>
          <w:marTop w:val="0"/>
          <w:marBottom w:val="0"/>
          <w:divBdr>
            <w:top w:val="none" w:sz="0" w:space="0" w:color="auto"/>
            <w:left w:val="none" w:sz="0" w:space="0" w:color="auto"/>
            <w:bottom w:val="none" w:sz="0" w:space="0" w:color="auto"/>
            <w:right w:val="none" w:sz="0" w:space="0" w:color="auto"/>
          </w:divBdr>
        </w:div>
        <w:div w:id="909462870">
          <w:marLeft w:val="640"/>
          <w:marRight w:val="0"/>
          <w:marTop w:val="0"/>
          <w:marBottom w:val="0"/>
          <w:divBdr>
            <w:top w:val="none" w:sz="0" w:space="0" w:color="auto"/>
            <w:left w:val="none" w:sz="0" w:space="0" w:color="auto"/>
            <w:bottom w:val="none" w:sz="0" w:space="0" w:color="auto"/>
            <w:right w:val="none" w:sz="0" w:space="0" w:color="auto"/>
          </w:divBdr>
        </w:div>
        <w:div w:id="973287983">
          <w:marLeft w:val="640"/>
          <w:marRight w:val="0"/>
          <w:marTop w:val="0"/>
          <w:marBottom w:val="0"/>
          <w:divBdr>
            <w:top w:val="none" w:sz="0" w:space="0" w:color="auto"/>
            <w:left w:val="none" w:sz="0" w:space="0" w:color="auto"/>
            <w:bottom w:val="none" w:sz="0" w:space="0" w:color="auto"/>
            <w:right w:val="none" w:sz="0" w:space="0" w:color="auto"/>
          </w:divBdr>
        </w:div>
        <w:div w:id="70127472">
          <w:marLeft w:val="640"/>
          <w:marRight w:val="0"/>
          <w:marTop w:val="0"/>
          <w:marBottom w:val="0"/>
          <w:divBdr>
            <w:top w:val="none" w:sz="0" w:space="0" w:color="auto"/>
            <w:left w:val="none" w:sz="0" w:space="0" w:color="auto"/>
            <w:bottom w:val="none" w:sz="0" w:space="0" w:color="auto"/>
            <w:right w:val="none" w:sz="0" w:space="0" w:color="auto"/>
          </w:divBdr>
        </w:div>
        <w:div w:id="584843775">
          <w:marLeft w:val="640"/>
          <w:marRight w:val="0"/>
          <w:marTop w:val="0"/>
          <w:marBottom w:val="0"/>
          <w:divBdr>
            <w:top w:val="none" w:sz="0" w:space="0" w:color="auto"/>
            <w:left w:val="none" w:sz="0" w:space="0" w:color="auto"/>
            <w:bottom w:val="none" w:sz="0" w:space="0" w:color="auto"/>
            <w:right w:val="none" w:sz="0" w:space="0" w:color="auto"/>
          </w:divBdr>
        </w:div>
        <w:div w:id="844321367">
          <w:marLeft w:val="640"/>
          <w:marRight w:val="0"/>
          <w:marTop w:val="0"/>
          <w:marBottom w:val="0"/>
          <w:divBdr>
            <w:top w:val="none" w:sz="0" w:space="0" w:color="auto"/>
            <w:left w:val="none" w:sz="0" w:space="0" w:color="auto"/>
            <w:bottom w:val="none" w:sz="0" w:space="0" w:color="auto"/>
            <w:right w:val="none" w:sz="0" w:space="0" w:color="auto"/>
          </w:divBdr>
        </w:div>
        <w:div w:id="137764561">
          <w:marLeft w:val="640"/>
          <w:marRight w:val="0"/>
          <w:marTop w:val="0"/>
          <w:marBottom w:val="0"/>
          <w:divBdr>
            <w:top w:val="none" w:sz="0" w:space="0" w:color="auto"/>
            <w:left w:val="none" w:sz="0" w:space="0" w:color="auto"/>
            <w:bottom w:val="none" w:sz="0" w:space="0" w:color="auto"/>
            <w:right w:val="none" w:sz="0" w:space="0" w:color="auto"/>
          </w:divBdr>
        </w:div>
        <w:div w:id="1729910968">
          <w:marLeft w:val="640"/>
          <w:marRight w:val="0"/>
          <w:marTop w:val="0"/>
          <w:marBottom w:val="0"/>
          <w:divBdr>
            <w:top w:val="none" w:sz="0" w:space="0" w:color="auto"/>
            <w:left w:val="none" w:sz="0" w:space="0" w:color="auto"/>
            <w:bottom w:val="none" w:sz="0" w:space="0" w:color="auto"/>
            <w:right w:val="none" w:sz="0" w:space="0" w:color="auto"/>
          </w:divBdr>
        </w:div>
        <w:div w:id="638078258">
          <w:marLeft w:val="640"/>
          <w:marRight w:val="0"/>
          <w:marTop w:val="0"/>
          <w:marBottom w:val="0"/>
          <w:divBdr>
            <w:top w:val="none" w:sz="0" w:space="0" w:color="auto"/>
            <w:left w:val="none" w:sz="0" w:space="0" w:color="auto"/>
            <w:bottom w:val="none" w:sz="0" w:space="0" w:color="auto"/>
            <w:right w:val="none" w:sz="0" w:space="0" w:color="auto"/>
          </w:divBdr>
        </w:div>
        <w:div w:id="987129704">
          <w:marLeft w:val="640"/>
          <w:marRight w:val="0"/>
          <w:marTop w:val="0"/>
          <w:marBottom w:val="0"/>
          <w:divBdr>
            <w:top w:val="none" w:sz="0" w:space="0" w:color="auto"/>
            <w:left w:val="none" w:sz="0" w:space="0" w:color="auto"/>
            <w:bottom w:val="none" w:sz="0" w:space="0" w:color="auto"/>
            <w:right w:val="none" w:sz="0" w:space="0" w:color="auto"/>
          </w:divBdr>
        </w:div>
        <w:div w:id="1710834805">
          <w:marLeft w:val="640"/>
          <w:marRight w:val="0"/>
          <w:marTop w:val="0"/>
          <w:marBottom w:val="0"/>
          <w:divBdr>
            <w:top w:val="none" w:sz="0" w:space="0" w:color="auto"/>
            <w:left w:val="none" w:sz="0" w:space="0" w:color="auto"/>
            <w:bottom w:val="none" w:sz="0" w:space="0" w:color="auto"/>
            <w:right w:val="none" w:sz="0" w:space="0" w:color="auto"/>
          </w:divBdr>
        </w:div>
        <w:div w:id="680668911">
          <w:marLeft w:val="640"/>
          <w:marRight w:val="0"/>
          <w:marTop w:val="0"/>
          <w:marBottom w:val="0"/>
          <w:divBdr>
            <w:top w:val="none" w:sz="0" w:space="0" w:color="auto"/>
            <w:left w:val="none" w:sz="0" w:space="0" w:color="auto"/>
            <w:bottom w:val="none" w:sz="0" w:space="0" w:color="auto"/>
            <w:right w:val="none" w:sz="0" w:space="0" w:color="auto"/>
          </w:divBdr>
        </w:div>
        <w:div w:id="1212301855">
          <w:marLeft w:val="640"/>
          <w:marRight w:val="0"/>
          <w:marTop w:val="0"/>
          <w:marBottom w:val="0"/>
          <w:divBdr>
            <w:top w:val="none" w:sz="0" w:space="0" w:color="auto"/>
            <w:left w:val="none" w:sz="0" w:space="0" w:color="auto"/>
            <w:bottom w:val="none" w:sz="0" w:space="0" w:color="auto"/>
            <w:right w:val="none" w:sz="0" w:space="0" w:color="auto"/>
          </w:divBdr>
        </w:div>
        <w:div w:id="1125538275">
          <w:marLeft w:val="640"/>
          <w:marRight w:val="0"/>
          <w:marTop w:val="0"/>
          <w:marBottom w:val="0"/>
          <w:divBdr>
            <w:top w:val="none" w:sz="0" w:space="0" w:color="auto"/>
            <w:left w:val="none" w:sz="0" w:space="0" w:color="auto"/>
            <w:bottom w:val="none" w:sz="0" w:space="0" w:color="auto"/>
            <w:right w:val="none" w:sz="0" w:space="0" w:color="auto"/>
          </w:divBdr>
        </w:div>
        <w:div w:id="1693798117">
          <w:marLeft w:val="640"/>
          <w:marRight w:val="0"/>
          <w:marTop w:val="0"/>
          <w:marBottom w:val="0"/>
          <w:divBdr>
            <w:top w:val="none" w:sz="0" w:space="0" w:color="auto"/>
            <w:left w:val="none" w:sz="0" w:space="0" w:color="auto"/>
            <w:bottom w:val="none" w:sz="0" w:space="0" w:color="auto"/>
            <w:right w:val="none" w:sz="0" w:space="0" w:color="auto"/>
          </w:divBdr>
        </w:div>
        <w:div w:id="1987514805">
          <w:marLeft w:val="640"/>
          <w:marRight w:val="0"/>
          <w:marTop w:val="0"/>
          <w:marBottom w:val="0"/>
          <w:divBdr>
            <w:top w:val="none" w:sz="0" w:space="0" w:color="auto"/>
            <w:left w:val="none" w:sz="0" w:space="0" w:color="auto"/>
            <w:bottom w:val="none" w:sz="0" w:space="0" w:color="auto"/>
            <w:right w:val="none" w:sz="0" w:space="0" w:color="auto"/>
          </w:divBdr>
        </w:div>
        <w:div w:id="8070259">
          <w:marLeft w:val="640"/>
          <w:marRight w:val="0"/>
          <w:marTop w:val="0"/>
          <w:marBottom w:val="0"/>
          <w:divBdr>
            <w:top w:val="none" w:sz="0" w:space="0" w:color="auto"/>
            <w:left w:val="none" w:sz="0" w:space="0" w:color="auto"/>
            <w:bottom w:val="none" w:sz="0" w:space="0" w:color="auto"/>
            <w:right w:val="none" w:sz="0" w:space="0" w:color="auto"/>
          </w:divBdr>
        </w:div>
        <w:div w:id="1574468974">
          <w:marLeft w:val="640"/>
          <w:marRight w:val="0"/>
          <w:marTop w:val="0"/>
          <w:marBottom w:val="0"/>
          <w:divBdr>
            <w:top w:val="none" w:sz="0" w:space="0" w:color="auto"/>
            <w:left w:val="none" w:sz="0" w:space="0" w:color="auto"/>
            <w:bottom w:val="none" w:sz="0" w:space="0" w:color="auto"/>
            <w:right w:val="none" w:sz="0" w:space="0" w:color="auto"/>
          </w:divBdr>
        </w:div>
        <w:div w:id="1377580156">
          <w:marLeft w:val="640"/>
          <w:marRight w:val="0"/>
          <w:marTop w:val="0"/>
          <w:marBottom w:val="0"/>
          <w:divBdr>
            <w:top w:val="none" w:sz="0" w:space="0" w:color="auto"/>
            <w:left w:val="none" w:sz="0" w:space="0" w:color="auto"/>
            <w:bottom w:val="none" w:sz="0" w:space="0" w:color="auto"/>
            <w:right w:val="none" w:sz="0" w:space="0" w:color="auto"/>
          </w:divBdr>
        </w:div>
        <w:div w:id="547497921">
          <w:marLeft w:val="640"/>
          <w:marRight w:val="0"/>
          <w:marTop w:val="0"/>
          <w:marBottom w:val="0"/>
          <w:divBdr>
            <w:top w:val="none" w:sz="0" w:space="0" w:color="auto"/>
            <w:left w:val="none" w:sz="0" w:space="0" w:color="auto"/>
            <w:bottom w:val="none" w:sz="0" w:space="0" w:color="auto"/>
            <w:right w:val="none" w:sz="0" w:space="0" w:color="auto"/>
          </w:divBdr>
        </w:div>
        <w:div w:id="726420628">
          <w:marLeft w:val="640"/>
          <w:marRight w:val="0"/>
          <w:marTop w:val="0"/>
          <w:marBottom w:val="0"/>
          <w:divBdr>
            <w:top w:val="none" w:sz="0" w:space="0" w:color="auto"/>
            <w:left w:val="none" w:sz="0" w:space="0" w:color="auto"/>
            <w:bottom w:val="none" w:sz="0" w:space="0" w:color="auto"/>
            <w:right w:val="none" w:sz="0" w:space="0" w:color="auto"/>
          </w:divBdr>
        </w:div>
        <w:div w:id="1909995368">
          <w:marLeft w:val="640"/>
          <w:marRight w:val="0"/>
          <w:marTop w:val="0"/>
          <w:marBottom w:val="0"/>
          <w:divBdr>
            <w:top w:val="none" w:sz="0" w:space="0" w:color="auto"/>
            <w:left w:val="none" w:sz="0" w:space="0" w:color="auto"/>
            <w:bottom w:val="none" w:sz="0" w:space="0" w:color="auto"/>
            <w:right w:val="none" w:sz="0" w:space="0" w:color="auto"/>
          </w:divBdr>
        </w:div>
        <w:div w:id="406074799">
          <w:marLeft w:val="640"/>
          <w:marRight w:val="0"/>
          <w:marTop w:val="0"/>
          <w:marBottom w:val="0"/>
          <w:divBdr>
            <w:top w:val="none" w:sz="0" w:space="0" w:color="auto"/>
            <w:left w:val="none" w:sz="0" w:space="0" w:color="auto"/>
            <w:bottom w:val="none" w:sz="0" w:space="0" w:color="auto"/>
            <w:right w:val="none" w:sz="0" w:space="0" w:color="auto"/>
          </w:divBdr>
        </w:div>
        <w:div w:id="781341908">
          <w:marLeft w:val="640"/>
          <w:marRight w:val="0"/>
          <w:marTop w:val="0"/>
          <w:marBottom w:val="0"/>
          <w:divBdr>
            <w:top w:val="none" w:sz="0" w:space="0" w:color="auto"/>
            <w:left w:val="none" w:sz="0" w:space="0" w:color="auto"/>
            <w:bottom w:val="none" w:sz="0" w:space="0" w:color="auto"/>
            <w:right w:val="none" w:sz="0" w:space="0" w:color="auto"/>
          </w:divBdr>
        </w:div>
        <w:div w:id="717972408">
          <w:marLeft w:val="640"/>
          <w:marRight w:val="0"/>
          <w:marTop w:val="0"/>
          <w:marBottom w:val="0"/>
          <w:divBdr>
            <w:top w:val="none" w:sz="0" w:space="0" w:color="auto"/>
            <w:left w:val="none" w:sz="0" w:space="0" w:color="auto"/>
            <w:bottom w:val="none" w:sz="0" w:space="0" w:color="auto"/>
            <w:right w:val="none" w:sz="0" w:space="0" w:color="auto"/>
          </w:divBdr>
        </w:div>
        <w:div w:id="166792078">
          <w:marLeft w:val="640"/>
          <w:marRight w:val="0"/>
          <w:marTop w:val="0"/>
          <w:marBottom w:val="0"/>
          <w:divBdr>
            <w:top w:val="none" w:sz="0" w:space="0" w:color="auto"/>
            <w:left w:val="none" w:sz="0" w:space="0" w:color="auto"/>
            <w:bottom w:val="none" w:sz="0" w:space="0" w:color="auto"/>
            <w:right w:val="none" w:sz="0" w:space="0" w:color="auto"/>
          </w:divBdr>
        </w:div>
        <w:div w:id="180583446">
          <w:marLeft w:val="640"/>
          <w:marRight w:val="0"/>
          <w:marTop w:val="0"/>
          <w:marBottom w:val="0"/>
          <w:divBdr>
            <w:top w:val="none" w:sz="0" w:space="0" w:color="auto"/>
            <w:left w:val="none" w:sz="0" w:space="0" w:color="auto"/>
            <w:bottom w:val="none" w:sz="0" w:space="0" w:color="auto"/>
            <w:right w:val="none" w:sz="0" w:space="0" w:color="auto"/>
          </w:divBdr>
        </w:div>
        <w:div w:id="979730388">
          <w:marLeft w:val="640"/>
          <w:marRight w:val="0"/>
          <w:marTop w:val="0"/>
          <w:marBottom w:val="0"/>
          <w:divBdr>
            <w:top w:val="none" w:sz="0" w:space="0" w:color="auto"/>
            <w:left w:val="none" w:sz="0" w:space="0" w:color="auto"/>
            <w:bottom w:val="none" w:sz="0" w:space="0" w:color="auto"/>
            <w:right w:val="none" w:sz="0" w:space="0" w:color="auto"/>
          </w:divBdr>
        </w:div>
        <w:div w:id="1056470965">
          <w:marLeft w:val="640"/>
          <w:marRight w:val="0"/>
          <w:marTop w:val="0"/>
          <w:marBottom w:val="0"/>
          <w:divBdr>
            <w:top w:val="none" w:sz="0" w:space="0" w:color="auto"/>
            <w:left w:val="none" w:sz="0" w:space="0" w:color="auto"/>
            <w:bottom w:val="none" w:sz="0" w:space="0" w:color="auto"/>
            <w:right w:val="none" w:sz="0" w:space="0" w:color="auto"/>
          </w:divBdr>
        </w:div>
        <w:div w:id="807211073">
          <w:marLeft w:val="640"/>
          <w:marRight w:val="0"/>
          <w:marTop w:val="0"/>
          <w:marBottom w:val="0"/>
          <w:divBdr>
            <w:top w:val="none" w:sz="0" w:space="0" w:color="auto"/>
            <w:left w:val="none" w:sz="0" w:space="0" w:color="auto"/>
            <w:bottom w:val="none" w:sz="0" w:space="0" w:color="auto"/>
            <w:right w:val="none" w:sz="0" w:space="0" w:color="auto"/>
          </w:divBdr>
        </w:div>
        <w:div w:id="1644310793">
          <w:marLeft w:val="640"/>
          <w:marRight w:val="0"/>
          <w:marTop w:val="0"/>
          <w:marBottom w:val="0"/>
          <w:divBdr>
            <w:top w:val="none" w:sz="0" w:space="0" w:color="auto"/>
            <w:left w:val="none" w:sz="0" w:space="0" w:color="auto"/>
            <w:bottom w:val="none" w:sz="0" w:space="0" w:color="auto"/>
            <w:right w:val="none" w:sz="0" w:space="0" w:color="auto"/>
          </w:divBdr>
        </w:div>
        <w:div w:id="317734925">
          <w:marLeft w:val="640"/>
          <w:marRight w:val="0"/>
          <w:marTop w:val="0"/>
          <w:marBottom w:val="0"/>
          <w:divBdr>
            <w:top w:val="none" w:sz="0" w:space="0" w:color="auto"/>
            <w:left w:val="none" w:sz="0" w:space="0" w:color="auto"/>
            <w:bottom w:val="none" w:sz="0" w:space="0" w:color="auto"/>
            <w:right w:val="none" w:sz="0" w:space="0" w:color="auto"/>
          </w:divBdr>
        </w:div>
        <w:div w:id="590552602">
          <w:marLeft w:val="640"/>
          <w:marRight w:val="0"/>
          <w:marTop w:val="0"/>
          <w:marBottom w:val="0"/>
          <w:divBdr>
            <w:top w:val="none" w:sz="0" w:space="0" w:color="auto"/>
            <w:left w:val="none" w:sz="0" w:space="0" w:color="auto"/>
            <w:bottom w:val="none" w:sz="0" w:space="0" w:color="auto"/>
            <w:right w:val="none" w:sz="0" w:space="0" w:color="auto"/>
          </w:divBdr>
        </w:div>
        <w:div w:id="1424717954">
          <w:marLeft w:val="640"/>
          <w:marRight w:val="0"/>
          <w:marTop w:val="0"/>
          <w:marBottom w:val="0"/>
          <w:divBdr>
            <w:top w:val="none" w:sz="0" w:space="0" w:color="auto"/>
            <w:left w:val="none" w:sz="0" w:space="0" w:color="auto"/>
            <w:bottom w:val="none" w:sz="0" w:space="0" w:color="auto"/>
            <w:right w:val="none" w:sz="0" w:space="0" w:color="auto"/>
          </w:divBdr>
        </w:div>
        <w:div w:id="1778909885">
          <w:marLeft w:val="640"/>
          <w:marRight w:val="0"/>
          <w:marTop w:val="0"/>
          <w:marBottom w:val="0"/>
          <w:divBdr>
            <w:top w:val="none" w:sz="0" w:space="0" w:color="auto"/>
            <w:left w:val="none" w:sz="0" w:space="0" w:color="auto"/>
            <w:bottom w:val="none" w:sz="0" w:space="0" w:color="auto"/>
            <w:right w:val="none" w:sz="0" w:space="0" w:color="auto"/>
          </w:divBdr>
        </w:div>
        <w:div w:id="14696355">
          <w:marLeft w:val="640"/>
          <w:marRight w:val="0"/>
          <w:marTop w:val="0"/>
          <w:marBottom w:val="0"/>
          <w:divBdr>
            <w:top w:val="none" w:sz="0" w:space="0" w:color="auto"/>
            <w:left w:val="none" w:sz="0" w:space="0" w:color="auto"/>
            <w:bottom w:val="none" w:sz="0" w:space="0" w:color="auto"/>
            <w:right w:val="none" w:sz="0" w:space="0" w:color="auto"/>
          </w:divBdr>
        </w:div>
        <w:div w:id="1593388609">
          <w:marLeft w:val="640"/>
          <w:marRight w:val="0"/>
          <w:marTop w:val="0"/>
          <w:marBottom w:val="0"/>
          <w:divBdr>
            <w:top w:val="none" w:sz="0" w:space="0" w:color="auto"/>
            <w:left w:val="none" w:sz="0" w:space="0" w:color="auto"/>
            <w:bottom w:val="none" w:sz="0" w:space="0" w:color="auto"/>
            <w:right w:val="none" w:sz="0" w:space="0" w:color="auto"/>
          </w:divBdr>
        </w:div>
        <w:div w:id="448857977">
          <w:marLeft w:val="640"/>
          <w:marRight w:val="0"/>
          <w:marTop w:val="0"/>
          <w:marBottom w:val="0"/>
          <w:divBdr>
            <w:top w:val="none" w:sz="0" w:space="0" w:color="auto"/>
            <w:left w:val="none" w:sz="0" w:space="0" w:color="auto"/>
            <w:bottom w:val="none" w:sz="0" w:space="0" w:color="auto"/>
            <w:right w:val="none" w:sz="0" w:space="0" w:color="auto"/>
          </w:divBdr>
        </w:div>
        <w:div w:id="1998224126">
          <w:marLeft w:val="640"/>
          <w:marRight w:val="0"/>
          <w:marTop w:val="0"/>
          <w:marBottom w:val="0"/>
          <w:divBdr>
            <w:top w:val="none" w:sz="0" w:space="0" w:color="auto"/>
            <w:left w:val="none" w:sz="0" w:space="0" w:color="auto"/>
            <w:bottom w:val="none" w:sz="0" w:space="0" w:color="auto"/>
            <w:right w:val="none" w:sz="0" w:space="0" w:color="auto"/>
          </w:divBdr>
        </w:div>
        <w:div w:id="1731418922">
          <w:marLeft w:val="640"/>
          <w:marRight w:val="0"/>
          <w:marTop w:val="0"/>
          <w:marBottom w:val="0"/>
          <w:divBdr>
            <w:top w:val="none" w:sz="0" w:space="0" w:color="auto"/>
            <w:left w:val="none" w:sz="0" w:space="0" w:color="auto"/>
            <w:bottom w:val="none" w:sz="0" w:space="0" w:color="auto"/>
            <w:right w:val="none" w:sz="0" w:space="0" w:color="auto"/>
          </w:divBdr>
        </w:div>
        <w:div w:id="2017148372">
          <w:marLeft w:val="640"/>
          <w:marRight w:val="0"/>
          <w:marTop w:val="0"/>
          <w:marBottom w:val="0"/>
          <w:divBdr>
            <w:top w:val="none" w:sz="0" w:space="0" w:color="auto"/>
            <w:left w:val="none" w:sz="0" w:space="0" w:color="auto"/>
            <w:bottom w:val="none" w:sz="0" w:space="0" w:color="auto"/>
            <w:right w:val="none" w:sz="0" w:space="0" w:color="auto"/>
          </w:divBdr>
        </w:div>
        <w:div w:id="538277066">
          <w:marLeft w:val="640"/>
          <w:marRight w:val="0"/>
          <w:marTop w:val="0"/>
          <w:marBottom w:val="0"/>
          <w:divBdr>
            <w:top w:val="none" w:sz="0" w:space="0" w:color="auto"/>
            <w:left w:val="none" w:sz="0" w:space="0" w:color="auto"/>
            <w:bottom w:val="none" w:sz="0" w:space="0" w:color="auto"/>
            <w:right w:val="none" w:sz="0" w:space="0" w:color="auto"/>
          </w:divBdr>
        </w:div>
        <w:div w:id="293367820">
          <w:marLeft w:val="640"/>
          <w:marRight w:val="0"/>
          <w:marTop w:val="0"/>
          <w:marBottom w:val="0"/>
          <w:divBdr>
            <w:top w:val="none" w:sz="0" w:space="0" w:color="auto"/>
            <w:left w:val="none" w:sz="0" w:space="0" w:color="auto"/>
            <w:bottom w:val="none" w:sz="0" w:space="0" w:color="auto"/>
            <w:right w:val="none" w:sz="0" w:space="0" w:color="auto"/>
          </w:divBdr>
        </w:div>
        <w:div w:id="815486104">
          <w:marLeft w:val="640"/>
          <w:marRight w:val="0"/>
          <w:marTop w:val="0"/>
          <w:marBottom w:val="0"/>
          <w:divBdr>
            <w:top w:val="none" w:sz="0" w:space="0" w:color="auto"/>
            <w:left w:val="none" w:sz="0" w:space="0" w:color="auto"/>
            <w:bottom w:val="none" w:sz="0" w:space="0" w:color="auto"/>
            <w:right w:val="none" w:sz="0" w:space="0" w:color="auto"/>
          </w:divBdr>
        </w:div>
        <w:div w:id="1021783461">
          <w:marLeft w:val="640"/>
          <w:marRight w:val="0"/>
          <w:marTop w:val="0"/>
          <w:marBottom w:val="0"/>
          <w:divBdr>
            <w:top w:val="none" w:sz="0" w:space="0" w:color="auto"/>
            <w:left w:val="none" w:sz="0" w:space="0" w:color="auto"/>
            <w:bottom w:val="none" w:sz="0" w:space="0" w:color="auto"/>
            <w:right w:val="none" w:sz="0" w:space="0" w:color="auto"/>
          </w:divBdr>
        </w:div>
        <w:div w:id="1854569410">
          <w:marLeft w:val="640"/>
          <w:marRight w:val="0"/>
          <w:marTop w:val="0"/>
          <w:marBottom w:val="0"/>
          <w:divBdr>
            <w:top w:val="none" w:sz="0" w:space="0" w:color="auto"/>
            <w:left w:val="none" w:sz="0" w:space="0" w:color="auto"/>
            <w:bottom w:val="none" w:sz="0" w:space="0" w:color="auto"/>
            <w:right w:val="none" w:sz="0" w:space="0" w:color="auto"/>
          </w:divBdr>
        </w:div>
        <w:div w:id="362942758">
          <w:marLeft w:val="640"/>
          <w:marRight w:val="0"/>
          <w:marTop w:val="0"/>
          <w:marBottom w:val="0"/>
          <w:divBdr>
            <w:top w:val="none" w:sz="0" w:space="0" w:color="auto"/>
            <w:left w:val="none" w:sz="0" w:space="0" w:color="auto"/>
            <w:bottom w:val="none" w:sz="0" w:space="0" w:color="auto"/>
            <w:right w:val="none" w:sz="0" w:space="0" w:color="auto"/>
          </w:divBdr>
        </w:div>
        <w:div w:id="818574980">
          <w:marLeft w:val="640"/>
          <w:marRight w:val="0"/>
          <w:marTop w:val="0"/>
          <w:marBottom w:val="0"/>
          <w:divBdr>
            <w:top w:val="none" w:sz="0" w:space="0" w:color="auto"/>
            <w:left w:val="none" w:sz="0" w:space="0" w:color="auto"/>
            <w:bottom w:val="none" w:sz="0" w:space="0" w:color="auto"/>
            <w:right w:val="none" w:sz="0" w:space="0" w:color="auto"/>
          </w:divBdr>
        </w:div>
        <w:div w:id="918557874">
          <w:marLeft w:val="640"/>
          <w:marRight w:val="0"/>
          <w:marTop w:val="0"/>
          <w:marBottom w:val="0"/>
          <w:divBdr>
            <w:top w:val="none" w:sz="0" w:space="0" w:color="auto"/>
            <w:left w:val="none" w:sz="0" w:space="0" w:color="auto"/>
            <w:bottom w:val="none" w:sz="0" w:space="0" w:color="auto"/>
            <w:right w:val="none" w:sz="0" w:space="0" w:color="auto"/>
          </w:divBdr>
        </w:div>
        <w:div w:id="1851330517">
          <w:marLeft w:val="640"/>
          <w:marRight w:val="0"/>
          <w:marTop w:val="0"/>
          <w:marBottom w:val="0"/>
          <w:divBdr>
            <w:top w:val="none" w:sz="0" w:space="0" w:color="auto"/>
            <w:left w:val="none" w:sz="0" w:space="0" w:color="auto"/>
            <w:bottom w:val="none" w:sz="0" w:space="0" w:color="auto"/>
            <w:right w:val="none" w:sz="0" w:space="0" w:color="auto"/>
          </w:divBdr>
        </w:div>
        <w:div w:id="1151412305">
          <w:marLeft w:val="640"/>
          <w:marRight w:val="0"/>
          <w:marTop w:val="0"/>
          <w:marBottom w:val="0"/>
          <w:divBdr>
            <w:top w:val="none" w:sz="0" w:space="0" w:color="auto"/>
            <w:left w:val="none" w:sz="0" w:space="0" w:color="auto"/>
            <w:bottom w:val="none" w:sz="0" w:space="0" w:color="auto"/>
            <w:right w:val="none" w:sz="0" w:space="0" w:color="auto"/>
          </w:divBdr>
        </w:div>
        <w:div w:id="1812166405">
          <w:marLeft w:val="640"/>
          <w:marRight w:val="0"/>
          <w:marTop w:val="0"/>
          <w:marBottom w:val="0"/>
          <w:divBdr>
            <w:top w:val="none" w:sz="0" w:space="0" w:color="auto"/>
            <w:left w:val="none" w:sz="0" w:space="0" w:color="auto"/>
            <w:bottom w:val="none" w:sz="0" w:space="0" w:color="auto"/>
            <w:right w:val="none" w:sz="0" w:space="0" w:color="auto"/>
          </w:divBdr>
        </w:div>
        <w:div w:id="777456491">
          <w:marLeft w:val="640"/>
          <w:marRight w:val="0"/>
          <w:marTop w:val="0"/>
          <w:marBottom w:val="0"/>
          <w:divBdr>
            <w:top w:val="none" w:sz="0" w:space="0" w:color="auto"/>
            <w:left w:val="none" w:sz="0" w:space="0" w:color="auto"/>
            <w:bottom w:val="none" w:sz="0" w:space="0" w:color="auto"/>
            <w:right w:val="none" w:sz="0" w:space="0" w:color="auto"/>
          </w:divBdr>
        </w:div>
        <w:div w:id="131482692">
          <w:marLeft w:val="640"/>
          <w:marRight w:val="0"/>
          <w:marTop w:val="0"/>
          <w:marBottom w:val="0"/>
          <w:divBdr>
            <w:top w:val="none" w:sz="0" w:space="0" w:color="auto"/>
            <w:left w:val="none" w:sz="0" w:space="0" w:color="auto"/>
            <w:bottom w:val="none" w:sz="0" w:space="0" w:color="auto"/>
            <w:right w:val="none" w:sz="0" w:space="0" w:color="auto"/>
          </w:divBdr>
        </w:div>
        <w:div w:id="1903103587">
          <w:marLeft w:val="640"/>
          <w:marRight w:val="0"/>
          <w:marTop w:val="0"/>
          <w:marBottom w:val="0"/>
          <w:divBdr>
            <w:top w:val="none" w:sz="0" w:space="0" w:color="auto"/>
            <w:left w:val="none" w:sz="0" w:space="0" w:color="auto"/>
            <w:bottom w:val="none" w:sz="0" w:space="0" w:color="auto"/>
            <w:right w:val="none" w:sz="0" w:space="0" w:color="auto"/>
          </w:divBdr>
        </w:div>
        <w:div w:id="147989244">
          <w:marLeft w:val="640"/>
          <w:marRight w:val="0"/>
          <w:marTop w:val="0"/>
          <w:marBottom w:val="0"/>
          <w:divBdr>
            <w:top w:val="none" w:sz="0" w:space="0" w:color="auto"/>
            <w:left w:val="none" w:sz="0" w:space="0" w:color="auto"/>
            <w:bottom w:val="none" w:sz="0" w:space="0" w:color="auto"/>
            <w:right w:val="none" w:sz="0" w:space="0" w:color="auto"/>
          </w:divBdr>
        </w:div>
        <w:div w:id="1569530540">
          <w:marLeft w:val="640"/>
          <w:marRight w:val="0"/>
          <w:marTop w:val="0"/>
          <w:marBottom w:val="0"/>
          <w:divBdr>
            <w:top w:val="none" w:sz="0" w:space="0" w:color="auto"/>
            <w:left w:val="none" w:sz="0" w:space="0" w:color="auto"/>
            <w:bottom w:val="none" w:sz="0" w:space="0" w:color="auto"/>
            <w:right w:val="none" w:sz="0" w:space="0" w:color="auto"/>
          </w:divBdr>
        </w:div>
        <w:div w:id="422647344">
          <w:marLeft w:val="640"/>
          <w:marRight w:val="0"/>
          <w:marTop w:val="0"/>
          <w:marBottom w:val="0"/>
          <w:divBdr>
            <w:top w:val="none" w:sz="0" w:space="0" w:color="auto"/>
            <w:left w:val="none" w:sz="0" w:space="0" w:color="auto"/>
            <w:bottom w:val="none" w:sz="0" w:space="0" w:color="auto"/>
            <w:right w:val="none" w:sz="0" w:space="0" w:color="auto"/>
          </w:divBdr>
        </w:div>
        <w:div w:id="671101135">
          <w:marLeft w:val="640"/>
          <w:marRight w:val="0"/>
          <w:marTop w:val="0"/>
          <w:marBottom w:val="0"/>
          <w:divBdr>
            <w:top w:val="none" w:sz="0" w:space="0" w:color="auto"/>
            <w:left w:val="none" w:sz="0" w:space="0" w:color="auto"/>
            <w:bottom w:val="none" w:sz="0" w:space="0" w:color="auto"/>
            <w:right w:val="none" w:sz="0" w:space="0" w:color="auto"/>
          </w:divBdr>
        </w:div>
        <w:div w:id="849416518">
          <w:marLeft w:val="640"/>
          <w:marRight w:val="0"/>
          <w:marTop w:val="0"/>
          <w:marBottom w:val="0"/>
          <w:divBdr>
            <w:top w:val="none" w:sz="0" w:space="0" w:color="auto"/>
            <w:left w:val="none" w:sz="0" w:space="0" w:color="auto"/>
            <w:bottom w:val="none" w:sz="0" w:space="0" w:color="auto"/>
            <w:right w:val="none" w:sz="0" w:space="0" w:color="auto"/>
          </w:divBdr>
        </w:div>
        <w:div w:id="1252661898">
          <w:marLeft w:val="640"/>
          <w:marRight w:val="0"/>
          <w:marTop w:val="0"/>
          <w:marBottom w:val="0"/>
          <w:divBdr>
            <w:top w:val="none" w:sz="0" w:space="0" w:color="auto"/>
            <w:left w:val="none" w:sz="0" w:space="0" w:color="auto"/>
            <w:bottom w:val="none" w:sz="0" w:space="0" w:color="auto"/>
            <w:right w:val="none" w:sz="0" w:space="0" w:color="auto"/>
          </w:divBdr>
        </w:div>
        <w:div w:id="1801996116">
          <w:marLeft w:val="640"/>
          <w:marRight w:val="0"/>
          <w:marTop w:val="0"/>
          <w:marBottom w:val="0"/>
          <w:divBdr>
            <w:top w:val="none" w:sz="0" w:space="0" w:color="auto"/>
            <w:left w:val="none" w:sz="0" w:space="0" w:color="auto"/>
            <w:bottom w:val="none" w:sz="0" w:space="0" w:color="auto"/>
            <w:right w:val="none" w:sz="0" w:space="0" w:color="auto"/>
          </w:divBdr>
        </w:div>
        <w:div w:id="1504512255">
          <w:marLeft w:val="640"/>
          <w:marRight w:val="0"/>
          <w:marTop w:val="0"/>
          <w:marBottom w:val="0"/>
          <w:divBdr>
            <w:top w:val="none" w:sz="0" w:space="0" w:color="auto"/>
            <w:left w:val="none" w:sz="0" w:space="0" w:color="auto"/>
            <w:bottom w:val="none" w:sz="0" w:space="0" w:color="auto"/>
            <w:right w:val="none" w:sz="0" w:space="0" w:color="auto"/>
          </w:divBdr>
        </w:div>
        <w:div w:id="1689679711">
          <w:marLeft w:val="640"/>
          <w:marRight w:val="0"/>
          <w:marTop w:val="0"/>
          <w:marBottom w:val="0"/>
          <w:divBdr>
            <w:top w:val="none" w:sz="0" w:space="0" w:color="auto"/>
            <w:left w:val="none" w:sz="0" w:space="0" w:color="auto"/>
            <w:bottom w:val="none" w:sz="0" w:space="0" w:color="auto"/>
            <w:right w:val="none" w:sz="0" w:space="0" w:color="auto"/>
          </w:divBdr>
        </w:div>
        <w:div w:id="1668090279">
          <w:marLeft w:val="640"/>
          <w:marRight w:val="0"/>
          <w:marTop w:val="0"/>
          <w:marBottom w:val="0"/>
          <w:divBdr>
            <w:top w:val="none" w:sz="0" w:space="0" w:color="auto"/>
            <w:left w:val="none" w:sz="0" w:space="0" w:color="auto"/>
            <w:bottom w:val="none" w:sz="0" w:space="0" w:color="auto"/>
            <w:right w:val="none" w:sz="0" w:space="0" w:color="auto"/>
          </w:divBdr>
        </w:div>
        <w:div w:id="1449932935">
          <w:marLeft w:val="640"/>
          <w:marRight w:val="0"/>
          <w:marTop w:val="0"/>
          <w:marBottom w:val="0"/>
          <w:divBdr>
            <w:top w:val="none" w:sz="0" w:space="0" w:color="auto"/>
            <w:left w:val="none" w:sz="0" w:space="0" w:color="auto"/>
            <w:bottom w:val="none" w:sz="0" w:space="0" w:color="auto"/>
            <w:right w:val="none" w:sz="0" w:space="0" w:color="auto"/>
          </w:divBdr>
        </w:div>
        <w:div w:id="20520772">
          <w:marLeft w:val="640"/>
          <w:marRight w:val="0"/>
          <w:marTop w:val="0"/>
          <w:marBottom w:val="0"/>
          <w:divBdr>
            <w:top w:val="none" w:sz="0" w:space="0" w:color="auto"/>
            <w:left w:val="none" w:sz="0" w:space="0" w:color="auto"/>
            <w:bottom w:val="none" w:sz="0" w:space="0" w:color="auto"/>
            <w:right w:val="none" w:sz="0" w:space="0" w:color="auto"/>
          </w:divBdr>
        </w:div>
        <w:div w:id="100689826">
          <w:marLeft w:val="640"/>
          <w:marRight w:val="0"/>
          <w:marTop w:val="0"/>
          <w:marBottom w:val="0"/>
          <w:divBdr>
            <w:top w:val="none" w:sz="0" w:space="0" w:color="auto"/>
            <w:left w:val="none" w:sz="0" w:space="0" w:color="auto"/>
            <w:bottom w:val="none" w:sz="0" w:space="0" w:color="auto"/>
            <w:right w:val="none" w:sz="0" w:space="0" w:color="auto"/>
          </w:divBdr>
        </w:div>
        <w:div w:id="2099254764">
          <w:marLeft w:val="640"/>
          <w:marRight w:val="0"/>
          <w:marTop w:val="0"/>
          <w:marBottom w:val="0"/>
          <w:divBdr>
            <w:top w:val="none" w:sz="0" w:space="0" w:color="auto"/>
            <w:left w:val="none" w:sz="0" w:space="0" w:color="auto"/>
            <w:bottom w:val="none" w:sz="0" w:space="0" w:color="auto"/>
            <w:right w:val="none" w:sz="0" w:space="0" w:color="auto"/>
          </w:divBdr>
        </w:div>
        <w:div w:id="2139759231">
          <w:marLeft w:val="640"/>
          <w:marRight w:val="0"/>
          <w:marTop w:val="0"/>
          <w:marBottom w:val="0"/>
          <w:divBdr>
            <w:top w:val="none" w:sz="0" w:space="0" w:color="auto"/>
            <w:left w:val="none" w:sz="0" w:space="0" w:color="auto"/>
            <w:bottom w:val="none" w:sz="0" w:space="0" w:color="auto"/>
            <w:right w:val="none" w:sz="0" w:space="0" w:color="auto"/>
          </w:divBdr>
        </w:div>
        <w:div w:id="1945456527">
          <w:marLeft w:val="640"/>
          <w:marRight w:val="0"/>
          <w:marTop w:val="0"/>
          <w:marBottom w:val="0"/>
          <w:divBdr>
            <w:top w:val="none" w:sz="0" w:space="0" w:color="auto"/>
            <w:left w:val="none" w:sz="0" w:space="0" w:color="auto"/>
            <w:bottom w:val="none" w:sz="0" w:space="0" w:color="auto"/>
            <w:right w:val="none" w:sz="0" w:space="0" w:color="auto"/>
          </w:divBdr>
        </w:div>
        <w:div w:id="1497499408">
          <w:marLeft w:val="640"/>
          <w:marRight w:val="0"/>
          <w:marTop w:val="0"/>
          <w:marBottom w:val="0"/>
          <w:divBdr>
            <w:top w:val="none" w:sz="0" w:space="0" w:color="auto"/>
            <w:left w:val="none" w:sz="0" w:space="0" w:color="auto"/>
            <w:bottom w:val="none" w:sz="0" w:space="0" w:color="auto"/>
            <w:right w:val="none" w:sz="0" w:space="0" w:color="auto"/>
          </w:divBdr>
        </w:div>
        <w:div w:id="313535874">
          <w:marLeft w:val="640"/>
          <w:marRight w:val="0"/>
          <w:marTop w:val="0"/>
          <w:marBottom w:val="0"/>
          <w:divBdr>
            <w:top w:val="none" w:sz="0" w:space="0" w:color="auto"/>
            <w:left w:val="none" w:sz="0" w:space="0" w:color="auto"/>
            <w:bottom w:val="none" w:sz="0" w:space="0" w:color="auto"/>
            <w:right w:val="none" w:sz="0" w:space="0" w:color="auto"/>
          </w:divBdr>
        </w:div>
        <w:div w:id="1081171947">
          <w:marLeft w:val="640"/>
          <w:marRight w:val="0"/>
          <w:marTop w:val="0"/>
          <w:marBottom w:val="0"/>
          <w:divBdr>
            <w:top w:val="none" w:sz="0" w:space="0" w:color="auto"/>
            <w:left w:val="none" w:sz="0" w:space="0" w:color="auto"/>
            <w:bottom w:val="none" w:sz="0" w:space="0" w:color="auto"/>
            <w:right w:val="none" w:sz="0" w:space="0" w:color="auto"/>
          </w:divBdr>
        </w:div>
        <w:div w:id="307902012">
          <w:marLeft w:val="640"/>
          <w:marRight w:val="0"/>
          <w:marTop w:val="0"/>
          <w:marBottom w:val="0"/>
          <w:divBdr>
            <w:top w:val="none" w:sz="0" w:space="0" w:color="auto"/>
            <w:left w:val="none" w:sz="0" w:space="0" w:color="auto"/>
            <w:bottom w:val="none" w:sz="0" w:space="0" w:color="auto"/>
            <w:right w:val="none" w:sz="0" w:space="0" w:color="auto"/>
          </w:divBdr>
        </w:div>
        <w:div w:id="1319070336">
          <w:marLeft w:val="640"/>
          <w:marRight w:val="0"/>
          <w:marTop w:val="0"/>
          <w:marBottom w:val="0"/>
          <w:divBdr>
            <w:top w:val="none" w:sz="0" w:space="0" w:color="auto"/>
            <w:left w:val="none" w:sz="0" w:space="0" w:color="auto"/>
            <w:bottom w:val="none" w:sz="0" w:space="0" w:color="auto"/>
            <w:right w:val="none" w:sz="0" w:space="0" w:color="auto"/>
          </w:divBdr>
        </w:div>
        <w:div w:id="2087142023">
          <w:marLeft w:val="640"/>
          <w:marRight w:val="0"/>
          <w:marTop w:val="0"/>
          <w:marBottom w:val="0"/>
          <w:divBdr>
            <w:top w:val="none" w:sz="0" w:space="0" w:color="auto"/>
            <w:left w:val="none" w:sz="0" w:space="0" w:color="auto"/>
            <w:bottom w:val="none" w:sz="0" w:space="0" w:color="auto"/>
            <w:right w:val="none" w:sz="0" w:space="0" w:color="auto"/>
          </w:divBdr>
        </w:div>
        <w:div w:id="2009602155">
          <w:marLeft w:val="640"/>
          <w:marRight w:val="0"/>
          <w:marTop w:val="0"/>
          <w:marBottom w:val="0"/>
          <w:divBdr>
            <w:top w:val="none" w:sz="0" w:space="0" w:color="auto"/>
            <w:left w:val="none" w:sz="0" w:space="0" w:color="auto"/>
            <w:bottom w:val="none" w:sz="0" w:space="0" w:color="auto"/>
            <w:right w:val="none" w:sz="0" w:space="0" w:color="auto"/>
          </w:divBdr>
        </w:div>
        <w:div w:id="1408070668">
          <w:marLeft w:val="640"/>
          <w:marRight w:val="0"/>
          <w:marTop w:val="0"/>
          <w:marBottom w:val="0"/>
          <w:divBdr>
            <w:top w:val="none" w:sz="0" w:space="0" w:color="auto"/>
            <w:left w:val="none" w:sz="0" w:space="0" w:color="auto"/>
            <w:bottom w:val="none" w:sz="0" w:space="0" w:color="auto"/>
            <w:right w:val="none" w:sz="0" w:space="0" w:color="auto"/>
          </w:divBdr>
        </w:div>
        <w:div w:id="284432106">
          <w:marLeft w:val="640"/>
          <w:marRight w:val="0"/>
          <w:marTop w:val="0"/>
          <w:marBottom w:val="0"/>
          <w:divBdr>
            <w:top w:val="none" w:sz="0" w:space="0" w:color="auto"/>
            <w:left w:val="none" w:sz="0" w:space="0" w:color="auto"/>
            <w:bottom w:val="none" w:sz="0" w:space="0" w:color="auto"/>
            <w:right w:val="none" w:sz="0" w:space="0" w:color="auto"/>
          </w:divBdr>
        </w:div>
        <w:div w:id="896739499">
          <w:marLeft w:val="640"/>
          <w:marRight w:val="0"/>
          <w:marTop w:val="0"/>
          <w:marBottom w:val="0"/>
          <w:divBdr>
            <w:top w:val="none" w:sz="0" w:space="0" w:color="auto"/>
            <w:left w:val="none" w:sz="0" w:space="0" w:color="auto"/>
            <w:bottom w:val="none" w:sz="0" w:space="0" w:color="auto"/>
            <w:right w:val="none" w:sz="0" w:space="0" w:color="auto"/>
          </w:divBdr>
        </w:div>
        <w:div w:id="620646147">
          <w:marLeft w:val="640"/>
          <w:marRight w:val="0"/>
          <w:marTop w:val="0"/>
          <w:marBottom w:val="0"/>
          <w:divBdr>
            <w:top w:val="none" w:sz="0" w:space="0" w:color="auto"/>
            <w:left w:val="none" w:sz="0" w:space="0" w:color="auto"/>
            <w:bottom w:val="none" w:sz="0" w:space="0" w:color="auto"/>
            <w:right w:val="none" w:sz="0" w:space="0" w:color="auto"/>
          </w:divBdr>
        </w:div>
        <w:div w:id="1203518617">
          <w:marLeft w:val="640"/>
          <w:marRight w:val="0"/>
          <w:marTop w:val="0"/>
          <w:marBottom w:val="0"/>
          <w:divBdr>
            <w:top w:val="none" w:sz="0" w:space="0" w:color="auto"/>
            <w:left w:val="none" w:sz="0" w:space="0" w:color="auto"/>
            <w:bottom w:val="none" w:sz="0" w:space="0" w:color="auto"/>
            <w:right w:val="none" w:sz="0" w:space="0" w:color="auto"/>
          </w:divBdr>
        </w:div>
        <w:div w:id="339889088">
          <w:marLeft w:val="640"/>
          <w:marRight w:val="0"/>
          <w:marTop w:val="0"/>
          <w:marBottom w:val="0"/>
          <w:divBdr>
            <w:top w:val="none" w:sz="0" w:space="0" w:color="auto"/>
            <w:left w:val="none" w:sz="0" w:space="0" w:color="auto"/>
            <w:bottom w:val="none" w:sz="0" w:space="0" w:color="auto"/>
            <w:right w:val="none" w:sz="0" w:space="0" w:color="auto"/>
          </w:divBdr>
        </w:div>
        <w:div w:id="926033712">
          <w:marLeft w:val="640"/>
          <w:marRight w:val="0"/>
          <w:marTop w:val="0"/>
          <w:marBottom w:val="0"/>
          <w:divBdr>
            <w:top w:val="none" w:sz="0" w:space="0" w:color="auto"/>
            <w:left w:val="none" w:sz="0" w:space="0" w:color="auto"/>
            <w:bottom w:val="none" w:sz="0" w:space="0" w:color="auto"/>
            <w:right w:val="none" w:sz="0" w:space="0" w:color="auto"/>
          </w:divBdr>
        </w:div>
        <w:div w:id="306786061">
          <w:marLeft w:val="640"/>
          <w:marRight w:val="0"/>
          <w:marTop w:val="0"/>
          <w:marBottom w:val="0"/>
          <w:divBdr>
            <w:top w:val="none" w:sz="0" w:space="0" w:color="auto"/>
            <w:left w:val="none" w:sz="0" w:space="0" w:color="auto"/>
            <w:bottom w:val="none" w:sz="0" w:space="0" w:color="auto"/>
            <w:right w:val="none" w:sz="0" w:space="0" w:color="auto"/>
          </w:divBdr>
        </w:div>
        <w:div w:id="1622147491">
          <w:marLeft w:val="640"/>
          <w:marRight w:val="0"/>
          <w:marTop w:val="0"/>
          <w:marBottom w:val="0"/>
          <w:divBdr>
            <w:top w:val="none" w:sz="0" w:space="0" w:color="auto"/>
            <w:left w:val="none" w:sz="0" w:space="0" w:color="auto"/>
            <w:bottom w:val="none" w:sz="0" w:space="0" w:color="auto"/>
            <w:right w:val="none" w:sz="0" w:space="0" w:color="auto"/>
          </w:divBdr>
        </w:div>
        <w:div w:id="569074586">
          <w:marLeft w:val="640"/>
          <w:marRight w:val="0"/>
          <w:marTop w:val="0"/>
          <w:marBottom w:val="0"/>
          <w:divBdr>
            <w:top w:val="none" w:sz="0" w:space="0" w:color="auto"/>
            <w:left w:val="none" w:sz="0" w:space="0" w:color="auto"/>
            <w:bottom w:val="none" w:sz="0" w:space="0" w:color="auto"/>
            <w:right w:val="none" w:sz="0" w:space="0" w:color="auto"/>
          </w:divBdr>
        </w:div>
        <w:div w:id="407920769">
          <w:marLeft w:val="640"/>
          <w:marRight w:val="0"/>
          <w:marTop w:val="0"/>
          <w:marBottom w:val="0"/>
          <w:divBdr>
            <w:top w:val="none" w:sz="0" w:space="0" w:color="auto"/>
            <w:left w:val="none" w:sz="0" w:space="0" w:color="auto"/>
            <w:bottom w:val="none" w:sz="0" w:space="0" w:color="auto"/>
            <w:right w:val="none" w:sz="0" w:space="0" w:color="auto"/>
          </w:divBdr>
        </w:div>
        <w:div w:id="33046905">
          <w:marLeft w:val="640"/>
          <w:marRight w:val="0"/>
          <w:marTop w:val="0"/>
          <w:marBottom w:val="0"/>
          <w:divBdr>
            <w:top w:val="none" w:sz="0" w:space="0" w:color="auto"/>
            <w:left w:val="none" w:sz="0" w:space="0" w:color="auto"/>
            <w:bottom w:val="none" w:sz="0" w:space="0" w:color="auto"/>
            <w:right w:val="none" w:sz="0" w:space="0" w:color="auto"/>
          </w:divBdr>
        </w:div>
        <w:div w:id="91321105">
          <w:marLeft w:val="640"/>
          <w:marRight w:val="0"/>
          <w:marTop w:val="0"/>
          <w:marBottom w:val="0"/>
          <w:divBdr>
            <w:top w:val="none" w:sz="0" w:space="0" w:color="auto"/>
            <w:left w:val="none" w:sz="0" w:space="0" w:color="auto"/>
            <w:bottom w:val="none" w:sz="0" w:space="0" w:color="auto"/>
            <w:right w:val="none" w:sz="0" w:space="0" w:color="auto"/>
          </w:divBdr>
        </w:div>
        <w:div w:id="1967423037">
          <w:marLeft w:val="640"/>
          <w:marRight w:val="0"/>
          <w:marTop w:val="0"/>
          <w:marBottom w:val="0"/>
          <w:divBdr>
            <w:top w:val="none" w:sz="0" w:space="0" w:color="auto"/>
            <w:left w:val="none" w:sz="0" w:space="0" w:color="auto"/>
            <w:bottom w:val="none" w:sz="0" w:space="0" w:color="auto"/>
            <w:right w:val="none" w:sz="0" w:space="0" w:color="auto"/>
          </w:divBdr>
        </w:div>
        <w:div w:id="156655909">
          <w:marLeft w:val="640"/>
          <w:marRight w:val="0"/>
          <w:marTop w:val="0"/>
          <w:marBottom w:val="0"/>
          <w:divBdr>
            <w:top w:val="none" w:sz="0" w:space="0" w:color="auto"/>
            <w:left w:val="none" w:sz="0" w:space="0" w:color="auto"/>
            <w:bottom w:val="none" w:sz="0" w:space="0" w:color="auto"/>
            <w:right w:val="none" w:sz="0" w:space="0" w:color="auto"/>
          </w:divBdr>
        </w:div>
        <w:div w:id="1817456101">
          <w:marLeft w:val="640"/>
          <w:marRight w:val="0"/>
          <w:marTop w:val="0"/>
          <w:marBottom w:val="0"/>
          <w:divBdr>
            <w:top w:val="none" w:sz="0" w:space="0" w:color="auto"/>
            <w:left w:val="none" w:sz="0" w:space="0" w:color="auto"/>
            <w:bottom w:val="none" w:sz="0" w:space="0" w:color="auto"/>
            <w:right w:val="none" w:sz="0" w:space="0" w:color="auto"/>
          </w:divBdr>
        </w:div>
        <w:div w:id="1946379609">
          <w:marLeft w:val="640"/>
          <w:marRight w:val="0"/>
          <w:marTop w:val="0"/>
          <w:marBottom w:val="0"/>
          <w:divBdr>
            <w:top w:val="none" w:sz="0" w:space="0" w:color="auto"/>
            <w:left w:val="none" w:sz="0" w:space="0" w:color="auto"/>
            <w:bottom w:val="none" w:sz="0" w:space="0" w:color="auto"/>
            <w:right w:val="none" w:sz="0" w:space="0" w:color="auto"/>
          </w:divBdr>
        </w:div>
        <w:div w:id="2021076233">
          <w:marLeft w:val="640"/>
          <w:marRight w:val="0"/>
          <w:marTop w:val="0"/>
          <w:marBottom w:val="0"/>
          <w:divBdr>
            <w:top w:val="none" w:sz="0" w:space="0" w:color="auto"/>
            <w:left w:val="none" w:sz="0" w:space="0" w:color="auto"/>
            <w:bottom w:val="none" w:sz="0" w:space="0" w:color="auto"/>
            <w:right w:val="none" w:sz="0" w:space="0" w:color="auto"/>
          </w:divBdr>
        </w:div>
        <w:div w:id="2134670628">
          <w:marLeft w:val="640"/>
          <w:marRight w:val="0"/>
          <w:marTop w:val="0"/>
          <w:marBottom w:val="0"/>
          <w:divBdr>
            <w:top w:val="none" w:sz="0" w:space="0" w:color="auto"/>
            <w:left w:val="none" w:sz="0" w:space="0" w:color="auto"/>
            <w:bottom w:val="none" w:sz="0" w:space="0" w:color="auto"/>
            <w:right w:val="none" w:sz="0" w:space="0" w:color="auto"/>
          </w:divBdr>
        </w:div>
        <w:div w:id="1637838579">
          <w:marLeft w:val="640"/>
          <w:marRight w:val="0"/>
          <w:marTop w:val="0"/>
          <w:marBottom w:val="0"/>
          <w:divBdr>
            <w:top w:val="none" w:sz="0" w:space="0" w:color="auto"/>
            <w:left w:val="none" w:sz="0" w:space="0" w:color="auto"/>
            <w:bottom w:val="none" w:sz="0" w:space="0" w:color="auto"/>
            <w:right w:val="none" w:sz="0" w:space="0" w:color="auto"/>
          </w:divBdr>
        </w:div>
        <w:div w:id="240526164">
          <w:marLeft w:val="640"/>
          <w:marRight w:val="0"/>
          <w:marTop w:val="0"/>
          <w:marBottom w:val="0"/>
          <w:divBdr>
            <w:top w:val="none" w:sz="0" w:space="0" w:color="auto"/>
            <w:left w:val="none" w:sz="0" w:space="0" w:color="auto"/>
            <w:bottom w:val="none" w:sz="0" w:space="0" w:color="auto"/>
            <w:right w:val="none" w:sz="0" w:space="0" w:color="auto"/>
          </w:divBdr>
        </w:div>
        <w:div w:id="97724462">
          <w:marLeft w:val="640"/>
          <w:marRight w:val="0"/>
          <w:marTop w:val="0"/>
          <w:marBottom w:val="0"/>
          <w:divBdr>
            <w:top w:val="none" w:sz="0" w:space="0" w:color="auto"/>
            <w:left w:val="none" w:sz="0" w:space="0" w:color="auto"/>
            <w:bottom w:val="none" w:sz="0" w:space="0" w:color="auto"/>
            <w:right w:val="none" w:sz="0" w:space="0" w:color="auto"/>
          </w:divBdr>
        </w:div>
        <w:div w:id="378750509">
          <w:marLeft w:val="640"/>
          <w:marRight w:val="0"/>
          <w:marTop w:val="0"/>
          <w:marBottom w:val="0"/>
          <w:divBdr>
            <w:top w:val="none" w:sz="0" w:space="0" w:color="auto"/>
            <w:left w:val="none" w:sz="0" w:space="0" w:color="auto"/>
            <w:bottom w:val="none" w:sz="0" w:space="0" w:color="auto"/>
            <w:right w:val="none" w:sz="0" w:space="0" w:color="auto"/>
          </w:divBdr>
        </w:div>
        <w:div w:id="498040785">
          <w:marLeft w:val="640"/>
          <w:marRight w:val="0"/>
          <w:marTop w:val="0"/>
          <w:marBottom w:val="0"/>
          <w:divBdr>
            <w:top w:val="none" w:sz="0" w:space="0" w:color="auto"/>
            <w:left w:val="none" w:sz="0" w:space="0" w:color="auto"/>
            <w:bottom w:val="none" w:sz="0" w:space="0" w:color="auto"/>
            <w:right w:val="none" w:sz="0" w:space="0" w:color="auto"/>
          </w:divBdr>
        </w:div>
        <w:div w:id="77020724">
          <w:marLeft w:val="640"/>
          <w:marRight w:val="0"/>
          <w:marTop w:val="0"/>
          <w:marBottom w:val="0"/>
          <w:divBdr>
            <w:top w:val="none" w:sz="0" w:space="0" w:color="auto"/>
            <w:left w:val="none" w:sz="0" w:space="0" w:color="auto"/>
            <w:bottom w:val="none" w:sz="0" w:space="0" w:color="auto"/>
            <w:right w:val="none" w:sz="0" w:space="0" w:color="auto"/>
          </w:divBdr>
        </w:div>
        <w:div w:id="1209800545">
          <w:marLeft w:val="640"/>
          <w:marRight w:val="0"/>
          <w:marTop w:val="0"/>
          <w:marBottom w:val="0"/>
          <w:divBdr>
            <w:top w:val="none" w:sz="0" w:space="0" w:color="auto"/>
            <w:left w:val="none" w:sz="0" w:space="0" w:color="auto"/>
            <w:bottom w:val="none" w:sz="0" w:space="0" w:color="auto"/>
            <w:right w:val="none" w:sz="0" w:space="0" w:color="auto"/>
          </w:divBdr>
        </w:div>
        <w:div w:id="1290697183">
          <w:marLeft w:val="640"/>
          <w:marRight w:val="0"/>
          <w:marTop w:val="0"/>
          <w:marBottom w:val="0"/>
          <w:divBdr>
            <w:top w:val="none" w:sz="0" w:space="0" w:color="auto"/>
            <w:left w:val="none" w:sz="0" w:space="0" w:color="auto"/>
            <w:bottom w:val="none" w:sz="0" w:space="0" w:color="auto"/>
            <w:right w:val="none" w:sz="0" w:space="0" w:color="auto"/>
          </w:divBdr>
        </w:div>
        <w:div w:id="1800763955">
          <w:marLeft w:val="640"/>
          <w:marRight w:val="0"/>
          <w:marTop w:val="0"/>
          <w:marBottom w:val="0"/>
          <w:divBdr>
            <w:top w:val="none" w:sz="0" w:space="0" w:color="auto"/>
            <w:left w:val="none" w:sz="0" w:space="0" w:color="auto"/>
            <w:bottom w:val="none" w:sz="0" w:space="0" w:color="auto"/>
            <w:right w:val="none" w:sz="0" w:space="0" w:color="auto"/>
          </w:divBdr>
        </w:div>
        <w:div w:id="2137596726">
          <w:marLeft w:val="640"/>
          <w:marRight w:val="0"/>
          <w:marTop w:val="0"/>
          <w:marBottom w:val="0"/>
          <w:divBdr>
            <w:top w:val="none" w:sz="0" w:space="0" w:color="auto"/>
            <w:left w:val="none" w:sz="0" w:space="0" w:color="auto"/>
            <w:bottom w:val="none" w:sz="0" w:space="0" w:color="auto"/>
            <w:right w:val="none" w:sz="0" w:space="0" w:color="auto"/>
          </w:divBdr>
        </w:div>
        <w:div w:id="2019886688">
          <w:marLeft w:val="640"/>
          <w:marRight w:val="0"/>
          <w:marTop w:val="0"/>
          <w:marBottom w:val="0"/>
          <w:divBdr>
            <w:top w:val="none" w:sz="0" w:space="0" w:color="auto"/>
            <w:left w:val="none" w:sz="0" w:space="0" w:color="auto"/>
            <w:bottom w:val="none" w:sz="0" w:space="0" w:color="auto"/>
            <w:right w:val="none" w:sz="0" w:space="0" w:color="auto"/>
          </w:divBdr>
        </w:div>
        <w:div w:id="553850207">
          <w:marLeft w:val="640"/>
          <w:marRight w:val="0"/>
          <w:marTop w:val="0"/>
          <w:marBottom w:val="0"/>
          <w:divBdr>
            <w:top w:val="none" w:sz="0" w:space="0" w:color="auto"/>
            <w:left w:val="none" w:sz="0" w:space="0" w:color="auto"/>
            <w:bottom w:val="none" w:sz="0" w:space="0" w:color="auto"/>
            <w:right w:val="none" w:sz="0" w:space="0" w:color="auto"/>
          </w:divBdr>
        </w:div>
        <w:div w:id="831144307">
          <w:marLeft w:val="640"/>
          <w:marRight w:val="0"/>
          <w:marTop w:val="0"/>
          <w:marBottom w:val="0"/>
          <w:divBdr>
            <w:top w:val="none" w:sz="0" w:space="0" w:color="auto"/>
            <w:left w:val="none" w:sz="0" w:space="0" w:color="auto"/>
            <w:bottom w:val="none" w:sz="0" w:space="0" w:color="auto"/>
            <w:right w:val="none" w:sz="0" w:space="0" w:color="auto"/>
          </w:divBdr>
        </w:div>
        <w:div w:id="2074309466">
          <w:marLeft w:val="640"/>
          <w:marRight w:val="0"/>
          <w:marTop w:val="0"/>
          <w:marBottom w:val="0"/>
          <w:divBdr>
            <w:top w:val="none" w:sz="0" w:space="0" w:color="auto"/>
            <w:left w:val="none" w:sz="0" w:space="0" w:color="auto"/>
            <w:bottom w:val="none" w:sz="0" w:space="0" w:color="auto"/>
            <w:right w:val="none" w:sz="0" w:space="0" w:color="auto"/>
          </w:divBdr>
        </w:div>
        <w:div w:id="2135632605">
          <w:marLeft w:val="640"/>
          <w:marRight w:val="0"/>
          <w:marTop w:val="0"/>
          <w:marBottom w:val="0"/>
          <w:divBdr>
            <w:top w:val="none" w:sz="0" w:space="0" w:color="auto"/>
            <w:left w:val="none" w:sz="0" w:space="0" w:color="auto"/>
            <w:bottom w:val="none" w:sz="0" w:space="0" w:color="auto"/>
            <w:right w:val="none" w:sz="0" w:space="0" w:color="auto"/>
          </w:divBdr>
        </w:div>
        <w:div w:id="1081946449">
          <w:marLeft w:val="640"/>
          <w:marRight w:val="0"/>
          <w:marTop w:val="0"/>
          <w:marBottom w:val="0"/>
          <w:divBdr>
            <w:top w:val="none" w:sz="0" w:space="0" w:color="auto"/>
            <w:left w:val="none" w:sz="0" w:space="0" w:color="auto"/>
            <w:bottom w:val="none" w:sz="0" w:space="0" w:color="auto"/>
            <w:right w:val="none" w:sz="0" w:space="0" w:color="auto"/>
          </w:divBdr>
        </w:div>
        <w:div w:id="1264268864">
          <w:marLeft w:val="640"/>
          <w:marRight w:val="0"/>
          <w:marTop w:val="0"/>
          <w:marBottom w:val="0"/>
          <w:divBdr>
            <w:top w:val="none" w:sz="0" w:space="0" w:color="auto"/>
            <w:left w:val="none" w:sz="0" w:space="0" w:color="auto"/>
            <w:bottom w:val="none" w:sz="0" w:space="0" w:color="auto"/>
            <w:right w:val="none" w:sz="0" w:space="0" w:color="auto"/>
          </w:divBdr>
        </w:div>
        <w:div w:id="1279096503">
          <w:marLeft w:val="640"/>
          <w:marRight w:val="0"/>
          <w:marTop w:val="0"/>
          <w:marBottom w:val="0"/>
          <w:divBdr>
            <w:top w:val="none" w:sz="0" w:space="0" w:color="auto"/>
            <w:left w:val="none" w:sz="0" w:space="0" w:color="auto"/>
            <w:bottom w:val="none" w:sz="0" w:space="0" w:color="auto"/>
            <w:right w:val="none" w:sz="0" w:space="0" w:color="auto"/>
          </w:divBdr>
        </w:div>
        <w:div w:id="1968048205">
          <w:marLeft w:val="640"/>
          <w:marRight w:val="0"/>
          <w:marTop w:val="0"/>
          <w:marBottom w:val="0"/>
          <w:divBdr>
            <w:top w:val="none" w:sz="0" w:space="0" w:color="auto"/>
            <w:left w:val="none" w:sz="0" w:space="0" w:color="auto"/>
            <w:bottom w:val="none" w:sz="0" w:space="0" w:color="auto"/>
            <w:right w:val="none" w:sz="0" w:space="0" w:color="auto"/>
          </w:divBdr>
        </w:div>
        <w:div w:id="2053116391">
          <w:marLeft w:val="640"/>
          <w:marRight w:val="0"/>
          <w:marTop w:val="0"/>
          <w:marBottom w:val="0"/>
          <w:divBdr>
            <w:top w:val="none" w:sz="0" w:space="0" w:color="auto"/>
            <w:left w:val="none" w:sz="0" w:space="0" w:color="auto"/>
            <w:bottom w:val="none" w:sz="0" w:space="0" w:color="auto"/>
            <w:right w:val="none" w:sz="0" w:space="0" w:color="auto"/>
          </w:divBdr>
        </w:div>
        <w:div w:id="753941036">
          <w:marLeft w:val="640"/>
          <w:marRight w:val="0"/>
          <w:marTop w:val="0"/>
          <w:marBottom w:val="0"/>
          <w:divBdr>
            <w:top w:val="none" w:sz="0" w:space="0" w:color="auto"/>
            <w:left w:val="none" w:sz="0" w:space="0" w:color="auto"/>
            <w:bottom w:val="none" w:sz="0" w:space="0" w:color="auto"/>
            <w:right w:val="none" w:sz="0" w:space="0" w:color="auto"/>
          </w:divBdr>
        </w:div>
        <w:div w:id="619335117">
          <w:marLeft w:val="640"/>
          <w:marRight w:val="0"/>
          <w:marTop w:val="0"/>
          <w:marBottom w:val="0"/>
          <w:divBdr>
            <w:top w:val="none" w:sz="0" w:space="0" w:color="auto"/>
            <w:left w:val="none" w:sz="0" w:space="0" w:color="auto"/>
            <w:bottom w:val="none" w:sz="0" w:space="0" w:color="auto"/>
            <w:right w:val="none" w:sz="0" w:space="0" w:color="auto"/>
          </w:divBdr>
        </w:div>
        <w:div w:id="1171604014">
          <w:marLeft w:val="640"/>
          <w:marRight w:val="0"/>
          <w:marTop w:val="0"/>
          <w:marBottom w:val="0"/>
          <w:divBdr>
            <w:top w:val="none" w:sz="0" w:space="0" w:color="auto"/>
            <w:left w:val="none" w:sz="0" w:space="0" w:color="auto"/>
            <w:bottom w:val="none" w:sz="0" w:space="0" w:color="auto"/>
            <w:right w:val="none" w:sz="0" w:space="0" w:color="auto"/>
          </w:divBdr>
        </w:div>
        <w:div w:id="976371790">
          <w:marLeft w:val="640"/>
          <w:marRight w:val="0"/>
          <w:marTop w:val="0"/>
          <w:marBottom w:val="0"/>
          <w:divBdr>
            <w:top w:val="none" w:sz="0" w:space="0" w:color="auto"/>
            <w:left w:val="none" w:sz="0" w:space="0" w:color="auto"/>
            <w:bottom w:val="none" w:sz="0" w:space="0" w:color="auto"/>
            <w:right w:val="none" w:sz="0" w:space="0" w:color="auto"/>
          </w:divBdr>
        </w:div>
        <w:div w:id="269699814">
          <w:marLeft w:val="640"/>
          <w:marRight w:val="0"/>
          <w:marTop w:val="0"/>
          <w:marBottom w:val="0"/>
          <w:divBdr>
            <w:top w:val="none" w:sz="0" w:space="0" w:color="auto"/>
            <w:left w:val="none" w:sz="0" w:space="0" w:color="auto"/>
            <w:bottom w:val="none" w:sz="0" w:space="0" w:color="auto"/>
            <w:right w:val="none" w:sz="0" w:space="0" w:color="auto"/>
          </w:divBdr>
        </w:div>
        <w:div w:id="104076975">
          <w:marLeft w:val="640"/>
          <w:marRight w:val="0"/>
          <w:marTop w:val="0"/>
          <w:marBottom w:val="0"/>
          <w:divBdr>
            <w:top w:val="none" w:sz="0" w:space="0" w:color="auto"/>
            <w:left w:val="none" w:sz="0" w:space="0" w:color="auto"/>
            <w:bottom w:val="none" w:sz="0" w:space="0" w:color="auto"/>
            <w:right w:val="none" w:sz="0" w:space="0" w:color="auto"/>
          </w:divBdr>
        </w:div>
        <w:div w:id="1823160217">
          <w:marLeft w:val="640"/>
          <w:marRight w:val="0"/>
          <w:marTop w:val="0"/>
          <w:marBottom w:val="0"/>
          <w:divBdr>
            <w:top w:val="none" w:sz="0" w:space="0" w:color="auto"/>
            <w:left w:val="none" w:sz="0" w:space="0" w:color="auto"/>
            <w:bottom w:val="none" w:sz="0" w:space="0" w:color="auto"/>
            <w:right w:val="none" w:sz="0" w:space="0" w:color="auto"/>
          </w:divBdr>
        </w:div>
        <w:div w:id="640114606">
          <w:marLeft w:val="640"/>
          <w:marRight w:val="0"/>
          <w:marTop w:val="0"/>
          <w:marBottom w:val="0"/>
          <w:divBdr>
            <w:top w:val="none" w:sz="0" w:space="0" w:color="auto"/>
            <w:left w:val="none" w:sz="0" w:space="0" w:color="auto"/>
            <w:bottom w:val="none" w:sz="0" w:space="0" w:color="auto"/>
            <w:right w:val="none" w:sz="0" w:space="0" w:color="auto"/>
          </w:divBdr>
        </w:div>
        <w:div w:id="314114380">
          <w:marLeft w:val="640"/>
          <w:marRight w:val="0"/>
          <w:marTop w:val="0"/>
          <w:marBottom w:val="0"/>
          <w:divBdr>
            <w:top w:val="none" w:sz="0" w:space="0" w:color="auto"/>
            <w:left w:val="none" w:sz="0" w:space="0" w:color="auto"/>
            <w:bottom w:val="none" w:sz="0" w:space="0" w:color="auto"/>
            <w:right w:val="none" w:sz="0" w:space="0" w:color="auto"/>
          </w:divBdr>
        </w:div>
        <w:div w:id="470366118">
          <w:marLeft w:val="640"/>
          <w:marRight w:val="0"/>
          <w:marTop w:val="0"/>
          <w:marBottom w:val="0"/>
          <w:divBdr>
            <w:top w:val="none" w:sz="0" w:space="0" w:color="auto"/>
            <w:left w:val="none" w:sz="0" w:space="0" w:color="auto"/>
            <w:bottom w:val="none" w:sz="0" w:space="0" w:color="auto"/>
            <w:right w:val="none" w:sz="0" w:space="0" w:color="auto"/>
          </w:divBdr>
        </w:div>
        <w:div w:id="1740008533">
          <w:marLeft w:val="640"/>
          <w:marRight w:val="0"/>
          <w:marTop w:val="0"/>
          <w:marBottom w:val="0"/>
          <w:divBdr>
            <w:top w:val="none" w:sz="0" w:space="0" w:color="auto"/>
            <w:left w:val="none" w:sz="0" w:space="0" w:color="auto"/>
            <w:bottom w:val="none" w:sz="0" w:space="0" w:color="auto"/>
            <w:right w:val="none" w:sz="0" w:space="0" w:color="auto"/>
          </w:divBdr>
        </w:div>
        <w:div w:id="402416581">
          <w:marLeft w:val="640"/>
          <w:marRight w:val="0"/>
          <w:marTop w:val="0"/>
          <w:marBottom w:val="0"/>
          <w:divBdr>
            <w:top w:val="none" w:sz="0" w:space="0" w:color="auto"/>
            <w:left w:val="none" w:sz="0" w:space="0" w:color="auto"/>
            <w:bottom w:val="none" w:sz="0" w:space="0" w:color="auto"/>
            <w:right w:val="none" w:sz="0" w:space="0" w:color="auto"/>
          </w:divBdr>
        </w:div>
        <w:div w:id="1475636565">
          <w:marLeft w:val="640"/>
          <w:marRight w:val="0"/>
          <w:marTop w:val="0"/>
          <w:marBottom w:val="0"/>
          <w:divBdr>
            <w:top w:val="none" w:sz="0" w:space="0" w:color="auto"/>
            <w:left w:val="none" w:sz="0" w:space="0" w:color="auto"/>
            <w:bottom w:val="none" w:sz="0" w:space="0" w:color="auto"/>
            <w:right w:val="none" w:sz="0" w:space="0" w:color="auto"/>
          </w:divBdr>
        </w:div>
        <w:div w:id="1608538744">
          <w:marLeft w:val="640"/>
          <w:marRight w:val="0"/>
          <w:marTop w:val="0"/>
          <w:marBottom w:val="0"/>
          <w:divBdr>
            <w:top w:val="none" w:sz="0" w:space="0" w:color="auto"/>
            <w:left w:val="none" w:sz="0" w:space="0" w:color="auto"/>
            <w:bottom w:val="none" w:sz="0" w:space="0" w:color="auto"/>
            <w:right w:val="none" w:sz="0" w:space="0" w:color="auto"/>
          </w:divBdr>
        </w:div>
        <w:div w:id="915552083">
          <w:marLeft w:val="640"/>
          <w:marRight w:val="0"/>
          <w:marTop w:val="0"/>
          <w:marBottom w:val="0"/>
          <w:divBdr>
            <w:top w:val="none" w:sz="0" w:space="0" w:color="auto"/>
            <w:left w:val="none" w:sz="0" w:space="0" w:color="auto"/>
            <w:bottom w:val="none" w:sz="0" w:space="0" w:color="auto"/>
            <w:right w:val="none" w:sz="0" w:space="0" w:color="auto"/>
          </w:divBdr>
        </w:div>
        <w:div w:id="2043745146">
          <w:marLeft w:val="640"/>
          <w:marRight w:val="0"/>
          <w:marTop w:val="0"/>
          <w:marBottom w:val="0"/>
          <w:divBdr>
            <w:top w:val="none" w:sz="0" w:space="0" w:color="auto"/>
            <w:left w:val="none" w:sz="0" w:space="0" w:color="auto"/>
            <w:bottom w:val="none" w:sz="0" w:space="0" w:color="auto"/>
            <w:right w:val="none" w:sz="0" w:space="0" w:color="auto"/>
          </w:divBdr>
        </w:div>
        <w:div w:id="1503934035">
          <w:marLeft w:val="640"/>
          <w:marRight w:val="0"/>
          <w:marTop w:val="0"/>
          <w:marBottom w:val="0"/>
          <w:divBdr>
            <w:top w:val="none" w:sz="0" w:space="0" w:color="auto"/>
            <w:left w:val="none" w:sz="0" w:space="0" w:color="auto"/>
            <w:bottom w:val="none" w:sz="0" w:space="0" w:color="auto"/>
            <w:right w:val="none" w:sz="0" w:space="0" w:color="auto"/>
          </w:divBdr>
        </w:div>
        <w:div w:id="1303461784">
          <w:marLeft w:val="640"/>
          <w:marRight w:val="0"/>
          <w:marTop w:val="0"/>
          <w:marBottom w:val="0"/>
          <w:divBdr>
            <w:top w:val="none" w:sz="0" w:space="0" w:color="auto"/>
            <w:left w:val="none" w:sz="0" w:space="0" w:color="auto"/>
            <w:bottom w:val="none" w:sz="0" w:space="0" w:color="auto"/>
            <w:right w:val="none" w:sz="0" w:space="0" w:color="auto"/>
          </w:divBdr>
        </w:div>
        <w:div w:id="611061571">
          <w:marLeft w:val="640"/>
          <w:marRight w:val="0"/>
          <w:marTop w:val="0"/>
          <w:marBottom w:val="0"/>
          <w:divBdr>
            <w:top w:val="none" w:sz="0" w:space="0" w:color="auto"/>
            <w:left w:val="none" w:sz="0" w:space="0" w:color="auto"/>
            <w:bottom w:val="none" w:sz="0" w:space="0" w:color="auto"/>
            <w:right w:val="none" w:sz="0" w:space="0" w:color="auto"/>
          </w:divBdr>
        </w:div>
        <w:div w:id="929235332">
          <w:marLeft w:val="640"/>
          <w:marRight w:val="0"/>
          <w:marTop w:val="0"/>
          <w:marBottom w:val="0"/>
          <w:divBdr>
            <w:top w:val="none" w:sz="0" w:space="0" w:color="auto"/>
            <w:left w:val="none" w:sz="0" w:space="0" w:color="auto"/>
            <w:bottom w:val="none" w:sz="0" w:space="0" w:color="auto"/>
            <w:right w:val="none" w:sz="0" w:space="0" w:color="auto"/>
          </w:divBdr>
        </w:div>
        <w:div w:id="760415734">
          <w:marLeft w:val="640"/>
          <w:marRight w:val="0"/>
          <w:marTop w:val="0"/>
          <w:marBottom w:val="0"/>
          <w:divBdr>
            <w:top w:val="none" w:sz="0" w:space="0" w:color="auto"/>
            <w:left w:val="none" w:sz="0" w:space="0" w:color="auto"/>
            <w:bottom w:val="none" w:sz="0" w:space="0" w:color="auto"/>
            <w:right w:val="none" w:sz="0" w:space="0" w:color="auto"/>
          </w:divBdr>
        </w:div>
        <w:div w:id="1566988919">
          <w:marLeft w:val="640"/>
          <w:marRight w:val="0"/>
          <w:marTop w:val="0"/>
          <w:marBottom w:val="0"/>
          <w:divBdr>
            <w:top w:val="none" w:sz="0" w:space="0" w:color="auto"/>
            <w:left w:val="none" w:sz="0" w:space="0" w:color="auto"/>
            <w:bottom w:val="none" w:sz="0" w:space="0" w:color="auto"/>
            <w:right w:val="none" w:sz="0" w:space="0" w:color="auto"/>
          </w:divBdr>
        </w:div>
        <w:div w:id="900603184">
          <w:marLeft w:val="640"/>
          <w:marRight w:val="0"/>
          <w:marTop w:val="0"/>
          <w:marBottom w:val="0"/>
          <w:divBdr>
            <w:top w:val="none" w:sz="0" w:space="0" w:color="auto"/>
            <w:left w:val="none" w:sz="0" w:space="0" w:color="auto"/>
            <w:bottom w:val="none" w:sz="0" w:space="0" w:color="auto"/>
            <w:right w:val="none" w:sz="0" w:space="0" w:color="auto"/>
          </w:divBdr>
        </w:div>
        <w:div w:id="294147006">
          <w:marLeft w:val="640"/>
          <w:marRight w:val="0"/>
          <w:marTop w:val="0"/>
          <w:marBottom w:val="0"/>
          <w:divBdr>
            <w:top w:val="none" w:sz="0" w:space="0" w:color="auto"/>
            <w:left w:val="none" w:sz="0" w:space="0" w:color="auto"/>
            <w:bottom w:val="none" w:sz="0" w:space="0" w:color="auto"/>
            <w:right w:val="none" w:sz="0" w:space="0" w:color="auto"/>
          </w:divBdr>
        </w:div>
        <w:div w:id="612054388">
          <w:marLeft w:val="640"/>
          <w:marRight w:val="0"/>
          <w:marTop w:val="0"/>
          <w:marBottom w:val="0"/>
          <w:divBdr>
            <w:top w:val="none" w:sz="0" w:space="0" w:color="auto"/>
            <w:left w:val="none" w:sz="0" w:space="0" w:color="auto"/>
            <w:bottom w:val="none" w:sz="0" w:space="0" w:color="auto"/>
            <w:right w:val="none" w:sz="0" w:space="0" w:color="auto"/>
          </w:divBdr>
        </w:div>
        <w:div w:id="213087078">
          <w:marLeft w:val="640"/>
          <w:marRight w:val="0"/>
          <w:marTop w:val="0"/>
          <w:marBottom w:val="0"/>
          <w:divBdr>
            <w:top w:val="none" w:sz="0" w:space="0" w:color="auto"/>
            <w:left w:val="none" w:sz="0" w:space="0" w:color="auto"/>
            <w:bottom w:val="none" w:sz="0" w:space="0" w:color="auto"/>
            <w:right w:val="none" w:sz="0" w:space="0" w:color="auto"/>
          </w:divBdr>
        </w:div>
        <w:div w:id="19747448">
          <w:marLeft w:val="640"/>
          <w:marRight w:val="0"/>
          <w:marTop w:val="0"/>
          <w:marBottom w:val="0"/>
          <w:divBdr>
            <w:top w:val="none" w:sz="0" w:space="0" w:color="auto"/>
            <w:left w:val="none" w:sz="0" w:space="0" w:color="auto"/>
            <w:bottom w:val="none" w:sz="0" w:space="0" w:color="auto"/>
            <w:right w:val="none" w:sz="0" w:space="0" w:color="auto"/>
          </w:divBdr>
        </w:div>
        <w:div w:id="961884739">
          <w:marLeft w:val="640"/>
          <w:marRight w:val="0"/>
          <w:marTop w:val="0"/>
          <w:marBottom w:val="0"/>
          <w:divBdr>
            <w:top w:val="none" w:sz="0" w:space="0" w:color="auto"/>
            <w:left w:val="none" w:sz="0" w:space="0" w:color="auto"/>
            <w:bottom w:val="none" w:sz="0" w:space="0" w:color="auto"/>
            <w:right w:val="none" w:sz="0" w:space="0" w:color="auto"/>
          </w:divBdr>
        </w:div>
        <w:div w:id="1751541477">
          <w:marLeft w:val="640"/>
          <w:marRight w:val="0"/>
          <w:marTop w:val="0"/>
          <w:marBottom w:val="0"/>
          <w:divBdr>
            <w:top w:val="none" w:sz="0" w:space="0" w:color="auto"/>
            <w:left w:val="none" w:sz="0" w:space="0" w:color="auto"/>
            <w:bottom w:val="none" w:sz="0" w:space="0" w:color="auto"/>
            <w:right w:val="none" w:sz="0" w:space="0" w:color="auto"/>
          </w:divBdr>
        </w:div>
        <w:div w:id="904996784">
          <w:marLeft w:val="640"/>
          <w:marRight w:val="0"/>
          <w:marTop w:val="0"/>
          <w:marBottom w:val="0"/>
          <w:divBdr>
            <w:top w:val="none" w:sz="0" w:space="0" w:color="auto"/>
            <w:left w:val="none" w:sz="0" w:space="0" w:color="auto"/>
            <w:bottom w:val="none" w:sz="0" w:space="0" w:color="auto"/>
            <w:right w:val="none" w:sz="0" w:space="0" w:color="auto"/>
          </w:divBdr>
        </w:div>
        <w:div w:id="12417493">
          <w:marLeft w:val="640"/>
          <w:marRight w:val="0"/>
          <w:marTop w:val="0"/>
          <w:marBottom w:val="0"/>
          <w:divBdr>
            <w:top w:val="none" w:sz="0" w:space="0" w:color="auto"/>
            <w:left w:val="none" w:sz="0" w:space="0" w:color="auto"/>
            <w:bottom w:val="none" w:sz="0" w:space="0" w:color="auto"/>
            <w:right w:val="none" w:sz="0" w:space="0" w:color="auto"/>
          </w:divBdr>
        </w:div>
        <w:div w:id="135950270">
          <w:marLeft w:val="640"/>
          <w:marRight w:val="0"/>
          <w:marTop w:val="0"/>
          <w:marBottom w:val="0"/>
          <w:divBdr>
            <w:top w:val="none" w:sz="0" w:space="0" w:color="auto"/>
            <w:left w:val="none" w:sz="0" w:space="0" w:color="auto"/>
            <w:bottom w:val="none" w:sz="0" w:space="0" w:color="auto"/>
            <w:right w:val="none" w:sz="0" w:space="0" w:color="auto"/>
          </w:divBdr>
        </w:div>
        <w:div w:id="1407800113">
          <w:marLeft w:val="640"/>
          <w:marRight w:val="0"/>
          <w:marTop w:val="0"/>
          <w:marBottom w:val="0"/>
          <w:divBdr>
            <w:top w:val="none" w:sz="0" w:space="0" w:color="auto"/>
            <w:left w:val="none" w:sz="0" w:space="0" w:color="auto"/>
            <w:bottom w:val="none" w:sz="0" w:space="0" w:color="auto"/>
            <w:right w:val="none" w:sz="0" w:space="0" w:color="auto"/>
          </w:divBdr>
        </w:div>
        <w:div w:id="1737245842">
          <w:marLeft w:val="640"/>
          <w:marRight w:val="0"/>
          <w:marTop w:val="0"/>
          <w:marBottom w:val="0"/>
          <w:divBdr>
            <w:top w:val="none" w:sz="0" w:space="0" w:color="auto"/>
            <w:left w:val="none" w:sz="0" w:space="0" w:color="auto"/>
            <w:bottom w:val="none" w:sz="0" w:space="0" w:color="auto"/>
            <w:right w:val="none" w:sz="0" w:space="0" w:color="auto"/>
          </w:divBdr>
        </w:div>
        <w:div w:id="207647995">
          <w:marLeft w:val="640"/>
          <w:marRight w:val="0"/>
          <w:marTop w:val="0"/>
          <w:marBottom w:val="0"/>
          <w:divBdr>
            <w:top w:val="none" w:sz="0" w:space="0" w:color="auto"/>
            <w:left w:val="none" w:sz="0" w:space="0" w:color="auto"/>
            <w:bottom w:val="none" w:sz="0" w:space="0" w:color="auto"/>
            <w:right w:val="none" w:sz="0" w:space="0" w:color="auto"/>
          </w:divBdr>
        </w:div>
        <w:div w:id="1185361907">
          <w:marLeft w:val="640"/>
          <w:marRight w:val="0"/>
          <w:marTop w:val="0"/>
          <w:marBottom w:val="0"/>
          <w:divBdr>
            <w:top w:val="none" w:sz="0" w:space="0" w:color="auto"/>
            <w:left w:val="none" w:sz="0" w:space="0" w:color="auto"/>
            <w:bottom w:val="none" w:sz="0" w:space="0" w:color="auto"/>
            <w:right w:val="none" w:sz="0" w:space="0" w:color="auto"/>
          </w:divBdr>
        </w:div>
        <w:div w:id="91358450">
          <w:marLeft w:val="640"/>
          <w:marRight w:val="0"/>
          <w:marTop w:val="0"/>
          <w:marBottom w:val="0"/>
          <w:divBdr>
            <w:top w:val="none" w:sz="0" w:space="0" w:color="auto"/>
            <w:left w:val="none" w:sz="0" w:space="0" w:color="auto"/>
            <w:bottom w:val="none" w:sz="0" w:space="0" w:color="auto"/>
            <w:right w:val="none" w:sz="0" w:space="0" w:color="auto"/>
          </w:divBdr>
        </w:div>
        <w:div w:id="1190140031">
          <w:marLeft w:val="640"/>
          <w:marRight w:val="0"/>
          <w:marTop w:val="0"/>
          <w:marBottom w:val="0"/>
          <w:divBdr>
            <w:top w:val="none" w:sz="0" w:space="0" w:color="auto"/>
            <w:left w:val="none" w:sz="0" w:space="0" w:color="auto"/>
            <w:bottom w:val="none" w:sz="0" w:space="0" w:color="auto"/>
            <w:right w:val="none" w:sz="0" w:space="0" w:color="auto"/>
          </w:divBdr>
        </w:div>
        <w:div w:id="1997802849">
          <w:marLeft w:val="640"/>
          <w:marRight w:val="0"/>
          <w:marTop w:val="0"/>
          <w:marBottom w:val="0"/>
          <w:divBdr>
            <w:top w:val="none" w:sz="0" w:space="0" w:color="auto"/>
            <w:left w:val="none" w:sz="0" w:space="0" w:color="auto"/>
            <w:bottom w:val="none" w:sz="0" w:space="0" w:color="auto"/>
            <w:right w:val="none" w:sz="0" w:space="0" w:color="auto"/>
          </w:divBdr>
        </w:div>
        <w:div w:id="907961859">
          <w:marLeft w:val="640"/>
          <w:marRight w:val="0"/>
          <w:marTop w:val="0"/>
          <w:marBottom w:val="0"/>
          <w:divBdr>
            <w:top w:val="none" w:sz="0" w:space="0" w:color="auto"/>
            <w:left w:val="none" w:sz="0" w:space="0" w:color="auto"/>
            <w:bottom w:val="none" w:sz="0" w:space="0" w:color="auto"/>
            <w:right w:val="none" w:sz="0" w:space="0" w:color="auto"/>
          </w:divBdr>
        </w:div>
        <w:div w:id="321979166">
          <w:marLeft w:val="640"/>
          <w:marRight w:val="0"/>
          <w:marTop w:val="0"/>
          <w:marBottom w:val="0"/>
          <w:divBdr>
            <w:top w:val="none" w:sz="0" w:space="0" w:color="auto"/>
            <w:left w:val="none" w:sz="0" w:space="0" w:color="auto"/>
            <w:bottom w:val="none" w:sz="0" w:space="0" w:color="auto"/>
            <w:right w:val="none" w:sz="0" w:space="0" w:color="auto"/>
          </w:divBdr>
        </w:div>
        <w:div w:id="1574505705">
          <w:marLeft w:val="640"/>
          <w:marRight w:val="0"/>
          <w:marTop w:val="0"/>
          <w:marBottom w:val="0"/>
          <w:divBdr>
            <w:top w:val="none" w:sz="0" w:space="0" w:color="auto"/>
            <w:left w:val="none" w:sz="0" w:space="0" w:color="auto"/>
            <w:bottom w:val="none" w:sz="0" w:space="0" w:color="auto"/>
            <w:right w:val="none" w:sz="0" w:space="0" w:color="auto"/>
          </w:divBdr>
        </w:div>
        <w:div w:id="33969251">
          <w:marLeft w:val="640"/>
          <w:marRight w:val="0"/>
          <w:marTop w:val="0"/>
          <w:marBottom w:val="0"/>
          <w:divBdr>
            <w:top w:val="none" w:sz="0" w:space="0" w:color="auto"/>
            <w:left w:val="none" w:sz="0" w:space="0" w:color="auto"/>
            <w:bottom w:val="none" w:sz="0" w:space="0" w:color="auto"/>
            <w:right w:val="none" w:sz="0" w:space="0" w:color="auto"/>
          </w:divBdr>
        </w:div>
        <w:div w:id="3749775">
          <w:marLeft w:val="640"/>
          <w:marRight w:val="0"/>
          <w:marTop w:val="0"/>
          <w:marBottom w:val="0"/>
          <w:divBdr>
            <w:top w:val="none" w:sz="0" w:space="0" w:color="auto"/>
            <w:left w:val="none" w:sz="0" w:space="0" w:color="auto"/>
            <w:bottom w:val="none" w:sz="0" w:space="0" w:color="auto"/>
            <w:right w:val="none" w:sz="0" w:space="0" w:color="auto"/>
          </w:divBdr>
        </w:div>
        <w:div w:id="1512067585">
          <w:marLeft w:val="640"/>
          <w:marRight w:val="0"/>
          <w:marTop w:val="0"/>
          <w:marBottom w:val="0"/>
          <w:divBdr>
            <w:top w:val="none" w:sz="0" w:space="0" w:color="auto"/>
            <w:left w:val="none" w:sz="0" w:space="0" w:color="auto"/>
            <w:bottom w:val="none" w:sz="0" w:space="0" w:color="auto"/>
            <w:right w:val="none" w:sz="0" w:space="0" w:color="auto"/>
          </w:divBdr>
        </w:div>
        <w:div w:id="853618256">
          <w:marLeft w:val="640"/>
          <w:marRight w:val="0"/>
          <w:marTop w:val="0"/>
          <w:marBottom w:val="0"/>
          <w:divBdr>
            <w:top w:val="none" w:sz="0" w:space="0" w:color="auto"/>
            <w:left w:val="none" w:sz="0" w:space="0" w:color="auto"/>
            <w:bottom w:val="none" w:sz="0" w:space="0" w:color="auto"/>
            <w:right w:val="none" w:sz="0" w:space="0" w:color="auto"/>
          </w:divBdr>
        </w:div>
        <w:div w:id="1463498166">
          <w:marLeft w:val="640"/>
          <w:marRight w:val="0"/>
          <w:marTop w:val="0"/>
          <w:marBottom w:val="0"/>
          <w:divBdr>
            <w:top w:val="none" w:sz="0" w:space="0" w:color="auto"/>
            <w:left w:val="none" w:sz="0" w:space="0" w:color="auto"/>
            <w:bottom w:val="none" w:sz="0" w:space="0" w:color="auto"/>
            <w:right w:val="none" w:sz="0" w:space="0" w:color="auto"/>
          </w:divBdr>
        </w:div>
        <w:div w:id="610743549">
          <w:marLeft w:val="640"/>
          <w:marRight w:val="0"/>
          <w:marTop w:val="0"/>
          <w:marBottom w:val="0"/>
          <w:divBdr>
            <w:top w:val="none" w:sz="0" w:space="0" w:color="auto"/>
            <w:left w:val="none" w:sz="0" w:space="0" w:color="auto"/>
            <w:bottom w:val="none" w:sz="0" w:space="0" w:color="auto"/>
            <w:right w:val="none" w:sz="0" w:space="0" w:color="auto"/>
          </w:divBdr>
        </w:div>
        <w:div w:id="155650903">
          <w:marLeft w:val="640"/>
          <w:marRight w:val="0"/>
          <w:marTop w:val="0"/>
          <w:marBottom w:val="0"/>
          <w:divBdr>
            <w:top w:val="none" w:sz="0" w:space="0" w:color="auto"/>
            <w:left w:val="none" w:sz="0" w:space="0" w:color="auto"/>
            <w:bottom w:val="none" w:sz="0" w:space="0" w:color="auto"/>
            <w:right w:val="none" w:sz="0" w:space="0" w:color="auto"/>
          </w:divBdr>
        </w:div>
        <w:div w:id="1978411982">
          <w:marLeft w:val="640"/>
          <w:marRight w:val="0"/>
          <w:marTop w:val="0"/>
          <w:marBottom w:val="0"/>
          <w:divBdr>
            <w:top w:val="none" w:sz="0" w:space="0" w:color="auto"/>
            <w:left w:val="none" w:sz="0" w:space="0" w:color="auto"/>
            <w:bottom w:val="none" w:sz="0" w:space="0" w:color="auto"/>
            <w:right w:val="none" w:sz="0" w:space="0" w:color="auto"/>
          </w:divBdr>
        </w:div>
        <w:div w:id="1446078559">
          <w:marLeft w:val="640"/>
          <w:marRight w:val="0"/>
          <w:marTop w:val="0"/>
          <w:marBottom w:val="0"/>
          <w:divBdr>
            <w:top w:val="none" w:sz="0" w:space="0" w:color="auto"/>
            <w:left w:val="none" w:sz="0" w:space="0" w:color="auto"/>
            <w:bottom w:val="none" w:sz="0" w:space="0" w:color="auto"/>
            <w:right w:val="none" w:sz="0" w:space="0" w:color="auto"/>
          </w:divBdr>
        </w:div>
        <w:div w:id="1697777690">
          <w:marLeft w:val="640"/>
          <w:marRight w:val="0"/>
          <w:marTop w:val="0"/>
          <w:marBottom w:val="0"/>
          <w:divBdr>
            <w:top w:val="none" w:sz="0" w:space="0" w:color="auto"/>
            <w:left w:val="none" w:sz="0" w:space="0" w:color="auto"/>
            <w:bottom w:val="none" w:sz="0" w:space="0" w:color="auto"/>
            <w:right w:val="none" w:sz="0" w:space="0" w:color="auto"/>
          </w:divBdr>
        </w:div>
        <w:div w:id="2127579244">
          <w:marLeft w:val="640"/>
          <w:marRight w:val="0"/>
          <w:marTop w:val="0"/>
          <w:marBottom w:val="0"/>
          <w:divBdr>
            <w:top w:val="none" w:sz="0" w:space="0" w:color="auto"/>
            <w:left w:val="none" w:sz="0" w:space="0" w:color="auto"/>
            <w:bottom w:val="none" w:sz="0" w:space="0" w:color="auto"/>
            <w:right w:val="none" w:sz="0" w:space="0" w:color="auto"/>
          </w:divBdr>
        </w:div>
        <w:div w:id="323775565">
          <w:marLeft w:val="640"/>
          <w:marRight w:val="0"/>
          <w:marTop w:val="0"/>
          <w:marBottom w:val="0"/>
          <w:divBdr>
            <w:top w:val="none" w:sz="0" w:space="0" w:color="auto"/>
            <w:left w:val="none" w:sz="0" w:space="0" w:color="auto"/>
            <w:bottom w:val="none" w:sz="0" w:space="0" w:color="auto"/>
            <w:right w:val="none" w:sz="0" w:space="0" w:color="auto"/>
          </w:divBdr>
        </w:div>
        <w:div w:id="85657639">
          <w:marLeft w:val="640"/>
          <w:marRight w:val="0"/>
          <w:marTop w:val="0"/>
          <w:marBottom w:val="0"/>
          <w:divBdr>
            <w:top w:val="none" w:sz="0" w:space="0" w:color="auto"/>
            <w:left w:val="none" w:sz="0" w:space="0" w:color="auto"/>
            <w:bottom w:val="none" w:sz="0" w:space="0" w:color="auto"/>
            <w:right w:val="none" w:sz="0" w:space="0" w:color="auto"/>
          </w:divBdr>
        </w:div>
        <w:div w:id="1401756660">
          <w:marLeft w:val="640"/>
          <w:marRight w:val="0"/>
          <w:marTop w:val="0"/>
          <w:marBottom w:val="0"/>
          <w:divBdr>
            <w:top w:val="none" w:sz="0" w:space="0" w:color="auto"/>
            <w:left w:val="none" w:sz="0" w:space="0" w:color="auto"/>
            <w:bottom w:val="none" w:sz="0" w:space="0" w:color="auto"/>
            <w:right w:val="none" w:sz="0" w:space="0" w:color="auto"/>
          </w:divBdr>
        </w:div>
        <w:div w:id="551573803">
          <w:marLeft w:val="640"/>
          <w:marRight w:val="0"/>
          <w:marTop w:val="0"/>
          <w:marBottom w:val="0"/>
          <w:divBdr>
            <w:top w:val="none" w:sz="0" w:space="0" w:color="auto"/>
            <w:left w:val="none" w:sz="0" w:space="0" w:color="auto"/>
            <w:bottom w:val="none" w:sz="0" w:space="0" w:color="auto"/>
            <w:right w:val="none" w:sz="0" w:space="0" w:color="auto"/>
          </w:divBdr>
        </w:div>
        <w:div w:id="1868786072">
          <w:marLeft w:val="640"/>
          <w:marRight w:val="0"/>
          <w:marTop w:val="0"/>
          <w:marBottom w:val="0"/>
          <w:divBdr>
            <w:top w:val="none" w:sz="0" w:space="0" w:color="auto"/>
            <w:left w:val="none" w:sz="0" w:space="0" w:color="auto"/>
            <w:bottom w:val="none" w:sz="0" w:space="0" w:color="auto"/>
            <w:right w:val="none" w:sz="0" w:space="0" w:color="auto"/>
          </w:divBdr>
        </w:div>
        <w:div w:id="1753355870">
          <w:marLeft w:val="640"/>
          <w:marRight w:val="0"/>
          <w:marTop w:val="0"/>
          <w:marBottom w:val="0"/>
          <w:divBdr>
            <w:top w:val="none" w:sz="0" w:space="0" w:color="auto"/>
            <w:left w:val="none" w:sz="0" w:space="0" w:color="auto"/>
            <w:bottom w:val="none" w:sz="0" w:space="0" w:color="auto"/>
            <w:right w:val="none" w:sz="0" w:space="0" w:color="auto"/>
          </w:divBdr>
        </w:div>
        <w:div w:id="1476095781">
          <w:marLeft w:val="640"/>
          <w:marRight w:val="0"/>
          <w:marTop w:val="0"/>
          <w:marBottom w:val="0"/>
          <w:divBdr>
            <w:top w:val="none" w:sz="0" w:space="0" w:color="auto"/>
            <w:left w:val="none" w:sz="0" w:space="0" w:color="auto"/>
            <w:bottom w:val="none" w:sz="0" w:space="0" w:color="auto"/>
            <w:right w:val="none" w:sz="0" w:space="0" w:color="auto"/>
          </w:divBdr>
        </w:div>
        <w:div w:id="65809126">
          <w:marLeft w:val="640"/>
          <w:marRight w:val="0"/>
          <w:marTop w:val="0"/>
          <w:marBottom w:val="0"/>
          <w:divBdr>
            <w:top w:val="none" w:sz="0" w:space="0" w:color="auto"/>
            <w:left w:val="none" w:sz="0" w:space="0" w:color="auto"/>
            <w:bottom w:val="none" w:sz="0" w:space="0" w:color="auto"/>
            <w:right w:val="none" w:sz="0" w:space="0" w:color="auto"/>
          </w:divBdr>
        </w:div>
        <w:div w:id="1316569412">
          <w:marLeft w:val="640"/>
          <w:marRight w:val="0"/>
          <w:marTop w:val="0"/>
          <w:marBottom w:val="0"/>
          <w:divBdr>
            <w:top w:val="none" w:sz="0" w:space="0" w:color="auto"/>
            <w:left w:val="none" w:sz="0" w:space="0" w:color="auto"/>
            <w:bottom w:val="none" w:sz="0" w:space="0" w:color="auto"/>
            <w:right w:val="none" w:sz="0" w:space="0" w:color="auto"/>
          </w:divBdr>
        </w:div>
        <w:div w:id="868177791">
          <w:marLeft w:val="640"/>
          <w:marRight w:val="0"/>
          <w:marTop w:val="0"/>
          <w:marBottom w:val="0"/>
          <w:divBdr>
            <w:top w:val="none" w:sz="0" w:space="0" w:color="auto"/>
            <w:left w:val="none" w:sz="0" w:space="0" w:color="auto"/>
            <w:bottom w:val="none" w:sz="0" w:space="0" w:color="auto"/>
            <w:right w:val="none" w:sz="0" w:space="0" w:color="auto"/>
          </w:divBdr>
        </w:div>
        <w:div w:id="16003787">
          <w:marLeft w:val="640"/>
          <w:marRight w:val="0"/>
          <w:marTop w:val="0"/>
          <w:marBottom w:val="0"/>
          <w:divBdr>
            <w:top w:val="none" w:sz="0" w:space="0" w:color="auto"/>
            <w:left w:val="none" w:sz="0" w:space="0" w:color="auto"/>
            <w:bottom w:val="none" w:sz="0" w:space="0" w:color="auto"/>
            <w:right w:val="none" w:sz="0" w:space="0" w:color="auto"/>
          </w:divBdr>
        </w:div>
        <w:div w:id="867183983">
          <w:marLeft w:val="640"/>
          <w:marRight w:val="0"/>
          <w:marTop w:val="0"/>
          <w:marBottom w:val="0"/>
          <w:divBdr>
            <w:top w:val="none" w:sz="0" w:space="0" w:color="auto"/>
            <w:left w:val="none" w:sz="0" w:space="0" w:color="auto"/>
            <w:bottom w:val="none" w:sz="0" w:space="0" w:color="auto"/>
            <w:right w:val="none" w:sz="0" w:space="0" w:color="auto"/>
          </w:divBdr>
        </w:div>
        <w:div w:id="1237743937">
          <w:marLeft w:val="640"/>
          <w:marRight w:val="0"/>
          <w:marTop w:val="0"/>
          <w:marBottom w:val="0"/>
          <w:divBdr>
            <w:top w:val="none" w:sz="0" w:space="0" w:color="auto"/>
            <w:left w:val="none" w:sz="0" w:space="0" w:color="auto"/>
            <w:bottom w:val="none" w:sz="0" w:space="0" w:color="auto"/>
            <w:right w:val="none" w:sz="0" w:space="0" w:color="auto"/>
          </w:divBdr>
        </w:div>
        <w:div w:id="242449666">
          <w:marLeft w:val="640"/>
          <w:marRight w:val="0"/>
          <w:marTop w:val="0"/>
          <w:marBottom w:val="0"/>
          <w:divBdr>
            <w:top w:val="none" w:sz="0" w:space="0" w:color="auto"/>
            <w:left w:val="none" w:sz="0" w:space="0" w:color="auto"/>
            <w:bottom w:val="none" w:sz="0" w:space="0" w:color="auto"/>
            <w:right w:val="none" w:sz="0" w:space="0" w:color="auto"/>
          </w:divBdr>
        </w:div>
        <w:div w:id="1878201854">
          <w:marLeft w:val="640"/>
          <w:marRight w:val="0"/>
          <w:marTop w:val="0"/>
          <w:marBottom w:val="0"/>
          <w:divBdr>
            <w:top w:val="none" w:sz="0" w:space="0" w:color="auto"/>
            <w:left w:val="none" w:sz="0" w:space="0" w:color="auto"/>
            <w:bottom w:val="none" w:sz="0" w:space="0" w:color="auto"/>
            <w:right w:val="none" w:sz="0" w:space="0" w:color="auto"/>
          </w:divBdr>
        </w:div>
        <w:div w:id="1976837318">
          <w:marLeft w:val="640"/>
          <w:marRight w:val="0"/>
          <w:marTop w:val="0"/>
          <w:marBottom w:val="0"/>
          <w:divBdr>
            <w:top w:val="none" w:sz="0" w:space="0" w:color="auto"/>
            <w:left w:val="none" w:sz="0" w:space="0" w:color="auto"/>
            <w:bottom w:val="none" w:sz="0" w:space="0" w:color="auto"/>
            <w:right w:val="none" w:sz="0" w:space="0" w:color="auto"/>
          </w:divBdr>
        </w:div>
        <w:div w:id="1723745822">
          <w:marLeft w:val="640"/>
          <w:marRight w:val="0"/>
          <w:marTop w:val="0"/>
          <w:marBottom w:val="0"/>
          <w:divBdr>
            <w:top w:val="none" w:sz="0" w:space="0" w:color="auto"/>
            <w:left w:val="none" w:sz="0" w:space="0" w:color="auto"/>
            <w:bottom w:val="none" w:sz="0" w:space="0" w:color="auto"/>
            <w:right w:val="none" w:sz="0" w:space="0" w:color="auto"/>
          </w:divBdr>
        </w:div>
        <w:div w:id="314185208">
          <w:marLeft w:val="640"/>
          <w:marRight w:val="0"/>
          <w:marTop w:val="0"/>
          <w:marBottom w:val="0"/>
          <w:divBdr>
            <w:top w:val="none" w:sz="0" w:space="0" w:color="auto"/>
            <w:left w:val="none" w:sz="0" w:space="0" w:color="auto"/>
            <w:bottom w:val="none" w:sz="0" w:space="0" w:color="auto"/>
            <w:right w:val="none" w:sz="0" w:space="0" w:color="auto"/>
          </w:divBdr>
        </w:div>
        <w:div w:id="1820222778">
          <w:marLeft w:val="640"/>
          <w:marRight w:val="0"/>
          <w:marTop w:val="0"/>
          <w:marBottom w:val="0"/>
          <w:divBdr>
            <w:top w:val="none" w:sz="0" w:space="0" w:color="auto"/>
            <w:left w:val="none" w:sz="0" w:space="0" w:color="auto"/>
            <w:bottom w:val="none" w:sz="0" w:space="0" w:color="auto"/>
            <w:right w:val="none" w:sz="0" w:space="0" w:color="auto"/>
          </w:divBdr>
        </w:div>
        <w:div w:id="428283107">
          <w:marLeft w:val="640"/>
          <w:marRight w:val="0"/>
          <w:marTop w:val="0"/>
          <w:marBottom w:val="0"/>
          <w:divBdr>
            <w:top w:val="none" w:sz="0" w:space="0" w:color="auto"/>
            <w:left w:val="none" w:sz="0" w:space="0" w:color="auto"/>
            <w:bottom w:val="none" w:sz="0" w:space="0" w:color="auto"/>
            <w:right w:val="none" w:sz="0" w:space="0" w:color="auto"/>
          </w:divBdr>
        </w:div>
        <w:div w:id="1368870944">
          <w:marLeft w:val="640"/>
          <w:marRight w:val="0"/>
          <w:marTop w:val="0"/>
          <w:marBottom w:val="0"/>
          <w:divBdr>
            <w:top w:val="none" w:sz="0" w:space="0" w:color="auto"/>
            <w:left w:val="none" w:sz="0" w:space="0" w:color="auto"/>
            <w:bottom w:val="none" w:sz="0" w:space="0" w:color="auto"/>
            <w:right w:val="none" w:sz="0" w:space="0" w:color="auto"/>
          </w:divBdr>
        </w:div>
        <w:div w:id="1341807870">
          <w:marLeft w:val="640"/>
          <w:marRight w:val="0"/>
          <w:marTop w:val="0"/>
          <w:marBottom w:val="0"/>
          <w:divBdr>
            <w:top w:val="none" w:sz="0" w:space="0" w:color="auto"/>
            <w:left w:val="none" w:sz="0" w:space="0" w:color="auto"/>
            <w:bottom w:val="none" w:sz="0" w:space="0" w:color="auto"/>
            <w:right w:val="none" w:sz="0" w:space="0" w:color="auto"/>
          </w:divBdr>
        </w:div>
        <w:div w:id="1868133120">
          <w:marLeft w:val="640"/>
          <w:marRight w:val="0"/>
          <w:marTop w:val="0"/>
          <w:marBottom w:val="0"/>
          <w:divBdr>
            <w:top w:val="none" w:sz="0" w:space="0" w:color="auto"/>
            <w:left w:val="none" w:sz="0" w:space="0" w:color="auto"/>
            <w:bottom w:val="none" w:sz="0" w:space="0" w:color="auto"/>
            <w:right w:val="none" w:sz="0" w:space="0" w:color="auto"/>
          </w:divBdr>
        </w:div>
        <w:div w:id="299462131">
          <w:marLeft w:val="640"/>
          <w:marRight w:val="0"/>
          <w:marTop w:val="0"/>
          <w:marBottom w:val="0"/>
          <w:divBdr>
            <w:top w:val="none" w:sz="0" w:space="0" w:color="auto"/>
            <w:left w:val="none" w:sz="0" w:space="0" w:color="auto"/>
            <w:bottom w:val="none" w:sz="0" w:space="0" w:color="auto"/>
            <w:right w:val="none" w:sz="0" w:space="0" w:color="auto"/>
          </w:divBdr>
        </w:div>
        <w:div w:id="738751925">
          <w:marLeft w:val="640"/>
          <w:marRight w:val="0"/>
          <w:marTop w:val="0"/>
          <w:marBottom w:val="0"/>
          <w:divBdr>
            <w:top w:val="none" w:sz="0" w:space="0" w:color="auto"/>
            <w:left w:val="none" w:sz="0" w:space="0" w:color="auto"/>
            <w:bottom w:val="none" w:sz="0" w:space="0" w:color="auto"/>
            <w:right w:val="none" w:sz="0" w:space="0" w:color="auto"/>
          </w:divBdr>
        </w:div>
        <w:div w:id="802816137">
          <w:marLeft w:val="640"/>
          <w:marRight w:val="0"/>
          <w:marTop w:val="0"/>
          <w:marBottom w:val="0"/>
          <w:divBdr>
            <w:top w:val="none" w:sz="0" w:space="0" w:color="auto"/>
            <w:left w:val="none" w:sz="0" w:space="0" w:color="auto"/>
            <w:bottom w:val="none" w:sz="0" w:space="0" w:color="auto"/>
            <w:right w:val="none" w:sz="0" w:space="0" w:color="auto"/>
          </w:divBdr>
        </w:div>
        <w:div w:id="1180045865">
          <w:marLeft w:val="640"/>
          <w:marRight w:val="0"/>
          <w:marTop w:val="0"/>
          <w:marBottom w:val="0"/>
          <w:divBdr>
            <w:top w:val="none" w:sz="0" w:space="0" w:color="auto"/>
            <w:left w:val="none" w:sz="0" w:space="0" w:color="auto"/>
            <w:bottom w:val="none" w:sz="0" w:space="0" w:color="auto"/>
            <w:right w:val="none" w:sz="0" w:space="0" w:color="auto"/>
          </w:divBdr>
        </w:div>
        <w:div w:id="1229414634">
          <w:marLeft w:val="640"/>
          <w:marRight w:val="0"/>
          <w:marTop w:val="0"/>
          <w:marBottom w:val="0"/>
          <w:divBdr>
            <w:top w:val="none" w:sz="0" w:space="0" w:color="auto"/>
            <w:left w:val="none" w:sz="0" w:space="0" w:color="auto"/>
            <w:bottom w:val="none" w:sz="0" w:space="0" w:color="auto"/>
            <w:right w:val="none" w:sz="0" w:space="0" w:color="auto"/>
          </w:divBdr>
        </w:div>
        <w:div w:id="1759254420">
          <w:marLeft w:val="640"/>
          <w:marRight w:val="0"/>
          <w:marTop w:val="0"/>
          <w:marBottom w:val="0"/>
          <w:divBdr>
            <w:top w:val="none" w:sz="0" w:space="0" w:color="auto"/>
            <w:left w:val="none" w:sz="0" w:space="0" w:color="auto"/>
            <w:bottom w:val="none" w:sz="0" w:space="0" w:color="auto"/>
            <w:right w:val="none" w:sz="0" w:space="0" w:color="auto"/>
          </w:divBdr>
        </w:div>
        <w:div w:id="615259551">
          <w:marLeft w:val="640"/>
          <w:marRight w:val="0"/>
          <w:marTop w:val="0"/>
          <w:marBottom w:val="0"/>
          <w:divBdr>
            <w:top w:val="none" w:sz="0" w:space="0" w:color="auto"/>
            <w:left w:val="none" w:sz="0" w:space="0" w:color="auto"/>
            <w:bottom w:val="none" w:sz="0" w:space="0" w:color="auto"/>
            <w:right w:val="none" w:sz="0" w:space="0" w:color="auto"/>
          </w:divBdr>
        </w:div>
        <w:div w:id="2110151661">
          <w:marLeft w:val="640"/>
          <w:marRight w:val="0"/>
          <w:marTop w:val="0"/>
          <w:marBottom w:val="0"/>
          <w:divBdr>
            <w:top w:val="none" w:sz="0" w:space="0" w:color="auto"/>
            <w:left w:val="none" w:sz="0" w:space="0" w:color="auto"/>
            <w:bottom w:val="none" w:sz="0" w:space="0" w:color="auto"/>
            <w:right w:val="none" w:sz="0" w:space="0" w:color="auto"/>
          </w:divBdr>
        </w:div>
        <w:div w:id="280723341">
          <w:marLeft w:val="640"/>
          <w:marRight w:val="0"/>
          <w:marTop w:val="0"/>
          <w:marBottom w:val="0"/>
          <w:divBdr>
            <w:top w:val="none" w:sz="0" w:space="0" w:color="auto"/>
            <w:left w:val="none" w:sz="0" w:space="0" w:color="auto"/>
            <w:bottom w:val="none" w:sz="0" w:space="0" w:color="auto"/>
            <w:right w:val="none" w:sz="0" w:space="0" w:color="auto"/>
          </w:divBdr>
        </w:div>
        <w:div w:id="1265385013">
          <w:marLeft w:val="640"/>
          <w:marRight w:val="0"/>
          <w:marTop w:val="0"/>
          <w:marBottom w:val="0"/>
          <w:divBdr>
            <w:top w:val="none" w:sz="0" w:space="0" w:color="auto"/>
            <w:left w:val="none" w:sz="0" w:space="0" w:color="auto"/>
            <w:bottom w:val="none" w:sz="0" w:space="0" w:color="auto"/>
            <w:right w:val="none" w:sz="0" w:space="0" w:color="auto"/>
          </w:divBdr>
        </w:div>
        <w:div w:id="707532887">
          <w:marLeft w:val="640"/>
          <w:marRight w:val="0"/>
          <w:marTop w:val="0"/>
          <w:marBottom w:val="0"/>
          <w:divBdr>
            <w:top w:val="none" w:sz="0" w:space="0" w:color="auto"/>
            <w:left w:val="none" w:sz="0" w:space="0" w:color="auto"/>
            <w:bottom w:val="none" w:sz="0" w:space="0" w:color="auto"/>
            <w:right w:val="none" w:sz="0" w:space="0" w:color="auto"/>
          </w:divBdr>
        </w:div>
        <w:div w:id="2111582674">
          <w:marLeft w:val="640"/>
          <w:marRight w:val="0"/>
          <w:marTop w:val="0"/>
          <w:marBottom w:val="0"/>
          <w:divBdr>
            <w:top w:val="none" w:sz="0" w:space="0" w:color="auto"/>
            <w:left w:val="none" w:sz="0" w:space="0" w:color="auto"/>
            <w:bottom w:val="none" w:sz="0" w:space="0" w:color="auto"/>
            <w:right w:val="none" w:sz="0" w:space="0" w:color="auto"/>
          </w:divBdr>
        </w:div>
        <w:div w:id="313145268">
          <w:marLeft w:val="640"/>
          <w:marRight w:val="0"/>
          <w:marTop w:val="0"/>
          <w:marBottom w:val="0"/>
          <w:divBdr>
            <w:top w:val="none" w:sz="0" w:space="0" w:color="auto"/>
            <w:left w:val="none" w:sz="0" w:space="0" w:color="auto"/>
            <w:bottom w:val="none" w:sz="0" w:space="0" w:color="auto"/>
            <w:right w:val="none" w:sz="0" w:space="0" w:color="auto"/>
          </w:divBdr>
        </w:div>
        <w:div w:id="346832415">
          <w:marLeft w:val="640"/>
          <w:marRight w:val="0"/>
          <w:marTop w:val="0"/>
          <w:marBottom w:val="0"/>
          <w:divBdr>
            <w:top w:val="none" w:sz="0" w:space="0" w:color="auto"/>
            <w:left w:val="none" w:sz="0" w:space="0" w:color="auto"/>
            <w:bottom w:val="none" w:sz="0" w:space="0" w:color="auto"/>
            <w:right w:val="none" w:sz="0" w:space="0" w:color="auto"/>
          </w:divBdr>
        </w:div>
        <w:div w:id="1657682583">
          <w:marLeft w:val="640"/>
          <w:marRight w:val="0"/>
          <w:marTop w:val="0"/>
          <w:marBottom w:val="0"/>
          <w:divBdr>
            <w:top w:val="none" w:sz="0" w:space="0" w:color="auto"/>
            <w:left w:val="none" w:sz="0" w:space="0" w:color="auto"/>
            <w:bottom w:val="none" w:sz="0" w:space="0" w:color="auto"/>
            <w:right w:val="none" w:sz="0" w:space="0" w:color="auto"/>
          </w:divBdr>
        </w:div>
        <w:div w:id="824591810">
          <w:marLeft w:val="640"/>
          <w:marRight w:val="0"/>
          <w:marTop w:val="0"/>
          <w:marBottom w:val="0"/>
          <w:divBdr>
            <w:top w:val="none" w:sz="0" w:space="0" w:color="auto"/>
            <w:left w:val="none" w:sz="0" w:space="0" w:color="auto"/>
            <w:bottom w:val="none" w:sz="0" w:space="0" w:color="auto"/>
            <w:right w:val="none" w:sz="0" w:space="0" w:color="auto"/>
          </w:divBdr>
        </w:div>
        <w:div w:id="964890969">
          <w:marLeft w:val="640"/>
          <w:marRight w:val="0"/>
          <w:marTop w:val="0"/>
          <w:marBottom w:val="0"/>
          <w:divBdr>
            <w:top w:val="none" w:sz="0" w:space="0" w:color="auto"/>
            <w:left w:val="none" w:sz="0" w:space="0" w:color="auto"/>
            <w:bottom w:val="none" w:sz="0" w:space="0" w:color="auto"/>
            <w:right w:val="none" w:sz="0" w:space="0" w:color="auto"/>
          </w:divBdr>
        </w:div>
        <w:div w:id="447165407">
          <w:marLeft w:val="640"/>
          <w:marRight w:val="0"/>
          <w:marTop w:val="0"/>
          <w:marBottom w:val="0"/>
          <w:divBdr>
            <w:top w:val="none" w:sz="0" w:space="0" w:color="auto"/>
            <w:left w:val="none" w:sz="0" w:space="0" w:color="auto"/>
            <w:bottom w:val="none" w:sz="0" w:space="0" w:color="auto"/>
            <w:right w:val="none" w:sz="0" w:space="0" w:color="auto"/>
          </w:divBdr>
        </w:div>
        <w:div w:id="1346858753">
          <w:marLeft w:val="640"/>
          <w:marRight w:val="0"/>
          <w:marTop w:val="0"/>
          <w:marBottom w:val="0"/>
          <w:divBdr>
            <w:top w:val="none" w:sz="0" w:space="0" w:color="auto"/>
            <w:left w:val="none" w:sz="0" w:space="0" w:color="auto"/>
            <w:bottom w:val="none" w:sz="0" w:space="0" w:color="auto"/>
            <w:right w:val="none" w:sz="0" w:space="0" w:color="auto"/>
          </w:divBdr>
        </w:div>
        <w:div w:id="1480881946">
          <w:marLeft w:val="640"/>
          <w:marRight w:val="0"/>
          <w:marTop w:val="0"/>
          <w:marBottom w:val="0"/>
          <w:divBdr>
            <w:top w:val="none" w:sz="0" w:space="0" w:color="auto"/>
            <w:left w:val="none" w:sz="0" w:space="0" w:color="auto"/>
            <w:bottom w:val="none" w:sz="0" w:space="0" w:color="auto"/>
            <w:right w:val="none" w:sz="0" w:space="0" w:color="auto"/>
          </w:divBdr>
        </w:div>
        <w:div w:id="1851797401">
          <w:marLeft w:val="640"/>
          <w:marRight w:val="0"/>
          <w:marTop w:val="0"/>
          <w:marBottom w:val="0"/>
          <w:divBdr>
            <w:top w:val="none" w:sz="0" w:space="0" w:color="auto"/>
            <w:left w:val="none" w:sz="0" w:space="0" w:color="auto"/>
            <w:bottom w:val="none" w:sz="0" w:space="0" w:color="auto"/>
            <w:right w:val="none" w:sz="0" w:space="0" w:color="auto"/>
          </w:divBdr>
        </w:div>
        <w:div w:id="1662811460">
          <w:marLeft w:val="640"/>
          <w:marRight w:val="0"/>
          <w:marTop w:val="0"/>
          <w:marBottom w:val="0"/>
          <w:divBdr>
            <w:top w:val="none" w:sz="0" w:space="0" w:color="auto"/>
            <w:left w:val="none" w:sz="0" w:space="0" w:color="auto"/>
            <w:bottom w:val="none" w:sz="0" w:space="0" w:color="auto"/>
            <w:right w:val="none" w:sz="0" w:space="0" w:color="auto"/>
          </w:divBdr>
        </w:div>
        <w:div w:id="2119372181">
          <w:marLeft w:val="640"/>
          <w:marRight w:val="0"/>
          <w:marTop w:val="0"/>
          <w:marBottom w:val="0"/>
          <w:divBdr>
            <w:top w:val="none" w:sz="0" w:space="0" w:color="auto"/>
            <w:left w:val="none" w:sz="0" w:space="0" w:color="auto"/>
            <w:bottom w:val="none" w:sz="0" w:space="0" w:color="auto"/>
            <w:right w:val="none" w:sz="0" w:space="0" w:color="auto"/>
          </w:divBdr>
        </w:div>
        <w:div w:id="2087068681">
          <w:marLeft w:val="640"/>
          <w:marRight w:val="0"/>
          <w:marTop w:val="0"/>
          <w:marBottom w:val="0"/>
          <w:divBdr>
            <w:top w:val="none" w:sz="0" w:space="0" w:color="auto"/>
            <w:left w:val="none" w:sz="0" w:space="0" w:color="auto"/>
            <w:bottom w:val="none" w:sz="0" w:space="0" w:color="auto"/>
            <w:right w:val="none" w:sz="0" w:space="0" w:color="auto"/>
          </w:divBdr>
        </w:div>
        <w:div w:id="1544632710">
          <w:marLeft w:val="640"/>
          <w:marRight w:val="0"/>
          <w:marTop w:val="0"/>
          <w:marBottom w:val="0"/>
          <w:divBdr>
            <w:top w:val="none" w:sz="0" w:space="0" w:color="auto"/>
            <w:left w:val="none" w:sz="0" w:space="0" w:color="auto"/>
            <w:bottom w:val="none" w:sz="0" w:space="0" w:color="auto"/>
            <w:right w:val="none" w:sz="0" w:space="0" w:color="auto"/>
          </w:divBdr>
        </w:div>
        <w:div w:id="1275213119">
          <w:marLeft w:val="640"/>
          <w:marRight w:val="0"/>
          <w:marTop w:val="0"/>
          <w:marBottom w:val="0"/>
          <w:divBdr>
            <w:top w:val="none" w:sz="0" w:space="0" w:color="auto"/>
            <w:left w:val="none" w:sz="0" w:space="0" w:color="auto"/>
            <w:bottom w:val="none" w:sz="0" w:space="0" w:color="auto"/>
            <w:right w:val="none" w:sz="0" w:space="0" w:color="auto"/>
          </w:divBdr>
        </w:div>
        <w:div w:id="1951889776">
          <w:marLeft w:val="640"/>
          <w:marRight w:val="0"/>
          <w:marTop w:val="0"/>
          <w:marBottom w:val="0"/>
          <w:divBdr>
            <w:top w:val="none" w:sz="0" w:space="0" w:color="auto"/>
            <w:left w:val="none" w:sz="0" w:space="0" w:color="auto"/>
            <w:bottom w:val="none" w:sz="0" w:space="0" w:color="auto"/>
            <w:right w:val="none" w:sz="0" w:space="0" w:color="auto"/>
          </w:divBdr>
        </w:div>
        <w:div w:id="1899319442">
          <w:marLeft w:val="640"/>
          <w:marRight w:val="0"/>
          <w:marTop w:val="0"/>
          <w:marBottom w:val="0"/>
          <w:divBdr>
            <w:top w:val="none" w:sz="0" w:space="0" w:color="auto"/>
            <w:left w:val="none" w:sz="0" w:space="0" w:color="auto"/>
            <w:bottom w:val="none" w:sz="0" w:space="0" w:color="auto"/>
            <w:right w:val="none" w:sz="0" w:space="0" w:color="auto"/>
          </w:divBdr>
        </w:div>
        <w:div w:id="1996836401">
          <w:marLeft w:val="640"/>
          <w:marRight w:val="0"/>
          <w:marTop w:val="0"/>
          <w:marBottom w:val="0"/>
          <w:divBdr>
            <w:top w:val="none" w:sz="0" w:space="0" w:color="auto"/>
            <w:left w:val="none" w:sz="0" w:space="0" w:color="auto"/>
            <w:bottom w:val="none" w:sz="0" w:space="0" w:color="auto"/>
            <w:right w:val="none" w:sz="0" w:space="0" w:color="auto"/>
          </w:divBdr>
        </w:div>
        <w:div w:id="827407084">
          <w:marLeft w:val="640"/>
          <w:marRight w:val="0"/>
          <w:marTop w:val="0"/>
          <w:marBottom w:val="0"/>
          <w:divBdr>
            <w:top w:val="none" w:sz="0" w:space="0" w:color="auto"/>
            <w:left w:val="none" w:sz="0" w:space="0" w:color="auto"/>
            <w:bottom w:val="none" w:sz="0" w:space="0" w:color="auto"/>
            <w:right w:val="none" w:sz="0" w:space="0" w:color="auto"/>
          </w:divBdr>
        </w:div>
      </w:divsChild>
    </w:div>
    <w:div w:id="1769739265">
      <w:bodyDiv w:val="1"/>
      <w:marLeft w:val="0"/>
      <w:marRight w:val="0"/>
      <w:marTop w:val="0"/>
      <w:marBottom w:val="0"/>
      <w:divBdr>
        <w:top w:val="none" w:sz="0" w:space="0" w:color="auto"/>
        <w:left w:val="none" w:sz="0" w:space="0" w:color="auto"/>
        <w:bottom w:val="none" w:sz="0" w:space="0" w:color="auto"/>
        <w:right w:val="none" w:sz="0" w:space="0" w:color="auto"/>
      </w:divBdr>
      <w:divsChild>
        <w:div w:id="986979363">
          <w:marLeft w:val="640"/>
          <w:marRight w:val="0"/>
          <w:marTop w:val="0"/>
          <w:marBottom w:val="0"/>
          <w:divBdr>
            <w:top w:val="none" w:sz="0" w:space="0" w:color="auto"/>
            <w:left w:val="none" w:sz="0" w:space="0" w:color="auto"/>
            <w:bottom w:val="none" w:sz="0" w:space="0" w:color="auto"/>
            <w:right w:val="none" w:sz="0" w:space="0" w:color="auto"/>
          </w:divBdr>
        </w:div>
        <w:div w:id="2018117216">
          <w:marLeft w:val="640"/>
          <w:marRight w:val="0"/>
          <w:marTop w:val="0"/>
          <w:marBottom w:val="0"/>
          <w:divBdr>
            <w:top w:val="none" w:sz="0" w:space="0" w:color="auto"/>
            <w:left w:val="none" w:sz="0" w:space="0" w:color="auto"/>
            <w:bottom w:val="none" w:sz="0" w:space="0" w:color="auto"/>
            <w:right w:val="none" w:sz="0" w:space="0" w:color="auto"/>
          </w:divBdr>
        </w:div>
        <w:div w:id="318075374">
          <w:marLeft w:val="640"/>
          <w:marRight w:val="0"/>
          <w:marTop w:val="0"/>
          <w:marBottom w:val="0"/>
          <w:divBdr>
            <w:top w:val="none" w:sz="0" w:space="0" w:color="auto"/>
            <w:left w:val="none" w:sz="0" w:space="0" w:color="auto"/>
            <w:bottom w:val="none" w:sz="0" w:space="0" w:color="auto"/>
            <w:right w:val="none" w:sz="0" w:space="0" w:color="auto"/>
          </w:divBdr>
        </w:div>
        <w:div w:id="744913737">
          <w:marLeft w:val="640"/>
          <w:marRight w:val="0"/>
          <w:marTop w:val="0"/>
          <w:marBottom w:val="0"/>
          <w:divBdr>
            <w:top w:val="none" w:sz="0" w:space="0" w:color="auto"/>
            <w:left w:val="none" w:sz="0" w:space="0" w:color="auto"/>
            <w:bottom w:val="none" w:sz="0" w:space="0" w:color="auto"/>
            <w:right w:val="none" w:sz="0" w:space="0" w:color="auto"/>
          </w:divBdr>
        </w:div>
        <w:div w:id="1117139250">
          <w:marLeft w:val="640"/>
          <w:marRight w:val="0"/>
          <w:marTop w:val="0"/>
          <w:marBottom w:val="0"/>
          <w:divBdr>
            <w:top w:val="none" w:sz="0" w:space="0" w:color="auto"/>
            <w:left w:val="none" w:sz="0" w:space="0" w:color="auto"/>
            <w:bottom w:val="none" w:sz="0" w:space="0" w:color="auto"/>
            <w:right w:val="none" w:sz="0" w:space="0" w:color="auto"/>
          </w:divBdr>
        </w:div>
        <w:div w:id="1774084714">
          <w:marLeft w:val="640"/>
          <w:marRight w:val="0"/>
          <w:marTop w:val="0"/>
          <w:marBottom w:val="0"/>
          <w:divBdr>
            <w:top w:val="none" w:sz="0" w:space="0" w:color="auto"/>
            <w:left w:val="none" w:sz="0" w:space="0" w:color="auto"/>
            <w:bottom w:val="none" w:sz="0" w:space="0" w:color="auto"/>
            <w:right w:val="none" w:sz="0" w:space="0" w:color="auto"/>
          </w:divBdr>
        </w:div>
        <w:div w:id="1198620622">
          <w:marLeft w:val="640"/>
          <w:marRight w:val="0"/>
          <w:marTop w:val="0"/>
          <w:marBottom w:val="0"/>
          <w:divBdr>
            <w:top w:val="none" w:sz="0" w:space="0" w:color="auto"/>
            <w:left w:val="none" w:sz="0" w:space="0" w:color="auto"/>
            <w:bottom w:val="none" w:sz="0" w:space="0" w:color="auto"/>
            <w:right w:val="none" w:sz="0" w:space="0" w:color="auto"/>
          </w:divBdr>
        </w:div>
        <w:div w:id="1102535291">
          <w:marLeft w:val="640"/>
          <w:marRight w:val="0"/>
          <w:marTop w:val="0"/>
          <w:marBottom w:val="0"/>
          <w:divBdr>
            <w:top w:val="none" w:sz="0" w:space="0" w:color="auto"/>
            <w:left w:val="none" w:sz="0" w:space="0" w:color="auto"/>
            <w:bottom w:val="none" w:sz="0" w:space="0" w:color="auto"/>
            <w:right w:val="none" w:sz="0" w:space="0" w:color="auto"/>
          </w:divBdr>
        </w:div>
        <w:div w:id="1740247077">
          <w:marLeft w:val="640"/>
          <w:marRight w:val="0"/>
          <w:marTop w:val="0"/>
          <w:marBottom w:val="0"/>
          <w:divBdr>
            <w:top w:val="none" w:sz="0" w:space="0" w:color="auto"/>
            <w:left w:val="none" w:sz="0" w:space="0" w:color="auto"/>
            <w:bottom w:val="none" w:sz="0" w:space="0" w:color="auto"/>
            <w:right w:val="none" w:sz="0" w:space="0" w:color="auto"/>
          </w:divBdr>
        </w:div>
        <w:div w:id="56903107">
          <w:marLeft w:val="640"/>
          <w:marRight w:val="0"/>
          <w:marTop w:val="0"/>
          <w:marBottom w:val="0"/>
          <w:divBdr>
            <w:top w:val="none" w:sz="0" w:space="0" w:color="auto"/>
            <w:left w:val="none" w:sz="0" w:space="0" w:color="auto"/>
            <w:bottom w:val="none" w:sz="0" w:space="0" w:color="auto"/>
            <w:right w:val="none" w:sz="0" w:space="0" w:color="auto"/>
          </w:divBdr>
        </w:div>
        <w:div w:id="1227106522">
          <w:marLeft w:val="640"/>
          <w:marRight w:val="0"/>
          <w:marTop w:val="0"/>
          <w:marBottom w:val="0"/>
          <w:divBdr>
            <w:top w:val="none" w:sz="0" w:space="0" w:color="auto"/>
            <w:left w:val="none" w:sz="0" w:space="0" w:color="auto"/>
            <w:bottom w:val="none" w:sz="0" w:space="0" w:color="auto"/>
            <w:right w:val="none" w:sz="0" w:space="0" w:color="auto"/>
          </w:divBdr>
        </w:div>
        <w:div w:id="269433859">
          <w:marLeft w:val="640"/>
          <w:marRight w:val="0"/>
          <w:marTop w:val="0"/>
          <w:marBottom w:val="0"/>
          <w:divBdr>
            <w:top w:val="none" w:sz="0" w:space="0" w:color="auto"/>
            <w:left w:val="none" w:sz="0" w:space="0" w:color="auto"/>
            <w:bottom w:val="none" w:sz="0" w:space="0" w:color="auto"/>
            <w:right w:val="none" w:sz="0" w:space="0" w:color="auto"/>
          </w:divBdr>
        </w:div>
        <w:div w:id="208080154">
          <w:marLeft w:val="640"/>
          <w:marRight w:val="0"/>
          <w:marTop w:val="0"/>
          <w:marBottom w:val="0"/>
          <w:divBdr>
            <w:top w:val="none" w:sz="0" w:space="0" w:color="auto"/>
            <w:left w:val="none" w:sz="0" w:space="0" w:color="auto"/>
            <w:bottom w:val="none" w:sz="0" w:space="0" w:color="auto"/>
            <w:right w:val="none" w:sz="0" w:space="0" w:color="auto"/>
          </w:divBdr>
        </w:div>
        <w:div w:id="154733495">
          <w:marLeft w:val="640"/>
          <w:marRight w:val="0"/>
          <w:marTop w:val="0"/>
          <w:marBottom w:val="0"/>
          <w:divBdr>
            <w:top w:val="none" w:sz="0" w:space="0" w:color="auto"/>
            <w:left w:val="none" w:sz="0" w:space="0" w:color="auto"/>
            <w:bottom w:val="none" w:sz="0" w:space="0" w:color="auto"/>
            <w:right w:val="none" w:sz="0" w:space="0" w:color="auto"/>
          </w:divBdr>
        </w:div>
        <w:div w:id="857541120">
          <w:marLeft w:val="640"/>
          <w:marRight w:val="0"/>
          <w:marTop w:val="0"/>
          <w:marBottom w:val="0"/>
          <w:divBdr>
            <w:top w:val="none" w:sz="0" w:space="0" w:color="auto"/>
            <w:left w:val="none" w:sz="0" w:space="0" w:color="auto"/>
            <w:bottom w:val="none" w:sz="0" w:space="0" w:color="auto"/>
            <w:right w:val="none" w:sz="0" w:space="0" w:color="auto"/>
          </w:divBdr>
        </w:div>
        <w:div w:id="1189837698">
          <w:marLeft w:val="640"/>
          <w:marRight w:val="0"/>
          <w:marTop w:val="0"/>
          <w:marBottom w:val="0"/>
          <w:divBdr>
            <w:top w:val="none" w:sz="0" w:space="0" w:color="auto"/>
            <w:left w:val="none" w:sz="0" w:space="0" w:color="auto"/>
            <w:bottom w:val="none" w:sz="0" w:space="0" w:color="auto"/>
            <w:right w:val="none" w:sz="0" w:space="0" w:color="auto"/>
          </w:divBdr>
        </w:div>
        <w:div w:id="1839686362">
          <w:marLeft w:val="640"/>
          <w:marRight w:val="0"/>
          <w:marTop w:val="0"/>
          <w:marBottom w:val="0"/>
          <w:divBdr>
            <w:top w:val="none" w:sz="0" w:space="0" w:color="auto"/>
            <w:left w:val="none" w:sz="0" w:space="0" w:color="auto"/>
            <w:bottom w:val="none" w:sz="0" w:space="0" w:color="auto"/>
            <w:right w:val="none" w:sz="0" w:space="0" w:color="auto"/>
          </w:divBdr>
        </w:div>
      </w:divsChild>
    </w:div>
    <w:div w:id="1782262946">
      <w:bodyDiv w:val="1"/>
      <w:marLeft w:val="0"/>
      <w:marRight w:val="0"/>
      <w:marTop w:val="0"/>
      <w:marBottom w:val="0"/>
      <w:divBdr>
        <w:top w:val="none" w:sz="0" w:space="0" w:color="auto"/>
        <w:left w:val="none" w:sz="0" w:space="0" w:color="auto"/>
        <w:bottom w:val="none" w:sz="0" w:space="0" w:color="auto"/>
        <w:right w:val="none" w:sz="0" w:space="0" w:color="auto"/>
      </w:divBdr>
    </w:div>
    <w:div w:id="1869760538">
      <w:bodyDiv w:val="1"/>
      <w:marLeft w:val="0"/>
      <w:marRight w:val="0"/>
      <w:marTop w:val="0"/>
      <w:marBottom w:val="0"/>
      <w:divBdr>
        <w:top w:val="none" w:sz="0" w:space="0" w:color="auto"/>
        <w:left w:val="none" w:sz="0" w:space="0" w:color="auto"/>
        <w:bottom w:val="none" w:sz="0" w:space="0" w:color="auto"/>
        <w:right w:val="none" w:sz="0" w:space="0" w:color="auto"/>
      </w:divBdr>
    </w:div>
    <w:div w:id="1955749781">
      <w:bodyDiv w:val="1"/>
      <w:marLeft w:val="0"/>
      <w:marRight w:val="0"/>
      <w:marTop w:val="0"/>
      <w:marBottom w:val="0"/>
      <w:divBdr>
        <w:top w:val="none" w:sz="0" w:space="0" w:color="auto"/>
        <w:left w:val="none" w:sz="0" w:space="0" w:color="auto"/>
        <w:bottom w:val="none" w:sz="0" w:space="0" w:color="auto"/>
        <w:right w:val="none" w:sz="0" w:space="0" w:color="auto"/>
      </w:divBdr>
    </w:div>
    <w:div w:id="1958488640">
      <w:bodyDiv w:val="1"/>
      <w:marLeft w:val="0"/>
      <w:marRight w:val="0"/>
      <w:marTop w:val="0"/>
      <w:marBottom w:val="0"/>
      <w:divBdr>
        <w:top w:val="none" w:sz="0" w:space="0" w:color="auto"/>
        <w:left w:val="none" w:sz="0" w:space="0" w:color="auto"/>
        <w:bottom w:val="none" w:sz="0" w:space="0" w:color="auto"/>
        <w:right w:val="none" w:sz="0" w:space="0" w:color="auto"/>
      </w:divBdr>
    </w:div>
    <w:div w:id="1959023773">
      <w:bodyDiv w:val="1"/>
      <w:marLeft w:val="0"/>
      <w:marRight w:val="0"/>
      <w:marTop w:val="0"/>
      <w:marBottom w:val="0"/>
      <w:divBdr>
        <w:top w:val="none" w:sz="0" w:space="0" w:color="auto"/>
        <w:left w:val="none" w:sz="0" w:space="0" w:color="auto"/>
        <w:bottom w:val="none" w:sz="0" w:space="0" w:color="auto"/>
        <w:right w:val="none" w:sz="0" w:space="0" w:color="auto"/>
      </w:divBdr>
    </w:div>
    <w:div w:id="2022198089">
      <w:bodyDiv w:val="1"/>
      <w:marLeft w:val="0"/>
      <w:marRight w:val="0"/>
      <w:marTop w:val="0"/>
      <w:marBottom w:val="0"/>
      <w:divBdr>
        <w:top w:val="none" w:sz="0" w:space="0" w:color="auto"/>
        <w:left w:val="none" w:sz="0" w:space="0" w:color="auto"/>
        <w:bottom w:val="none" w:sz="0" w:space="0" w:color="auto"/>
        <w:right w:val="none" w:sz="0" w:space="0" w:color="auto"/>
      </w:divBdr>
    </w:div>
    <w:div w:id="2054309647">
      <w:bodyDiv w:val="1"/>
      <w:marLeft w:val="0"/>
      <w:marRight w:val="0"/>
      <w:marTop w:val="0"/>
      <w:marBottom w:val="0"/>
      <w:divBdr>
        <w:top w:val="none" w:sz="0" w:space="0" w:color="auto"/>
        <w:left w:val="none" w:sz="0" w:space="0" w:color="auto"/>
        <w:bottom w:val="none" w:sz="0" w:space="0" w:color="auto"/>
        <w:right w:val="none" w:sz="0" w:space="0" w:color="auto"/>
      </w:divBdr>
    </w:div>
    <w:div w:id="2077313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proteinatlas.org/humanproteome/brain/midbrain"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pubmed.ncbi.nlm.nih.gov/?term=Zhang+J&amp;cauthor_id=21136874"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ft10\Downloads\neurosci-template%20(1).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8444970225545B1AA44E7DABE68C957"/>
        <w:category>
          <w:name w:val="General"/>
          <w:gallery w:val="placeholder"/>
        </w:category>
        <w:types>
          <w:type w:val="bbPlcHdr"/>
        </w:types>
        <w:behaviors>
          <w:behavior w:val="content"/>
        </w:behaviors>
        <w:guid w:val="{0E24663B-631B-4AAB-9A89-202B6FEBEABE}"/>
      </w:docPartPr>
      <w:docPartBody>
        <w:p w:rsidR="00A541D3" w:rsidRDefault="00A7197C" w:rsidP="00A7197C">
          <w:pPr>
            <w:pStyle w:val="38444970225545B1AA44E7DABE68C957"/>
          </w:pPr>
          <w:r w:rsidRPr="00B93CCA">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E28383CA-13CB-421E-B48A-86F5EA6735BE}"/>
      </w:docPartPr>
      <w:docPartBody>
        <w:p w:rsidR="00A541D3" w:rsidRDefault="00A7197C">
          <w:r w:rsidRPr="00A321D2">
            <w:rPr>
              <w:rStyle w:val="PlaceholderText"/>
            </w:rPr>
            <w:t>Click or tap here to enter text.</w:t>
          </w:r>
        </w:p>
      </w:docPartBody>
    </w:docPart>
    <w:docPart>
      <w:docPartPr>
        <w:name w:val="BA7286BE22DD407FA6CAA7C6D36286CF"/>
        <w:category>
          <w:name w:val="General"/>
          <w:gallery w:val="placeholder"/>
        </w:category>
        <w:types>
          <w:type w:val="bbPlcHdr"/>
        </w:types>
        <w:behaviors>
          <w:behavior w:val="content"/>
        </w:behaviors>
        <w:guid w:val="{66907CBE-57B0-4C13-8035-FADAAE36EC4B}"/>
      </w:docPartPr>
      <w:docPartBody>
        <w:p w:rsidR="00A541D3" w:rsidRDefault="00A7197C" w:rsidP="00A7197C">
          <w:pPr>
            <w:pStyle w:val="BA7286BE22DD407FA6CAA7C6D36286CF"/>
          </w:pPr>
          <w:r w:rsidRPr="00B93CCA">
            <w:rPr>
              <w:rStyle w:val="PlaceholderText"/>
            </w:rPr>
            <w:t>Click or tap here to enter text.</w:t>
          </w:r>
        </w:p>
      </w:docPartBody>
    </w:docPart>
    <w:docPart>
      <w:docPartPr>
        <w:name w:val="CB5664D2BAA64FDDB1512905D106CD76"/>
        <w:category>
          <w:name w:val="General"/>
          <w:gallery w:val="placeholder"/>
        </w:category>
        <w:types>
          <w:type w:val="bbPlcHdr"/>
        </w:types>
        <w:behaviors>
          <w:behavior w:val="content"/>
        </w:behaviors>
        <w:guid w:val="{93A65762-8F19-4CBA-941D-D25145414A76}"/>
      </w:docPartPr>
      <w:docPartBody>
        <w:p w:rsidR="00A541D3" w:rsidRDefault="00A7197C" w:rsidP="00A7197C">
          <w:pPr>
            <w:pStyle w:val="CB5664D2BAA64FDDB1512905D106CD76"/>
          </w:pPr>
          <w:r w:rsidRPr="00B93CCA">
            <w:rPr>
              <w:rStyle w:val="PlaceholderText"/>
            </w:rPr>
            <w:t>Click or tap here to enter text.</w:t>
          </w:r>
        </w:p>
      </w:docPartBody>
    </w:docPart>
    <w:docPart>
      <w:docPartPr>
        <w:name w:val="B08EA6CC612C4FBDA1890FC286F46877"/>
        <w:category>
          <w:name w:val="General"/>
          <w:gallery w:val="placeholder"/>
        </w:category>
        <w:types>
          <w:type w:val="bbPlcHdr"/>
        </w:types>
        <w:behaviors>
          <w:behavior w:val="content"/>
        </w:behaviors>
        <w:guid w:val="{1DCA3BD8-DE87-4719-926D-4DEB0F41F765}"/>
      </w:docPartPr>
      <w:docPartBody>
        <w:p w:rsidR="00A541D3" w:rsidRDefault="00A7197C" w:rsidP="00A7197C">
          <w:pPr>
            <w:pStyle w:val="B08EA6CC612C4FBDA1890FC286F46877"/>
          </w:pPr>
          <w:r w:rsidRPr="00B93CCA">
            <w:rPr>
              <w:rStyle w:val="PlaceholderText"/>
            </w:rPr>
            <w:t>Click or tap here to enter text.</w:t>
          </w:r>
        </w:p>
      </w:docPartBody>
    </w:docPart>
    <w:docPart>
      <w:docPartPr>
        <w:name w:val="E663AB8646C84F2D81FFD328254225DD"/>
        <w:category>
          <w:name w:val="General"/>
          <w:gallery w:val="placeholder"/>
        </w:category>
        <w:types>
          <w:type w:val="bbPlcHdr"/>
        </w:types>
        <w:behaviors>
          <w:behavior w:val="content"/>
        </w:behaviors>
        <w:guid w:val="{6A4387E6-ED64-4906-B561-56F1991461B4}"/>
      </w:docPartPr>
      <w:docPartBody>
        <w:p w:rsidR="00A541D3" w:rsidRDefault="00A7197C" w:rsidP="00A7197C">
          <w:pPr>
            <w:pStyle w:val="E663AB8646C84F2D81FFD328254225DD"/>
          </w:pPr>
          <w:r w:rsidRPr="00B93CCA">
            <w:rPr>
              <w:rStyle w:val="PlaceholderText"/>
            </w:rPr>
            <w:t>Click or tap here to enter text.</w:t>
          </w:r>
        </w:p>
      </w:docPartBody>
    </w:docPart>
    <w:docPart>
      <w:docPartPr>
        <w:name w:val="A79163B1D5784376B76D1188CC36759F"/>
        <w:category>
          <w:name w:val="General"/>
          <w:gallery w:val="placeholder"/>
        </w:category>
        <w:types>
          <w:type w:val="bbPlcHdr"/>
        </w:types>
        <w:behaviors>
          <w:behavior w:val="content"/>
        </w:behaviors>
        <w:guid w:val="{AEC7E549-8380-402D-9ADC-4E3EBF51D1CA}"/>
      </w:docPartPr>
      <w:docPartBody>
        <w:p w:rsidR="00A541D3" w:rsidRDefault="00A7197C" w:rsidP="00A7197C">
          <w:pPr>
            <w:pStyle w:val="A79163B1D5784376B76D1188CC36759F"/>
          </w:pPr>
          <w:r w:rsidRPr="00B93CCA">
            <w:rPr>
              <w:rStyle w:val="PlaceholderText"/>
            </w:rPr>
            <w:t>Click or tap here to enter text.</w:t>
          </w:r>
        </w:p>
      </w:docPartBody>
    </w:docPart>
    <w:docPart>
      <w:docPartPr>
        <w:name w:val="D744BCCAADAD4F99834F358F05C41253"/>
        <w:category>
          <w:name w:val="General"/>
          <w:gallery w:val="placeholder"/>
        </w:category>
        <w:types>
          <w:type w:val="bbPlcHdr"/>
        </w:types>
        <w:behaviors>
          <w:behavior w:val="content"/>
        </w:behaviors>
        <w:guid w:val="{DD9482EF-5A8E-494D-BFBA-95BCF7DC8D40}"/>
      </w:docPartPr>
      <w:docPartBody>
        <w:p w:rsidR="00A541D3" w:rsidRDefault="00A7197C" w:rsidP="00A7197C">
          <w:pPr>
            <w:pStyle w:val="D744BCCAADAD4F99834F358F05C41253"/>
          </w:pPr>
          <w:r w:rsidRPr="00B93CCA">
            <w:rPr>
              <w:rStyle w:val="PlaceholderText"/>
            </w:rPr>
            <w:t>Click or tap here to enter text.</w:t>
          </w:r>
        </w:p>
      </w:docPartBody>
    </w:docPart>
    <w:docPart>
      <w:docPartPr>
        <w:name w:val="5E86D449F6254A6BBFF6C933F29920D4"/>
        <w:category>
          <w:name w:val="General"/>
          <w:gallery w:val="placeholder"/>
        </w:category>
        <w:types>
          <w:type w:val="bbPlcHdr"/>
        </w:types>
        <w:behaviors>
          <w:behavior w:val="content"/>
        </w:behaviors>
        <w:guid w:val="{16C10D94-9F69-45D2-9511-FD18B742060B}"/>
      </w:docPartPr>
      <w:docPartBody>
        <w:p w:rsidR="00A541D3" w:rsidRDefault="00A7197C" w:rsidP="00A7197C">
          <w:pPr>
            <w:pStyle w:val="5E86D449F6254A6BBFF6C933F29920D4"/>
          </w:pPr>
          <w:r w:rsidRPr="00B93CCA">
            <w:rPr>
              <w:rStyle w:val="PlaceholderText"/>
            </w:rPr>
            <w:t>Click or tap here to enter text.</w:t>
          </w:r>
        </w:p>
      </w:docPartBody>
    </w:docPart>
    <w:docPart>
      <w:docPartPr>
        <w:name w:val="2BAE4BA877D74C18823E5119ABF2B354"/>
        <w:category>
          <w:name w:val="General"/>
          <w:gallery w:val="placeholder"/>
        </w:category>
        <w:types>
          <w:type w:val="bbPlcHdr"/>
        </w:types>
        <w:behaviors>
          <w:behavior w:val="content"/>
        </w:behaviors>
        <w:guid w:val="{E6CE4365-17A4-4FBD-9553-58BACD4B9CFA}"/>
      </w:docPartPr>
      <w:docPartBody>
        <w:p w:rsidR="00A541D3" w:rsidRDefault="00A7197C" w:rsidP="00A7197C">
          <w:pPr>
            <w:pStyle w:val="2BAE4BA877D74C18823E5119ABF2B354"/>
          </w:pPr>
          <w:r w:rsidRPr="00B93CCA">
            <w:rPr>
              <w:rStyle w:val="PlaceholderText"/>
            </w:rPr>
            <w:t>Click or tap here to enter text.</w:t>
          </w:r>
        </w:p>
      </w:docPartBody>
    </w:docPart>
    <w:docPart>
      <w:docPartPr>
        <w:name w:val="822046FA8C7941448E2B893ADCD143ED"/>
        <w:category>
          <w:name w:val="General"/>
          <w:gallery w:val="placeholder"/>
        </w:category>
        <w:types>
          <w:type w:val="bbPlcHdr"/>
        </w:types>
        <w:behaviors>
          <w:behavior w:val="content"/>
        </w:behaviors>
        <w:guid w:val="{58C6C180-7157-418B-A18E-F53FB3AAB855}"/>
      </w:docPartPr>
      <w:docPartBody>
        <w:p w:rsidR="00A541D3" w:rsidRDefault="00A7197C" w:rsidP="00A7197C">
          <w:pPr>
            <w:pStyle w:val="822046FA8C7941448E2B893ADCD143ED"/>
          </w:pPr>
          <w:r w:rsidRPr="00B93CCA">
            <w:rPr>
              <w:rStyle w:val="PlaceholderText"/>
            </w:rPr>
            <w:t>Click or tap here to enter text.</w:t>
          </w:r>
        </w:p>
      </w:docPartBody>
    </w:docPart>
    <w:docPart>
      <w:docPartPr>
        <w:name w:val="08AEEB8687F14A9BAFC62EDED4132606"/>
        <w:category>
          <w:name w:val="General"/>
          <w:gallery w:val="placeholder"/>
        </w:category>
        <w:types>
          <w:type w:val="bbPlcHdr"/>
        </w:types>
        <w:behaviors>
          <w:behavior w:val="content"/>
        </w:behaviors>
        <w:guid w:val="{18AE16C4-97A6-4082-B4B0-73E84DEA88A6}"/>
      </w:docPartPr>
      <w:docPartBody>
        <w:p w:rsidR="00A541D3" w:rsidRDefault="00A7197C" w:rsidP="00A7197C">
          <w:pPr>
            <w:pStyle w:val="08AEEB8687F14A9BAFC62EDED4132606"/>
          </w:pPr>
          <w:r w:rsidRPr="00B93CCA">
            <w:rPr>
              <w:rStyle w:val="PlaceholderText"/>
            </w:rPr>
            <w:t>Click or tap here to enter text.</w:t>
          </w:r>
        </w:p>
      </w:docPartBody>
    </w:docPart>
    <w:docPart>
      <w:docPartPr>
        <w:name w:val="0D51E842C54E4F758934B74EC68AD917"/>
        <w:category>
          <w:name w:val="General"/>
          <w:gallery w:val="placeholder"/>
        </w:category>
        <w:types>
          <w:type w:val="bbPlcHdr"/>
        </w:types>
        <w:behaviors>
          <w:behavior w:val="content"/>
        </w:behaviors>
        <w:guid w:val="{97C67394-DC64-4EA7-9221-66DFF1682B0D}"/>
      </w:docPartPr>
      <w:docPartBody>
        <w:p w:rsidR="00A541D3" w:rsidRDefault="00A7197C" w:rsidP="00A7197C">
          <w:pPr>
            <w:pStyle w:val="0D51E842C54E4F758934B74EC68AD917"/>
          </w:pPr>
          <w:r w:rsidRPr="00B93CCA">
            <w:rPr>
              <w:rStyle w:val="PlaceholderText"/>
            </w:rPr>
            <w:t>Click or tap here to enter text.</w:t>
          </w:r>
        </w:p>
      </w:docPartBody>
    </w:docPart>
    <w:docPart>
      <w:docPartPr>
        <w:name w:val="9EDF3062345242E9B15B1033BBA3ADFA"/>
        <w:category>
          <w:name w:val="General"/>
          <w:gallery w:val="placeholder"/>
        </w:category>
        <w:types>
          <w:type w:val="bbPlcHdr"/>
        </w:types>
        <w:behaviors>
          <w:behavior w:val="content"/>
        </w:behaviors>
        <w:guid w:val="{F727D7B8-BA68-446F-97B3-AC535A6C7A70}"/>
      </w:docPartPr>
      <w:docPartBody>
        <w:p w:rsidR="00A541D3" w:rsidRDefault="00A7197C" w:rsidP="00A7197C">
          <w:pPr>
            <w:pStyle w:val="9EDF3062345242E9B15B1033BBA3ADFA"/>
          </w:pPr>
          <w:r w:rsidRPr="00B93CCA">
            <w:rPr>
              <w:rStyle w:val="PlaceholderText"/>
            </w:rPr>
            <w:t>Click or tap here to enter text.</w:t>
          </w:r>
        </w:p>
      </w:docPartBody>
    </w:docPart>
    <w:docPart>
      <w:docPartPr>
        <w:name w:val="CE994AA08410495FA0A3C268A0B2D86E"/>
        <w:category>
          <w:name w:val="General"/>
          <w:gallery w:val="placeholder"/>
        </w:category>
        <w:types>
          <w:type w:val="bbPlcHdr"/>
        </w:types>
        <w:behaviors>
          <w:behavior w:val="content"/>
        </w:behaviors>
        <w:guid w:val="{1376F34C-DE84-43E2-8FAC-318D45830EB2}"/>
      </w:docPartPr>
      <w:docPartBody>
        <w:p w:rsidR="00A541D3" w:rsidRDefault="00A7197C" w:rsidP="00A7197C">
          <w:pPr>
            <w:pStyle w:val="CE994AA08410495FA0A3C268A0B2D86E"/>
          </w:pPr>
          <w:r w:rsidRPr="00B93CCA">
            <w:rPr>
              <w:rStyle w:val="PlaceholderText"/>
            </w:rPr>
            <w:t>Click or tap here to enter text.</w:t>
          </w:r>
        </w:p>
      </w:docPartBody>
    </w:docPart>
    <w:docPart>
      <w:docPartPr>
        <w:name w:val="B1466D114F50407EBFF3A5A27CA99278"/>
        <w:category>
          <w:name w:val="General"/>
          <w:gallery w:val="placeholder"/>
        </w:category>
        <w:types>
          <w:type w:val="bbPlcHdr"/>
        </w:types>
        <w:behaviors>
          <w:behavior w:val="content"/>
        </w:behaviors>
        <w:guid w:val="{DCA1C333-5D03-4FE1-8A27-105D01A20BEE}"/>
      </w:docPartPr>
      <w:docPartBody>
        <w:p w:rsidR="00A541D3" w:rsidRDefault="00A7197C" w:rsidP="00A7197C">
          <w:pPr>
            <w:pStyle w:val="B1466D114F50407EBFF3A5A27CA99278"/>
          </w:pPr>
          <w:r w:rsidRPr="00B93CCA">
            <w:rPr>
              <w:rStyle w:val="PlaceholderText"/>
            </w:rPr>
            <w:t>Click or tap here to enter text.</w:t>
          </w:r>
        </w:p>
      </w:docPartBody>
    </w:docPart>
    <w:docPart>
      <w:docPartPr>
        <w:name w:val="3720B53C46524AE78F8E85DE383802C8"/>
        <w:category>
          <w:name w:val="General"/>
          <w:gallery w:val="placeholder"/>
        </w:category>
        <w:types>
          <w:type w:val="bbPlcHdr"/>
        </w:types>
        <w:behaviors>
          <w:behavior w:val="content"/>
        </w:behaviors>
        <w:guid w:val="{6084AE8A-83DD-4BDC-85BD-19F138CB5355}"/>
      </w:docPartPr>
      <w:docPartBody>
        <w:p w:rsidR="00A541D3" w:rsidRDefault="00A7197C" w:rsidP="00A7197C">
          <w:pPr>
            <w:pStyle w:val="3720B53C46524AE78F8E85DE383802C8"/>
          </w:pPr>
          <w:r w:rsidRPr="00B93CCA">
            <w:rPr>
              <w:rStyle w:val="PlaceholderText"/>
            </w:rPr>
            <w:t>Click or tap here to enter text.</w:t>
          </w:r>
        </w:p>
      </w:docPartBody>
    </w:docPart>
    <w:docPart>
      <w:docPartPr>
        <w:name w:val="11BDEE101F204F3B84A3C5D74806A407"/>
        <w:category>
          <w:name w:val="General"/>
          <w:gallery w:val="placeholder"/>
        </w:category>
        <w:types>
          <w:type w:val="bbPlcHdr"/>
        </w:types>
        <w:behaviors>
          <w:behavior w:val="content"/>
        </w:behaviors>
        <w:guid w:val="{3A2D0796-27AF-4D61-A079-49D7B0571232}"/>
      </w:docPartPr>
      <w:docPartBody>
        <w:p w:rsidR="00A541D3" w:rsidRDefault="00A7197C" w:rsidP="00A7197C">
          <w:pPr>
            <w:pStyle w:val="11BDEE101F204F3B84A3C5D74806A407"/>
          </w:pPr>
          <w:r w:rsidRPr="00B93CCA">
            <w:rPr>
              <w:rStyle w:val="PlaceholderText"/>
            </w:rPr>
            <w:t>Click or tap here to enter text.</w:t>
          </w:r>
        </w:p>
      </w:docPartBody>
    </w:docPart>
    <w:docPart>
      <w:docPartPr>
        <w:name w:val="588D23082F894BD1939F447CB312FDAB"/>
        <w:category>
          <w:name w:val="General"/>
          <w:gallery w:val="placeholder"/>
        </w:category>
        <w:types>
          <w:type w:val="bbPlcHdr"/>
        </w:types>
        <w:behaviors>
          <w:behavior w:val="content"/>
        </w:behaviors>
        <w:guid w:val="{1867A5E5-F2B7-4766-82E3-BBD532E60449}"/>
      </w:docPartPr>
      <w:docPartBody>
        <w:p w:rsidR="00A541D3" w:rsidRDefault="00A7197C" w:rsidP="00A7197C">
          <w:pPr>
            <w:pStyle w:val="588D23082F894BD1939F447CB312FDAB"/>
          </w:pPr>
          <w:r w:rsidRPr="00B93CCA">
            <w:rPr>
              <w:rStyle w:val="PlaceholderText"/>
            </w:rPr>
            <w:t>Click or tap here to enter text.</w:t>
          </w:r>
        </w:p>
      </w:docPartBody>
    </w:docPart>
    <w:docPart>
      <w:docPartPr>
        <w:name w:val="46A7227700FF4E2086F59D73CFA060B8"/>
        <w:category>
          <w:name w:val="General"/>
          <w:gallery w:val="placeholder"/>
        </w:category>
        <w:types>
          <w:type w:val="bbPlcHdr"/>
        </w:types>
        <w:behaviors>
          <w:behavior w:val="content"/>
        </w:behaviors>
        <w:guid w:val="{7EEB1A08-7DED-49AD-B6CC-BF35B9CB276C}"/>
      </w:docPartPr>
      <w:docPartBody>
        <w:p w:rsidR="00A541D3" w:rsidRDefault="00A7197C" w:rsidP="00A7197C">
          <w:pPr>
            <w:pStyle w:val="46A7227700FF4E2086F59D73CFA060B8"/>
          </w:pPr>
          <w:r w:rsidRPr="00B93CCA">
            <w:rPr>
              <w:rStyle w:val="PlaceholderText"/>
            </w:rPr>
            <w:t>Click or tap here to enter text.</w:t>
          </w:r>
        </w:p>
      </w:docPartBody>
    </w:docPart>
    <w:docPart>
      <w:docPartPr>
        <w:name w:val="7D99BF43B3614DA5B565D53A3B21016A"/>
        <w:category>
          <w:name w:val="General"/>
          <w:gallery w:val="placeholder"/>
        </w:category>
        <w:types>
          <w:type w:val="bbPlcHdr"/>
        </w:types>
        <w:behaviors>
          <w:behavior w:val="content"/>
        </w:behaviors>
        <w:guid w:val="{57568D05-2439-46D4-A864-9F50668ADC75}"/>
      </w:docPartPr>
      <w:docPartBody>
        <w:p w:rsidR="00A541D3" w:rsidRDefault="00A7197C" w:rsidP="00A7197C">
          <w:pPr>
            <w:pStyle w:val="7D99BF43B3614DA5B565D53A3B21016A"/>
          </w:pPr>
          <w:r w:rsidRPr="00B93CCA">
            <w:rPr>
              <w:rStyle w:val="PlaceholderText"/>
            </w:rPr>
            <w:t>Click or tap here to enter text.</w:t>
          </w:r>
        </w:p>
      </w:docPartBody>
    </w:docPart>
    <w:docPart>
      <w:docPartPr>
        <w:name w:val="7055893A12C148CFBFC8EABB596035E2"/>
        <w:category>
          <w:name w:val="General"/>
          <w:gallery w:val="placeholder"/>
        </w:category>
        <w:types>
          <w:type w:val="bbPlcHdr"/>
        </w:types>
        <w:behaviors>
          <w:behavior w:val="content"/>
        </w:behaviors>
        <w:guid w:val="{EF2E44C8-BAA6-4F6F-BA1F-9B4C0759CCA2}"/>
      </w:docPartPr>
      <w:docPartBody>
        <w:p w:rsidR="00A541D3" w:rsidRDefault="00A7197C" w:rsidP="00A7197C">
          <w:pPr>
            <w:pStyle w:val="7055893A12C148CFBFC8EABB596035E2"/>
          </w:pPr>
          <w:r w:rsidRPr="00B93CCA">
            <w:rPr>
              <w:rStyle w:val="PlaceholderText"/>
            </w:rPr>
            <w:t>Click or tap here to enter text.</w:t>
          </w:r>
        </w:p>
      </w:docPartBody>
    </w:docPart>
    <w:docPart>
      <w:docPartPr>
        <w:name w:val="05312F4E633146579152279D5529CA5D"/>
        <w:category>
          <w:name w:val="General"/>
          <w:gallery w:val="placeholder"/>
        </w:category>
        <w:types>
          <w:type w:val="bbPlcHdr"/>
        </w:types>
        <w:behaviors>
          <w:behavior w:val="content"/>
        </w:behaviors>
        <w:guid w:val="{760728DC-57E8-43F8-89F3-E9E5A83AAB0D}"/>
      </w:docPartPr>
      <w:docPartBody>
        <w:p w:rsidR="00A541D3" w:rsidRDefault="00A7197C" w:rsidP="00A7197C">
          <w:pPr>
            <w:pStyle w:val="05312F4E633146579152279D5529CA5D"/>
          </w:pPr>
          <w:r w:rsidRPr="00B93CCA">
            <w:rPr>
              <w:rStyle w:val="PlaceholderText"/>
            </w:rPr>
            <w:t>Click or tap here to enter text.</w:t>
          </w:r>
        </w:p>
      </w:docPartBody>
    </w:docPart>
    <w:docPart>
      <w:docPartPr>
        <w:name w:val="F3C284E6DE474B309FB581C58CC1A1A5"/>
        <w:category>
          <w:name w:val="General"/>
          <w:gallery w:val="placeholder"/>
        </w:category>
        <w:types>
          <w:type w:val="bbPlcHdr"/>
        </w:types>
        <w:behaviors>
          <w:behavior w:val="content"/>
        </w:behaviors>
        <w:guid w:val="{0758535C-507A-49B4-BBA3-7CBEF9645908}"/>
      </w:docPartPr>
      <w:docPartBody>
        <w:p w:rsidR="00A541D3" w:rsidRDefault="00A7197C" w:rsidP="00A7197C">
          <w:pPr>
            <w:pStyle w:val="F3C284E6DE474B309FB581C58CC1A1A5"/>
          </w:pPr>
          <w:r w:rsidRPr="00B93CCA">
            <w:rPr>
              <w:rStyle w:val="PlaceholderText"/>
            </w:rPr>
            <w:t>Click or tap here to enter text.</w:t>
          </w:r>
        </w:p>
      </w:docPartBody>
    </w:docPart>
    <w:docPart>
      <w:docPartPr>
        <w:name w:val="A1053A0453114E61B022E222CF4570F6"/>
        <w:category>
          <w:name w:val="General"/>
          <w:gallery w:val="placeholder"/>
        </w:category>
        <w:types>
          <w:type w:val="bbPlcHdr"/>
        </w:types>
        <w:behaviors>
          <w:behavior w:val="content"/>
        </w:behaviors>
        <w:guid w:val="{3F23A42E-BB58-4F08-B3CD-3631D5467D48}"/>
      </w:docPartPr>
      <w:docPartBody>
        <w:p w:rsidR="00A541D3" w:rsidRDefault="00A7197C" w:rsidP="00A7197C">
          <w:pPr>
            <w:pStyle w:val="A1053A0453114E61B022E222CF4570F6"/>
          </w:pPr>
          <w:r w:rsidRPr="00B93CCA">
            <w:rPr>
              <w:rStyle w:val="PlaceholderText"/>
            </w:rPr>
            <w:t>Click or tap here to enter text.</w:t>
          </w:r>
        </w:p>
      </w:docPartBody>
    </w:docPart>
    <w:docPart>
      <w:docPartPr>
        <w:name w:val="9C21A02E1D934A549BC25705AE97F35B"/>
        <w:category>
          <w:name w:val="General"/>
          <w:gallery w:val="placeholder"/>
        </w:category>
        <w:types>
          <w:type w:val="bbPlcHdr"/>
        </w:types>
        <w:behaviors>
          <w:behavior w:val="content"/>
        </w:behaviors>
        <w:guid w:val="{40040D08-3046-4357-A6F8-1104247AD8CC}"/>
      </w:docPartPr>
      <w:docPartBody>
        <w:p w:rsidR="00A541D3" w:rsidRDefault="00A7197C" w:rsidP="00A7197C">
          <w:pPr>
            <w:pStyle w:val="9C21A02E1D934A549BC25705AE97F35B"/>
          </w:pPr>
          <w:r w:rsidRPr="00B93CCA">
            <w:rPr>
              <w:rStyle w:val="PlaceholderText"/>
            </w:rPr>
            <w:t>Click or tap here to enter text.</w:t>
          </w:r>
        </w:p>
      </w:docPartBody>
    </w:docPart>
    <w:docPart>
      <w:docPartPr>
        <w:name w:val="484CA4BD4FF0446FBBD45AB84F46C1F3"/>
        <w:category>
          <w:name w:val="General"/>
          <w:gallery w:val="placeholder"/>
        </w:category>
        <w:types>
          <w:type w:val="bbPlcHdr"/>
        </w:types>
        <w:behaviors>
          <w:behavior w:val="content"/>
        </w:behaviors>
        <w:guid w:val="{E6BDA85B-41E3-4CCF-AF47-7C613FF08480}"/>
      </w:docPartPr>
      <w:docPartBody>
        <w:p w:rsidR="008510F1" w:rsidRDefault="00010D0F" w:rsidP="00010D0F">
          <w:pPr>
            <w:pStyle w:val="484CA4BD4FF0446FBBD45AB84F46C1F3"/>
          </w:pPr>
          <w:r w:rsidRPr="00A321D2">
            <w:rPr>
              <w:rStyle w:val="PlaceholderText"/>
            </w:rPr>
            <w:t>Click or tap here to enter text.</w:t>
          </w:r>
        </w:p>
      </w:docPartBody>
    </w:docPart>
    <w:docPart>
      <w:docPartPr>
        <w:name w:val="B91561C48C854DEDB1F24319EB4C6C76"/>
        <w:category>
          <w:name w:val="General"/>
          <w:gallery w:val="placeholder"/>
        </w:category>
        <w:types>
          <w:type w:val="bbPlcHdr"/>
        </w:types>
        <w:behaviors>
          <w:behavior w:val="content"/>
        </w:behaviors>
        <w:guid w:val="{035CF4B6-B045-4F77-81B9-B81F462F37FF}"/>
      </w:docPartPr>
      <w:docPartBody>
        <w:p w:rsidR="008510F1" w:rsidRDefault="008510F1" w:rsidP="008510F1">
          <w:pPr>
            <w:pStyle w:val="B91561C48C854DEDB1F24319EB4C6C76"/>
          </w:pPr>
          <w:r w:rsidRPr="00B93CCA">
            <w:rPr>
              <w:rStyle w:val="PlaceholderText"/>
            </w:rPr>
            <w:t>Click or tap here to enter text.</w:t>
          </w:r>
        </w:p>
      </w:docPartBody>
    </w:docPart>
    <w:docPart>
      <w:docPartPr>
        <w:name w:val="F076CFA7172D4BFAAA5059B0EB75D3FC"/>
        <w:category>
          <w:name w:val="General"/>
          <w:gallery w:val="placeholder"/>
        </w:category>
        <w:types>
          <w:type w:val="bbPlcHdr"/>
        </w:types>
        <w:behaviors>
          <w:behavior w:val="content"/>
        </w:behaviors>
        <w:guid w:val="{0B49D66F-51C8-4C95-829F-CE60EA29E4EF}"/>
      </w:docPartPr>
      <w:docPartBody>
        <w:p w:rsidR="002E1A3A" w:rsidRDefault="00B875B2" w:rsidP="00B875B2">
          <w:pPr>
            <w:pStyle w:val="F076CFA7172D4BFAAA5059B0EB75D3FC"/>
          </w:pPr>
          <w:r w:rsidRPr="00A321D2">
            <w:rPr>
              <w:rStyle w:val="PlaceholderText"/>
            </w:rPr>
            <w:t>Click or tap here to enter text.</w:t>
          </w:r>
        </w:p>
      </w:docPartBody>
    </w:docPart>
    <w:docPart>
      <w:docPartPr>
        <w:name w:val="240B9D70D61C4022AC3171B3460FD891"/>
        <w:category>
          <w:name w:val="General"/>
          <w:gallery w:val="placeholder"/>
        </w:category>
        <w:types>
          <w:type w:val="bbPlcHdr"/>
        </w:types>
        <w:behaviors>
          <w:behavior w:val="content"/>
        </w:behaviors>
        <w:guid w:val="{7C35464C-F3BF-464D-972A-DE775A235864}"/>
      </w:docPartPr>
      <w:docPartBody>
        <w:p w:rsidR="002E1A3A" w:rsidRDefault="00B875B2" w:rsidP="00B875B2">
          <w:pPr>
            <w:pStyle w:val="240B9D70D61C4022AC3171B3460FD891"/>
          </w:pPr>
          <w:r w:rsidRPr="00A321D2">
            <w:rPr>
              <w:rStyle w:val="PlaceholderText"/>
            </w:rPr>
            <w:t>Click or tap here to enter text.</w:t>
          </w:r>
        </w:p>
      </w:docPartBody>
    </w:docPart>
    <w:docPart>
      <w:docPartPr>
        <w:name w:val="A494B3AE283D46DD9D0B7492E0A602E7"/>
        <w:category>
          <w:name w:val="General"/>
          <w:gallery w:val="placeholder"/>
        </w:category>
        <w:types>
          <w:type w:val="bbPlcHdr"/>
        </w:types>
        <w:behaviors>
          <w:behavior w:val="content"/>
        </w:behaviors>
        <w:guid w:val="{7D349658-B6EA-4898-A18B-8E4D67839CD6}"/>
      </w:docPartPr>
      <w:docPartBody>
        <w:p w:rsidR="002E1A3A" w:rsidRDefault="00B875B2" w:rsidP="00B875B2">
          <w:pPr>
            <w:pStyle w:val="A494B3AE283D46DD9D0B7492E0A602E7"/>
          </w:pPr>
          <w:r w:rsidRPr="00A321D2">
            <w:rPr>
              <w:rStyle w:val="PlaceholderText"/>
            </w:rPr>
            <w:t>Click or tap here to enter text.</w:t>
          </w:r>
        </w:p>
      </w:docPartBody>
    </w:docPart>
    <w:docPart>
      <w:docPartPr>
        <w:name w:val="3DD5F91017E94AA78C8CB41EA939C6D0"/>
        <w:category>
          <w:name w:val="General"/>
          <w:gallery w:val="placeholder"/>
        </w:category>
        <w:types>
          <w:type w:val="bbPlcHdr"/>
        </w:types>
        <w:behaviors>
          <w:behavior w:val="content"/>
        </w:behaviors>
        <w:guid w:val="{360BF86A-6D51-44FC-97BC-6FB96AA45AA4}"/>
      </w:docPartPr>
      <w:docPartBody>
        <w:p w:rsidR="002E1A3A" w:rsidRDefault="00B875B2" w:rsidP="00B875B2">
          <w:pPr>
            <w:pStyle w:val="3DD5F91017E94AA78C8CB41EA939C6D0"/>
          </w:pPr>
          <w:r w:rsidRPr="00B93CCA">
            <w:rPr>
              <w:rStyle w:val="PlaceholderText"/>
            </w:rPr>
            <w:t>Click or tap here to enter text.</w:t>
          </w:r>
        </w:p>
      </w:docPartBody>
    </w:docPart>
    <w:docPart>
      <w:docPartPr>
        <w:name w:val="FE94C757B6F64FE0B3C40A20DA309380"/>
        <w:category>
          <w:name w:val="General"/>
          <w:gallery w:val="placeholder"/>
        </w:category>
        <w:types>
          <w:type w:val="bbPlcHdr"/>
        </w:types>
        <w:behaviors>
          <w:behavior w:val="content"/>
        </w:behaviors>
        <w:guid w:val="{498F6949-CEC0-478F-B8A3-A162099111D5}"/>
      </w:docPartPr>
      <w:docPartBody>
        <w:p w:rsidR="002E1A3A" w:rsidRDefault="00B875B2" w:rsidP="00B875B2">
          <w:pPr>
            <w:pStyle w:val="FE94C757B6F64FE0B3C40A20DA309380"/>
          </w:pPr>
          <w:r w:rsidRPr="00B93CCA">
            <w:rPr>
              <w:rStyle w:val="PlaceholderText"/>
            </w:rPr>
            <w:t>Click or tap here to enter text.</w:t>
          </w:r>
        </w:p>
      </w:docPartBody>
    </w:docPart>
    <w:docPart>
      <w:docPartPr>
        <w:name w:val="047328EBAB484574B4AB82ED12389131"/>
        <w:category>
          <w:name w:val="General"/>
          <w:gallery w:val="placeholder"/>
        </w:category>
        <w:types>
          <w:type w:val="bbPlcHdr"/>
        </w:types>
        <w:behaviors>
          <w:behavior w:val="content"/>
        </w:behaviors>
        <w:guid w:val="{46C04C69-24E6-480E-A2F9-9AE067BE4215}"/>
      </w:docPartPr>
      <w:docPartBody>
        <w:p w:rsidR="002E1A3A" w:rsidRDefault="00B875B2" w:rsidP="00B875B2">
          <w:pPr>
            <w:pStyle w:val="047328EBAB484574B4AB82ED12389131"/>
          </w:pPr>
          <w:r w:rsidRPr="00A321D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97C"/>
    <w:rsid w:val="00010D0F"/>
    <w:rsid w:val="000D1AFD"/>
    <w:rsid w:val="00220A12"/>
    <w:rsid w:val="00266E0D"/>
    <w:rsid w:val="002E1A3A"/>
    <w:rsid w:val="0033257E"/>
    <w:rsid w:val="003820AF"/>
    <w:rsid w:val="004148BE"/>
    <w:rsid w:val="00526FF2"/>
    <w:rsid w:val="005F0B1B"/>
    <w:rsid w:val="0063700F"/>
    <w:rsid w:val="00684FE8"/>
    <w:rsid w:val="006B7C07"/>
    <w:rsid w:val="0077719F"/>
    <w:rsid w:val="00820754"/>
    <w:rsid w:val="008510F1"/>
    <w:rsid w:val="00926E17"/>
    <w:rsid w:val="009F2B27"/>
    <w:rsid w:val="00A3423A"/>
    <w:rsid w:val="00A541D3"/>
    <w:rsid w:val="00A7197C"/>
    <w:rsid w:val="00AC608D"/>
    <w:rsid w:val="00B875B2"/>
    <w:rsid w:val="00BA71CA"/>
    <w:rsid w:val="00CC011D"/>
    <w:rsid w:val="00E0023B"/>
    <w:rsid w:val="00EE662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75B2"/>
    <w:rPr>
      <w:color w:val="666666"/>
    </w:rPr>
  </w:style>
  <w:style w:type="paragraph" w:customStyle="1" w:styleId="38444970225545B1AA44E7DABE68C957">
    <w:name w:val="38444970225545B1AA44E7DABE68C957"/>
    <w:rsid w:val="00A7197C"/>
  </w:style>
  <w:style w:type="paragraph" w:customStyle="1" w:styleId="BA7286BE22DD407FA6CAA7C6D36286CF">
    <w:name w:val="BA7286BE22DD407FA6CAA7C6D36286CF"/>
    <w:rsid w:val="00A7197C"/>
  </w:style>
  <w:style w:type="paragraph" w:customStyle="1" w:styleId="CB5664D2BAA64FDDB1512905D106CD76">
    <w:name w:val="CB5664D2BAA64FDDB1512905D106CD76"/>
    <w:rsid w:val="00A7197C"/>
  </w:style>
  <w:style w:type="paragraph" w:customStyle="1" w:styleId="B08EA6CC612C4FBDA1890FC286F46877">
    <w:name w:val="B08EA6CC612C4FBDA1890FC286F46877"/>
    <w:rsid w:val="00A7197C"/>
  </w:style>
  <w:style w:type="paragraph" w:customStyle="1" w:styleId="E663AB8646C84F2D81FFD328254225DD">
    <w:name w:val="E663AB8646C84F2D81FFD328254225DD"/>
    <w:rsid w:val="00A7197C"/>
  </w:style>
  <w:style w:type="paragraph" w:customStyle="1" w:styleId="A79163B1D5784376B76D1188CC36759F">
    <w:name w:val="A79163B1D5784376B76D1188CC36759F"/>
    <w:rsid w:val="00A7197C"/>
  </w:style>
  <w:style w:type="paragraph" w:customStyle="1" w:styleId="D744BCCAADAD4F99834F358F05C41253">
    <w:name w:val="D744BCCAADAD4F99834F358F05C41253"/>
    <w:rsid w:val="00A7197C"/>
  </w:style>
  <w:style w:type="paragraph" w:customStyle="1" w:styleId="5E86D449F6254A6BBFF6C933F29920D4">
    <w:name w:val="5E86D449F6254A6BBFF6C933F29920D4"/>
    <w:rsid w:val="00A7197C"/>
  </w:style>
  <w:style w:type="paragraph" w:customStyle="1" w:styleId="2BAE4BA877D74C18823E5119ABF2B354">
    <w:name w:val="2BAE4BA877D74C18823E5119ABF2B354"/>
    <w:rsid w:val="00A7197C"/>
  </w:style>
  <w:style w:type="paragraph" w:customStyle="1" w:styleId="822046FA8C7941448E2B893ADCD143ED">
    <w:name w:val="822046FA8C7941448E2B893ADCD143ED"/>
    <w:rsid w:val="00A7197C"/>
  </w:style>
  <w:style w:type="paragraph" w:customStyle="1" w:styleId="08AEEB8687F14A9BAFC62EDED4132606">
    <w:name w:val="08AEEB8687F14A9BAFC62EDED4132606"/>
    <w:rsid w:val="00A7197C"/>
  </w:style>
  <w:style w:type="paragraph" w:customStyle="1" w:styleId="0D51E842C54E4F758934B74EC68AD917">
    <w:name w:val="0D51E842C54E4F758934B74EC68AD917"/>
    <w:rsid w:val="00A7197C"/>
  </w:style>
  <w:style w:type="paragraph" w:customStyle="1" w:styleId="9EDF3062345242E9B15B1033BBA3ADFA">
    <w:name w:val="9EDF3062345242E9B15B1033BBA3ADFA"/>
    <w:rsid w:val="00A7197C"/>
  </w:style>
  <w:style w:type="paragraph" w:customStyle="1" w:styleId="CE994AA08410495FA0A3C268A0B2D86E">
    <w:name w:val="CE994AA08410495FA0A3C268A0B2D86E"/>
    <w:rsid w:val="00A7197C"/>
  </w:style>
  <w:style w:type="paragraph" w:customStyle="1" w:styleId="B1466D114F50407EBFF3A5A27CA99278">
    <w:name w:val="B1466D114F50407EBFF3A5A27CA99278"/>
    <w:rsid w:val="00A7197C"/>
  </w:style>
  <w:style w:type="paragraph" w:customStyle="1" w:styleId="3720B53C46524AE78F8E85DE383802C8">
    <w:name w:val="3720B53C46524AE78F8E85DE383802C8"/>
    <w:rsid w:val="00A7197C"/>
  </w:style>
  <w:style w:type="paragraph" w:customStyle="1" w:styleId="11BDEE101F204F3B84A3C5D74806A407">
    <w:name w:val="11BDEE101F204F3B84A3C5D74806A407"/>
    <w:rsid w:val="00A7197C"/>
  </w:style>
  <w:style w:type="paragraph" w:customStyle="1" w:styleId="588D23082F894BD1939F447CB312FDAB">
    <w:name w:val="588D23082F894BD1939F447CB312FDAB"/>
    <w:rsid w:val="00A7197C"/>
  </w:style>
  <w:style w:type="paragraph" w:customStyle="1" w:styleId="46A7227700FF4E2086F59D73CFA060B8">
    <w:name w:val="46A7227700FF4E2086F59D73CFA060B8"/>
    <w:rsid w:val="00A7197C"/>
  </w:style>
  <w:style w:type="paragraph" w:customStyle="1" w:styleId="7D99BF43B3614DA5B565D53A3B21016A">
    <w:name w:val="7D99BF43B3614DA5B565D53A3B21016A"/>
    <w:rsid w:val="00A7197C"/>
  </w:style>
  <w:style w:type="paragraph" w:customStyle="1" w:styleId="7055893A12C148CFBFC8EABB596035E2">
    <w:name w:val="7055893A12C148CFBFC8EABB596035E2"/>
    <w:rsid w:val="00A7197C"/>
  </w:style>
  <w:style w:type="paragraph" w:customStyle="1" w:styleId="05312F4E633146579152279D5529CA5D">
    <w:name w:val="05312F4E633146579152279D5529CA5D"/>
    <w:rsid w:val="00A7197C"/>
  </w:style>
  <w:style w:type="paragraph" w:customStyle="1" w:styleId="F3C284E6DE474B309FB581C58CC1A1A5">
    <w:name w:val="F3C284E6DE474B309FB581C58CC1A1A5"/>
    <w:rsid w:val="00A7197C"/>
  </w:style>
  <w:style w:type="paragraph" w:customStyle="1" w:styleId="A1053A0453114E61B022E222CF4570F6">
    <w:name w:val="A1053A0453114E61B022E222CF4570F6"/>
    <w:rsid w:val="00A7197C"/>
  </w:style>
  <w:style w:type="paragraph" w:customStyle="1" w:styleId="9C21A02E1D934A549BC25705AE97F35B">
    <w:name w:val="9C21A02E1D934A549BC25705AE97F35B"/>
    <w:rsid w:val="00A7197C"/>
  </w:style>
  <w:style w:type="paragraph" w:customStyle="1" w:styleId="484CA4BD4FF0446FBBD45AB84F46C1F3">
    <w:name w:val="484CA4BD4FF0446FBBD45AB84F46C1F3"/>
    <w:rsid w:val="00010D0F"/>
  </w:style>
  <w:style w:type="paragraph" w:customStyle="1" w:styleId="B91561C48C854DEDB1F24319EB4C6C76">
    <w:name w:val="B91561C48C854DEDB1F24319EB4C6C76"/>
    <w:rsid w:val="008510F1"/>
  </w:style>
  <w:style w:type="paragraph" w:customStyle="1" w:styleId="A31F9A8A2A8547A2B123B1E021D9FAB7">
    <w:name w:val="A31F9A8A2A8547A2B123B1E021D9FAB7"/>
    <w:rsid w:val="00B875B2"/>
  </w:style>
  <w:style w:type="paragraph" w:customStyle="1" w:styleId="7E48E2809C4343F0BB0D54C63FE2BD2A">
    <w:name w:val="7E48E2809C4343F0BB0D54C63FE2BD2A"/>
    <w:rsid w:val="00B875B2"/>
  </w:style>
  <w:style w:type="paragraph" w:customStyle="1" w:styleId="E8B98B577D5C4DFA9AA7E6E05C55B2B1">
    <w:name w:val="E8B98B577D5C4DFA9AA7E6E05C55B2B1"/>
    <w:rsid w:val="00B875B2"/>
  </w:style>
  <w:style w:type="paragraph" w:customStyle="1" w:styleId="F076CFA7172D4BFAAA5059B0EB75D3FC">
    <w:name w:val="F076CFA7172D4BFAAA5059B0EB75D3FC"/>
    <w:rsid w:val="00B875B2"/>
  </w:style>
  <w:style w:type="paragraph" w:customStyle="1" w:styleId="D16CB6FDB6904998A26CF80F6994FA44">
    <w:name w:val="D16CB6FDB6904998A26CF80F6994FA44"/>
    <w:rsid w:val="00B875B2"/>
  </w:style>
  <w:style w:type="paragraph" w:customStyle="1" w:styleId="240B9D70D61C4022AC3171B3460FD891">
    <w:name w:val="240B9D70D61C4022AC3171B3460FD891"/>
    <w:rsid w:val="00B875B2"/>
  </w:style>
  <w:style w:type="paragraph" w:customStyle="1" w:styleId="A494B3AE283D46DD9D0B7492E0A602E7">
    <w:name w:val="A494B3AE283D46DD9D0B7492E0A602E7"/>
    <w:rsid w:val="00B875B2"/>
  </w:style>
  <w:style w:type="paragraph" w:customStyle="1" w:styleId="3DD5F91017E94AA78C8CB41EA939C6D0">
    <w:name w:val="3DD5F91017E94AA78C8CB41EA939C6D0"/>
    <w:rsid w:val="00B875B2"/>
  </w:style>
  <w:style w:type="paragraph" w:customStyle="1" w:styleId="FE94C757B6F64FE0B3C40A20DA309380">
    <w:name w:val="FE94C757B6F64FE0B3C40A20DA309380"/>
    <w:rsid w:val="00B875B2"/>
  </w:style>
  <w:style w:type="paragraph" w:customStyle="1" w:styleId="047328EBAB484574B4AB82ED12389131">
    <w:name w:val="047328EBAB484574B4AB82ED12389131"/>
    <w:rsid w:val="00B875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2AED769-F6BD-4E9E-950B-8C7943B01555}">
  <we:reference id="wa104382081" version="1.55.1.0" store="en-GB" storeType="OMEX"/>
  <we:alternateReferences>
    <we:reference id="wa104382081" version="1.55.1.0" store="" storeType="OMEX"/>
  </we:alternateReferences>
  <we:properties>
    <we:property name="MENDELEY_CITATIONS" value="[{&quot;citationID&quot;:&quot;MENDELEY_CITATION_ed0ee785-bfce-4e20-807e-dc7dc7456ffd&quot;,&quot;properties&quot;:{&quot;noteIndex&quot;:0},&quot;isEdited&quot;:false,&quot;manualOverride&quot;:{&quot;isManuallyOverridden&quot;:false,&quot;citeprocText&quot;:&quot;[1]&quot;,&quot;manualOverrideText&quot;:&quot;&quot;},&quot;citationTag&quot;:&quot;MENDELEY_CITATION_v3_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&quot;,&quot;citationItems&quot;:[{&quot;id&quot;:&quot;d6f60025-ab0f-3b32-9395-cb3c2402abee&quot;,&quot;itemData&quot;:{&quot;type&quot;:&quot;article-journal&quot;,&quot;id&quot;:&quot;d6f60025-ab0f-3b32-9395-cb3c2402abee&quot;,&quot;title&quot;:&quot;Catechol compounds in rat tissues and in brains of different animals.&quot;,&quot;author&quot;:[{&quot;family&quot;:&quot;MONTAGU&quot;,&quot;given&quot;:&quot;K A&quot;,&quot;parse-names&quot;:false,&quot;dropping-particle&quot;:&quot;&quot;,&quot;non-dropping-particle&quot;:&quot;&quot;}],&quot;container-title&quot;:&quot;Nature&quot;,&quot;container-title-short&quot;:&quot;Nature&quot;,&quot;DOI&quot;:&quot;10.1038/180244a0&quot;,&quot;ISSN&quot;:&quot;0028-0836&quot;,&quot;PMID&quot;:&quot;13451690&quot;,&quot;issued&quot;:{&quot;date-parts&quot;:[[1957,8,3]]},&quot;page&quot;:&quot;244-5&quot;,&quot;issue&quot;:&quot;4579&quot;,&quot;volume&quot;:&quot;180&quot;},&quot;isTemporary&quot;:false}]},{&quot;citationID&quot;:&quot;MENDELEY_CITATION_3209b2be-facf-40b7-8033-e148cb3e37fb&quot;,&quot;properties&quot;:{&quot;noteIndex&quot;:0},&quot;isEdited&quot;:false,&quot;manualOverride&quot;:{&quot;isManuallyOverridden&quot;:false,&quot;citeprocText&quot;:&quot;[2–5]&quot;,&quot;manualOverrideText&quot;:&quot;&quot;},&quot;citationTag&quot;:&quot;MENDELEY_CITATION_v3_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&quot;,&quot;citationItems&quot;:[{&quot;id&quot;:&quot;701d04d3-9712-33e2-8f09-45c8cf0aa002&quot;,&quot;itemData&quot;:{&quot;type&quot;:&quot;article-journal&quot;,&quot;id&quot;:&quot;701d04d3-9712-33e2-8f09-45c8cf0aa002&quot;,&quot;title&quot;:&quot;TYROSINE HYDROXYLASE. THE INITIAL STEP IN NOREPINEPHRINE BIOSYNTHESIS.&quot;,&quot;author&quot;:[{&quot;family&quot;:&quot;NAGATSU&quot;,&quot;given&quot;:&quot;T&quot;,&quot;parse-names&quot;:false,&quot;dropping-particle&quot;:&quot;&quot;,&quot;non-dropping-particle&quot;:&quot;&quot;},{&quot;family&quot;:&quot;LEVITT&quot;,&quot;given&quot;:&quot;M&quot;,&quot;parse-names&quot;:false,&quot;dropping-particle&quot;:&quot;&quot;,&quot;non-dropping-particle&quot;:&quot;&quot;},{&quot;family&quot;:&quot;UDENFRIEND&quot;,&quot;given&quot;:&quot;S&quot;,&quot;parse-names&quot;:false,&quot;dropping-particle&quot;:&quot;&quot;,&quot;non-dropping-particle&quot;:&quot;&quot;}],&quot;container-title&quot;:&quot;The Journal of biological chemistry&quot;,&quot;container-title-short&quot;:&quot;J Biol Chem&quot;,&quot;ISSN&quot;:&quot;0021-9258&quot;,&quot;PMID&quot;:&quot;14216443&quot;,&quot;issued&quot;:{&quot;date-parts&quot;:[[1964,9]]},&quot;page&quot;:&quot;2910-7&quot;,&quot;volume&quot;:&quot;239&quot;},&quot;isTemporary&quot;:false},{&quot;id&quot;:&quot;8d7bc507-f185-34f2-95d6-e2fe74f33f12&quot;,&quot;itemData&quot;:{&quot;type&quot;:&quot;report&quot;,&quot;id&quot;:&quot;8d7bc507-f185-34f2-95d6-e2fe74f33f12&quot;,&quot;title&quot;:&quot;Tyrosine, Phenylalanine, and Catecholamine Synthesis and Function in the Brain 1-3&quot;,&quot;author&quot;:[{&quot;family&quot;:&quot;Fernstrom&quot;,&quot;given&quot;:&quot;John D&quot;,&quot;parse-names&quot;:false,&quot;dropping-particle&quot;:&quot;&quot;,&quot;non-dropping-particle&quot;:&quot;&quot;},{&quot;family&quot;:&quot;Fernstrom&quot;,&quot;given&quot;:&quot;Madelyn H&quot;,&quot;parse-names&quot;:false,&quot;dropping-particle&quot;:&quot;&quot;,&quot;non-dropping-particle&quot;:&quot;&quot;}],&quot;abstract&quot;:&quot;Aromatic amino acids in the brain function as precursors for the monoamine neurotransmitters serotonin (substrate tryptophan) and the catecholamines [dopamine, norepinephrine, epinephrine; substrate tyrosine (Tyr)].&quot;,&quot;container-title-short&quot;:&quot;&quot;},&quot;isTemporary&quot;:false},{&quot;id&quot;:&quot;cfb804c2-67b4-3635-8af9-09fb4f138d65&quot;,&quot;itemData&quot;:{&quot;type&quot;:&quot;article-journal&quot;,&quot;id&quot;:&quot;cfb804c2-67b4-3635-8af9-09fb4f138d65&quot;,&quot;title&quot;:&quot;Preparation and properties of a homogeneous aromatic L-amino acid decarboxylase from hog kidney.&quot;,&quot;author&quot;:[{&quot;family&quot;:&quot;Christenson&quot;,&quot;given&quot;:&quot;J G&quot;,&quot;parse-names&quot;:false,&quot;dropping-particle&quot;:&quot;&quot;,&quot;non-dropping-particle&quot;:&quot;&quot;},{&quot;family&quot;:&quot;Dairman&quot;,&quot;given&quot;:&quot;W&quot;,&quot;parse-names&quot;:false,&quot;dropping-particle&quot;:&quot;&quot;,&quot;non-dropping-particle&quot;:&quot;&quot;},{&quot;family&quot;:&quot;Udenfriend&quot;,&quot;given&quot;:&quot;S&quot;,&quot;parse-names&quot;:false,&quot;dropping-particle&quot;:&quot;&quot;,&quot;non-dropping-particle&quot;:&quot;&quot;}],&quot;container-title&quot;:&quot;Archives of biochemistry and biophysics&quot;,&quot;container-title-short&quot;:&quot;Arch Biochem Biophys&quot;,&quot;DOI&quot;:&quot;10.1016/0003-9861(70)90144-x&quot;,&quot;ISSN&quot;:&quot;0003-9861&quot;,&quot;PMID&quot;:&quot;4991409&quot;,&quot;issued&quot;:{&quot;date-parts&quot;:[[1970,11]]},&quot;page&quot;:&quot;356-67&quot;,&quot;issue&quot;:&quot;1&quot;,&quot;volume&quot;:&quot;141&quot;},&quot;isTemporary&quot;:false},{&quot;id&quot;:&quot;e0f33bda-915c-33f1-a931-4ad8b21da12a&quot;,&quot;itemData&quot;:{&quot;type&quot;:&quot;article-journal&quot;,&quot;id&quot;:&quot;e0f33bda-915c-33f1-a931-4ad8b21da12a&quot;,&quot;title&quot;:&quot;Fluorescence of catechol amines and related compounds condensed with formaldehyde.&quot;,&quot;author&quot;:[{&quot;family&quot;:&quot;Falck&quot;,&quot;given&quot;:&quot;B&quot;,&quot;parse-names&quot;:false,&quot;dropping-particle&quot;:&quot;&quot;,&quot;non-dropping-particle&quot;:&quot;&quot;},{&quot;family&quot;:&quot;Hillarp&quot;,&quot;given&quot;:&quot;N A&quot;,&quot;parse-names&quot;:false,&quot;dropping-particle&quot;:&quot;&quot;,&quot;non-dropping-particle&quot;:&quot;&quot;},{&quot;family&quot;:&quot;Thieme&quot;,&quot;given&quot;:&quot;G&quot;,&quot;parse-names&quot;:false,&quot;dropping-particle&quot;:&quot;&quot;,&quot;non-dropping-particle&quot;:&quot;&quot;},{&quot;family&quot;:&quot;Torp&quot;,&quot;given&quot;:&quot;A&quot;,&quot;parse-names&quot;:false,&quot;dropping-particle&quot;:&quot;&quot;,&quot;non-dropping-particle&quot;:&quot;&quot;}],&quot;container-title&quot;:&quot;Brain research bulletin&quot;,&quot;container-title-short&quot;:&quot;Brain Res Bull&quot;,&quot;DOI&quot;:&quot;10.1016/0361-9230(82)90113-7&quot;,&quot;ISSN&quot;:&quot;0361-9230&quot;,&quot;PMID&quot;:&quot;7172023&quot;,&quot;issued&quot;:{&quot;date-parts&quot;:[[1982]]},&quot;page&quot;:&quot;xi-xv&quot;,&quot;abstract&quot;:&quot;The reaction under mild conditions between formaldehyde and phenylalanine and phenylethylamine derivatives has been studied. When the amines included in a dried protein film were exposed to formaldehyde vapour a very intense green to yellow fluorescence was given only by those that as well as being primary amines also have hydroxyl groups at the 3 and 4 positions (3,4-dihydroxyphenylalanine, dopamine, noradrenaline). The 3-OH group seems to be essential for the reaction. The catechol amines, which are secondary amines (adrenaline, epinine), gave a much weaker fluorescence that developed more slowly. The results obtained on further examination of the reaction favour the view that the amines primarily condense with formaldehyde to 1,2,3,4-tetrahydroisoquinolines which are involved in a secondary reaction to become highly fluorescent and at the same time insoluble. This secondary reaction may be a binding to protein, an oxidation with the formation of double bonds in the heterocyclic ring, or both.&quot;,&quot;issue&quot;:&quot;1-6&quot;,&quot;volume&quot;:&quot;9&quot;},&quot;isTemporary&quot;:false}]},{&quot;citationID&quot;:&quot;MENDELEY_CITATION_b8c560a8-bbdd-4e5d-9de5-f862fab35e4d&quot;,&quot;properties&quot;:{&quot;noteIndex&quot;:0},&quot;isEdited&quot;:false,&quot;manualOverride&quot;:{&quot;isManuallyOverridden&quot;:false,&quot;citeprocText&quot;:&quot;[6]&quot;,&quot;manualOverrideText&quot;:&quot;&quot;},&quot;citationTag&quot;:&quot;MENDELEY_CITATION_v3_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&quot;,&quot;citationItems&quot;:[{&quot;id&quot;:&quot;652ce458-897d-38fe-a082-3e3fbfc9059f&quot;,&quot;itemData&quot;:{&quot;type&quot;:&quot;article-journal&quot;,&quot;id&quot;:&quot;652ce458-897d-38fe-a082-3e3fbfc9059f&quot;,&quot;title&quot;:&quot;VMAT2: a dynamic regulator of brain monoaminergic neuronal function interacting with drugs of abuse.&quot;,&quot;author&quot;:[{&quot;family&quot;:&quot;Eiden&quot;,&quot;given&quot;:&quot;Lee E&quot;,&quot;parse-names&quot;:false,&quot;dropping-particle&quot;:&quot;&quot;,&quot;non-dropping-particle&quot;:&quot;&quot;},{&quot;family&quot;:&quot;Weihe&quot;,&quot;given&quot;:&quot;Eberhard&quot;,&quot;parse-names&quot;:false,&quot;dropping-particle&quot;:&quot;&quot;,&quot;non-dropping-particle&quot;:&quot;&quot;}],&quot;container-title&quot;:&quot;Annals of the New York Academy of Sciences&quot;,&quot;container-title-short&quot;:&quot;Ann N Y Acad Sci&quot;,&quot;DOI&quot;:&quot;10.1111/j.1749-6632.2010.05906.x&quot;,&quot;ISSN&quot;:&quot;1749-6632&quot;,&quot;PMID&quot;:&quot;21272013&quot;,&quot;issued&quot;:{&quot;date-parts&quot;:[[2011,1]]},&quot;page&quot;:&quot;86-98&quot;,&quot;abstract&quot;:&quot;The monoaminergic neuron, in particular the dopaminergic neuron, is central to mediating the hedonic and addictive properties of drugs of abuse. The effects of amphetamine (AMPH) and cocaine (COC), for example, depend on the ability to increase dopamine in the synapse, by effects on either the plasma membrane transporter DAT or the vesicular transporter for monoamine storage, VMAT2. The potential role of DAT as a target for AMPH and COC has been reviewed extensively. Here, we present VMAT2 as a target that enables the rewarding and addictive actions of these drugs, based on imaging, neurochemical, biochemical, cell biological, genetic, and immunohistochemical evidence. The presence of VMAT2 in noradrenergic, serotoninergic, histaminergic, and potentially trace aminergic neurons invites consideration of a wider role for aminergic neurotransmission in AMPH and COC abuse and addiction.&quot;,&quot;volume&quot;:&quot;1216&quot;},&quot;isTemporary&quot;:false}]},{&quot;citationID&quot;:&quot;MENDELEY_CITATION_ab5b194e-6052-419c-a43f-0c423ba47bad&quot;,&quot;properties&quot;:{&quot;noteIndex&quot;:0},&quot;isEdited&quot;:false,&quot;manualOverride&quot;:{&quot;isManuallyOverridden&quot;:false,&quot;citeprocText&quot;:&quot;[7]&quot;,&quot;manualOverrideText&quot;:&quot;&quot;},&quot;citationTag&quot;:&quot;MENDELEY_CITATION_v3_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&quot;,&quot;citationItems&quot;:[{&quot;id&quot;:&quot;aad9de6b-78ec-312b-881c-1b9fed9ef007&quot;,&quot;itemData&quot;:{&quot;type&quot;:&quot;article-journal&quot;,&quot;id&quot;:&quot;aad9de6b-78ec-312b-881c-1b9fed9ef007&quot;,&quot;title&quot;:&quot;Dopamine transporter (Dat) and synaptic vesicle amine transporter (VMAT2) gene expression in the substantia nigra of control and Parkinson's disease.&quot;,&quot;author&quot;:[{&quot;family&quot;:&quot;Harrington&quot;,&quot;given&quot;:&quot;K A&quot;,&quot;parse-names&quot;:false,&quot;dropping-particle&quot;:&quot;&quot;,&quot;non-dropping-particle&quot;:&quot;&quot;},{&quot;family&quot;:&quot;Augood&quot;,&quot;given&quot;:&quot;S J&quot;,&quot;parse-names&quot;:false,&quot;dropping-particle&quot;:&quot;&quot;,&quot;non-dropping-particle&quot;:&quot;&quot;},{&quot;family&quot;:&quot;Kingsbury&quot;,&quot;given&quot;:&quot;A E&quot;,&quot;parse-names&quot;:false,&quot;dropping-particle&quot;:&quot;&quot;,&quot;non-dropping-particle&quot;:&quot;&quot;},{&quot;family&quot;:&quot;Foster&quot;,&quot;given&quot;:&quot;O J&quot;,&quot;parse-names&quot;:false,&quot;dropping-particle&quot;:&quot;&quot;,&quot;non-dropping-particle&quot;:&quot;&quot;},{&quot;family&quot;:&quot;Emson&quot;,&quot;given&quot;:&quot;P C&quot;,&quot;parse-names&quot;:false,&quot;dropping-particle&quot;:&quot;&quot;,&quot;non-dropping-particle&quot;:&quot;&quot;}],&quot;container-title&quot;:&quot;Brain research. Molecular brain research&quot;,&quot;container-title-short&quot;:&quot;Brain Res Mol Brain Res&quot;,&quot;DOI&quot;:&quot;10.1016/0169-328x(95)00278-z&quot;,&quot;ISSN&quot;:&quot;0169-328X&quot;,&quot;PMID&quot;:&quot;9011752&quot;,&quot;issued&quot;:{&quot;date-parts&quot;:[[1996,2]]},&quot;page&quot;:&quot;157-62&quot;,&quot;abstract&quot;:&quot;The cellular expression of DAT mRNA and VMAT2 mRNA was investigated in sections of the human post-mortem substantia nigra in control and Parkinson's disease tissue using in situ hybridisation techniques. Short synthetic oligodeoxynucleotides were used to detect these gene transcripts at the cellular level. In the control human nigra, high levels of expression were seen in all sub-divisions of the substantia nigra, especially within medial regions. By contrast, the level of expression of both DAT mRNA and VMAT2 mRNA was markedly reduced in Parkinson's disease; these reductions in hybridisation signal were associated with (i) a marked loss of dopamine-containing cells in the substantia nigra, and (ii) a reduction in both DAT and VMAT2 signal per cell in the remaining pigmented neurones. These disease-related decreases in the cellular abundance of both DAT and VMAT2 gene transcripts in the surviving cells of the parkinsonian nigra may reflect compensatory changes in catecholamine signalling or may be a consequence of neuronal dysfunction.&quot;,&quot;issue&quot;:&quot;1&quot;,&quot;volume&quot;:&quot;36&quot;},&quot;isTemporary&quot;:false}]},{&quot;citationID&quot;:&quot;MENDELEY_CITATION_124f4a6b-1980-4120-bb62-0b642436c423&quot;,&quot;properties&quot;:{&quot;noteIndex&quot;:0},&quot;isEdited&quot;:false,&quot;manualOverride&quot;:{&quot;isManuallyOverridden&quot;:false,&quot;citeprocText&quot;:&quot;[8]&quot;,&quot;manualOverrideText&quot;:&quot;&quot;},&quot;citationTag&quot;:&quot;MENDELEY_CITATION_v3_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&quot;,&quot;citationItems&quot;:[{&quot;id&quot;:&quot;ce3c1a05-c353-3012-a1e3-53972d71d145&quot;,&quot;itemData&quot;:{&quot;type&quot;:&quot;article-journal&quot;,&quot;id&quot;:&quot;ce3c1a05-c353-3012-a1e3-53972d71d145&quot;,&quot;title&quot;:&quot;Cellular localization of brain monoamines.&quot;,&quot;author&quot;:[{&quot;family&quot;:&quot;CARLSSON&quot;,&quot;given&quot;:&quot;A&quot;,&quot;parse-names&quot;:false,&quot;dropping-particle&quot;:&quot;&quot;,&quot;non-dropping-particle&quot;:&quot;&quot;},{&quot;family&quot;:&quot;FALCK&quot;,&quot;given&quot;:&quot;B&quot;,&quot;parse-names&quot;:false,&quot;dropping-particle&quot;:&quot;&quot;,&quot;non-dropping-particle&quot;:&quot;&quot;},{&quot;family&quot;:&quot;HILLARP&quot;,&quot;given&quot;:&quot;N A&quot;,&quot;parse-names&quot;:false,&quot;dropping-particle&quot;:&quot;&quot;,&quot;non-dropping-particle&quot;:&quot;&quot;}],&quot;container-title&quot;:&quot;Acta physiologica Scandinavica. Supplementum&quot;,&quot;container-title-short&quot;:&quot;Acta Physiol Scand Suppl&quot;,&quot;ISSN&quot;:&quot;0302-2994&quot;,&quot;PMID&quot;:&quot;14018711&quot;,&quot;issued&quot;:{&quot;date-parts&quot;:[[1962]]},&quot;page&quot;:&quot;1-28&quot;,&quot;issue&quot;:&quot;196&quot;,&quot;volume&quot;:&quot;56&quot;},&quot;isTemporary&quot;:false}]},{&quot;citationID&quot;:&quot;MENDELEY_CITATION_e665f884-768b-49f3-9c5a-ecfb4e17dad1&quot;,&quot;properties&quot;:{&quot;noteIndex&quot;:0},&quot;isEdited&quot;:false,&quot;manualOverride&quot;:{&quot;isManuallyOverridden&quot;:false,&quot;citeprocText&quot;:&quot;[9]&quot;,&quot;manualOverrideText&quot;:&quot;&quot;},&quot;citationTag&quot;:&quot;MENDELEY_CITATION_v3_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&quot;,&quot;citationItems&quot;:[{&quot;id&quot;:&quot;b282e63d-b45c-3040-a520-77d6996a08c9&quot;,&quot;itemData&quot;:{&quot;type&quot;:&quot;article-journal&quot;,&quot;id&quot;:&quot;b282e63d-b45c-3040-a520-77d6996a08c9&quot;,&quot;title&quot;:&quot;Three types of tyrosine hydroxylase-positive CNS neurons distinguished by dopa decarboxylase and VMAT2 co-expression&quot;,&quot;author&quot;:[{&quot;family&quot;:&quot;Weihe&quot;,&quot;given&quot;:&quot;Eberhard&quot;,&quot;parse-names&quot;:false,&quot;dropping-particle&quot;:&quot;&quot;,&quot;non-dropping-particle&quot;:&quot;&quot;},{&quot;family&quot;:&quot;Depboylu&quot;,&quot;given&quot;:&quot;Candan&quot;,&quot;parse-names&quot;:false,&quot;dropping-particle&quot;:&quot;&quot;,&quot;non-dropping-particle&quot;:&quot;&quot;},{&quot;family&quot;:&quot;Schuẗz&quot;,&quot;given&quot;:&quot;Burkhard&quot;,&quot;parse-names&quot;:false,&quot;dropping-particle&quot;:&quot;&quot;,&quot;non-dropping-particle&quot;:&quot;&quot;},{&quot;family&quot;:&quot;Schäfer&quot;,&quot;given&quot;:&quot;Martin K.H.&quot;,&quot;parse-names&quot;:false,&quot;dropping-particle&quot;:&quot;&quot;,&quot;non-dropping-particle&quot;:&quot;&quot;},{&quot;family&quot;:&quot;Eiden&quot;,&quot;given&quot;:&quot;Lee E.&quot;,&quot;parse-names&quot;:false,&quot;dropping-particle&quot;:&quot;&quot;,&quot;non-dropping-particle&quot;:&quot;&quot;}],&quot;container-title&quot;:&quot;Cellular and Molecular Neurobiology&quot;,&quot;container-title-short&quot;:&quot;Cell Mol Neurobiol&quot;,&quot;DOI&quot;:&quot;10.1007/s10571-006-9053-9&quot;,&quot;ISSN&quot;:&quot;02724340&quot;,&quot;PMID&quot;:&quot;16741673&quot;,&quot;issued&quot;:{&quot;date-parts&quot;:[[2006,7]]},&quot;page&quot;:&quot;659-678&quot;,&quot;abstract&quot;:&quot;1. We investigate here for the first time in primate brain the combinatorial expression of the three major functionally relevant proteins for catecholaminergic neurotransmission tyrosine hydroxylase (TH), aromatic acid acid decarboxylase (AADC), and the brain-specific isoform of the vesicular monoamine transporter, VMAT2, using highly specific antibodies and immunofluorescence with confocal microscopy to visualize combinatorial expression of these proteins. 2. In addition to classical TH, AADC, and VMAT2-copositive catecholaminergic neurons, two unique kinds of TH-positive neurons were identified based on co-expression of AADC and VMAT2. 3. TH and AADC co-positive, but VMAT2-negative neurons, are termed \&quot;nonexocytotic catecholaminergic TH neurons.\&quot; These were found in striatum, olfactory bulb, cerebral cortex, area postrema, nucleus tractus solitarius, and in the dorsal motor nucleus of the vagus. 4. TH-positive neurons expressing neither AADC nor VMAT2 are termed \&quot;dopaergic TH neurons.\&quot; We identified these neurons in supraoptic, paraventricular and periventricular hypothalamic nuclei, thalamic paraventicular nucleus, habenula, parabrachial nucleus, cerebral cortex and spinal cord. We were unable to identify any dopaergic (TH-positive, AADC-negative) neurons that expressed VMAT2, suggesting that regulatory mechanisms exist for shutting off VMAT2 expression in neurons that fail to biosynthesize its substrates. 5. In several cases, the corresponding TH phenotypes were identified in the adult rat, suggesting that this rodent is an appropriate experimental model for further investigation of these TH-positive neuronal cell groups in the adult central nervous system. Thus, no examples of TH and VMAT2 co-positive neurons lacking AADC expression were found in rodent adult nervous system. 6. In conclusion, the adult mammalian nervous system contains in addition to classical catecholaminergic neurons, cells that can synthesize dopamine, but cannot transport and store it in synaptic vesicles, and neurons that can synthesize only L-dopa and lack VMAT2 expression. The presence of these additional populations of TH-positive neurons in the adult primate CNS has implications for functional catecholamine neurotransmission, its derangement in disease and drug abuse, and its rescue by gene therapeutic maneuvers in neurodegenerative diseases such as Parkinson's disease. © 2006 Springer Science+Business Media, Inc.&quot;,&quot;issue&quot;:&quot;4-6&quot;,&quot;volume&quot;:&quot;26&quot;},&quot;isTemporary&quot;:false}]},{&quot;citationID&quot;:&quot;MENDELEY_CITATION_6e811e89-0da2-4c17-95f7-795e258305a5&quot;,&quot;properties&quot;:{&quot;noteIndex&quot;:0},&quot;isEdited&quot;:false,&quot;manualOverride&quot;:{&quot;isManuallyOverridden&quot;:false,&quot;citeprocText&quot;:&quot;[10]&quot;,&quot;manualOverrideText&quot;:&quot;&quot;},&quot;citationTag&quot;:&quot;MENDELEY_CITATION_v3_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&quot;,&quot;citationItems&quot;:[{&quot;id&quot;:&quot;9b97005a-732d-328e-bd90-8588a046faec&quot;,&quot;itemData&quot;:{&quot;type&quot;:&quot;article-journal&quot;,&quot;id&quot;:&quot;9b97005a-732d-328e-bd90-8588a046faec&quot;,&quot;title&quot;:&quot;Distribution of tyrosine-hydroxylase-immunoreactive neurons in the hypothalamus of tree shrews.&quot;,&quot;author&quot;:[{&quot;family&quot;:&quot;Huang&quot;,&quot;given&quot;:&quot;Zhao-Huan&quot;,&quot;parse-names&quot;:false,&quot;dropping-particle&quot;:&quot;&quot;,&quot;non-dropping-particle&quot;:&quot;&quot;},{&quot;family&quot;:&quot;Ni&quot;,&quot;given&quot;:&quot;Rong-Jun&quot;,&quot;parse-names&quot;:false,&quot;dropping-particle&quot;:&quot;&quot;,&quot;non-dropping-particle&quot;:&quot;&quot;},{&quot;family&quot;:&quot;Luo&quot;,&quot;given&quot;:&quot;Peng-Hao&quot;,&quot;parse-names&quot;:false,&quot;dropping-particle&quot;:&quot;&quot;,&quot;non-dropping-particle&quot;:&quot;&quot;},{&quot;family&quot;:&quot;Zhou&quot;,&quot;given&quot;:&quot;Jiang-Ning&quot;,&quot;parse-names&quot;:false,&quot;dropping-particle&quot;:&quot;&quot;,&quot;non-dropping-particle&quot;:&quot;&quot;}],&quot;container-title&quot;:&quot;The Journal of comparative neurology&quot;,&quot;container-title-short&quot;:&quot;J Comp Neurol&quot;,&quot;DOI&quot;:&quot;10.1002/cne.24803&quot;,&quot;ISSN&quot;:&quot;1096-9861&quot;,&quot;PMID&quot;:&quot;31674014&quot;,&quot;issued&quot;:{&quot;date-parts&quot;:[[2020,4]]},&quot;page&quot;:&quot;935-952&quot;,&quot;abstract&quot;:&quot;The tree shrew (Tupaia belangeri chinensis) is the closest living relative of primates. Yet, little is known about the anatomical distribution of tyrosine hydroxylase (TH)-immunoreactive (ir) structures in the hypothalamus of the tree shrew. Here, we provide the first detailed description of the distribution of TH-ir neurons in the hypothalamus of tree shrews via immunohistochemical techniques. TH-ir neurons were widely distributed throughout the hypothalamus of tree shrew. The majority of hypothalamic TH-ir neurons were found in the paraventricular hypothalamic nucleus (PVN) and supraoptic nucleus (SON), as was also observed in the human hypothalamus. In contrast, rare TH-ir neurons were localized in the PVN and SON of rats. Vasopressin (AVP) colocalized with TH-ir neurons in the PVN and SON in a large number of neurons, but oxytocin and corticotropin-releasing hormone did not colocalize with TH. In addition, colocalization of TH with AVP was also observed in the other hypothalamic regions. Moreover, TH-ir neurons in the PVN and SON of tree shrews expressed other dopaminergic markers (aromatic l-amino acid decarboxylase and vesicular monoamine transporter, Type 2), further supporting that TH-ir neurons in the PVN and SON were catecholaminergic. These findings provide a detailed description of TH-ir neurons in the hypothalamus of tree shrews and demonstrate species differences in the distribution of this enzyme, providing a neurobiological basis for the participation of TH-ir neurons in the regulation of various hypothalamic functions.&quot;,&quot;issue&quot;:&quot;6&quot;,&quot;volume&quot;:&quot;528&quot;},&quot;isTemporary&quot;:false}]},{&quot;citationID&quot;:&quot;MENDELEY_CITATION_87a52f4c-7905-439d-ad7f-ecdc6e91bf10&quot;,&quot;properties&quot;:{&quot;noteIndex&quot;:0},&quot;isEdited&quot;:false,&quot;manualOverride&quot;:{&quot;isManuallyOverridden&quot;:false,&quot;citeprocText&quot;:&quot;[11]&quot;,&quot;manualOverrideText&quot;:&quot;&quot;},&quot;citationTag&quot;:&quot;MENDELEY_CITATION_v3_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&quot;,&quot;citationItems&quot;:[{&quot;id&quot;:&quot;080d4b8c-b841-32db-a3f2-9408001dc773&quot;,&quot;itemData&quot;:{&quot;type&quot;:&quot;article&quot;,&quot;id&quot;:&quot;080d4b8c-b841-32db-a3f2-9408001dc773&quot;,&quot;title&quot;:&quot;Dopamine neuron systems in the brain: an update&quot;,&quot;author&quot;:[{&quot;family&quot;:&quot;Björklund&quot;,&quot;given&quot;:&quot;Anders&quot;,&quot;parse-names&quot;:false,&quot;dropping-particle&quot;:&quot;&quot;,&quot;non-dropping-particle&quot;:&quot;&quot;},{&quot;family&quot;:&quot;Dunnett&quot;,&quot;given&quot;:&quot;Stephen B.&quot;,&quot;parse-names&quot;:false,&quot;dropping-particle&quot;:&quot;&quot;,&quot;non-dropping-particle&quot;:&quot;&quot;}],&quot;container-title&quot;:&quot;Trends in Neurosciences&quot;,&quot;container-title-short&quot;:&quot;Trends Neurosci&quot;,&quot;DOI&quot;:&quot;10.1016/j.tins.2007.03.006&quot;,&quot;ISSN&quot;:&quot;01662236&quot;,&quot;PMID&quot;:&quot;17408759&quot;,&quot;issued&quot;:{&quot;date-parts&quot;:[[2007,5]]},&quot;page&quot;:&quot;194-202&quot;,&quot;abstract&quot;:&quot;The basic organization of the catecholamine-containing neuronal systems and their axonal projections in the brain was initially worked out using classical histofluorescence techniques during the 1960s and 1970s. The introduction of more versatile immunohistochemical methods, along with a range of highly sensitive tract-tracing techniques, has provided a progressively more detailed picture, making the dopamine system one of the best known, and most completely mapped, neurotransmitter systems in the brain. The purpose of the present review is to summarize our current knowledge of the diversity and neurochemical features of the nine dopamine-containing neuronal cell groups in the mammalian brain, their distinctive cellular properties, and their ability to regulate their dopaminergic transmitter machinery in response to altered functional demands and aging. © 2007.&quot;,&quot;issue&quot;:&quot;5&quot;,&quot;volume&quot;:&quot;30&quot;},&quot;isTemporary&quot;:false}]},{&quot;citationID&quot;:&quot;MENDELEY_CITATION_35745af7-e9cd-485c-926d-2fead50b9842&quot;,&quot;properties&quot;:{&quot;noteIndex&quot;:0},&quot;isEdited&quot;:false,&quot;manualOverride&quot;:{&quot;isManuallyOverridden&quot;:false,&quot;citeprocText&quot;:&quot;[12]&quot;,&quot;manualOverrideText&quot;:&quot;&quot;},&quot;citationTag&quot;:&quot;MENDELEY_CITATION_v3_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&quot;,&quot;citationItems&quot;:[{&quot;id&quot;:&quot;4666edee-daf9-3541-a867-d4391a107e54&quot;,&quot;itemData&quot;:{&quot;type&quot;:&quot;article-journal&quot;,&quot;id&quot;:&quot;4666edee-daf9-3541-a867-d4391a107e54&quot;,&quot;title&quot;:&quot;Catecholaminergic systems in stress: structural and molecular genetic approaches.&quot;,&quot;author&quot;:[{&quot;family&quot;:&quot;Kvetnansky&quot;,&quot;given&quot;:&quot;Richard&quot;,&quot;parse-names&quot;:false,&quot;dropping-particle&quot;:&quot;&quot;,&quot;non-dropping-particle&quot;:&quot;&quot;},{&quot;family&quot;:&quot;Sabban&quot;,&quot;given&quot;:&quot;Esther L&quot;,&quot;parse-names&quot;:false,&quot;dropping-particle&quot;:&quot;&quot;,&quot;non-dropping-particle&quot;:&quot;&quot;},{&quot;family&quot;:&quot;Palkovits&quot;,&quot;given&quot;:&quot;Miklos&quot;,&quot;parse-names&quot;:false,&quot;dropping-particle&quot;:&quot;&quot;,&quot;non-dropping-particle&quot;:&quot;&quot;}],&quot;container-title&quot;:&quot;Physiological reviews&quot;,&quot;container-title-short&quot;:&quot;Physiol Rev&quot;,&quot;DOI&quot;:&quot;10.1152/physrev.00042.2006&quot;,&quot;ISSN&quot;:&quot;0031-9333&quot;,&quot;PMID&quot;:&quot;19342614&quot;,&quot;issued&quot;:{&quot;date-parts&quot;:[[2009,4]]},&quot;page&quot;:&quot;535-606&quot;,&quot;abstract&quot;:&quot;Stressful stimuli evoke complex endocrine, autonomic, and behavioral responses that are extremely variable and specific depending on the type and nature of the stressors. We first provide a short overview of physiology, biochemistry, and molecular genetics of sympatho-adrenomedullary, sympatho-neural, and brain catecholaminergic systems. Important processes of catecholamine biosynthesis, storage, release, secretion, uptake, reuptake, degradation, and transporters in acutely or chronically stressed organisms are described. We emphasize the structural variability of catecholamine systems and the molecular genetics of enzymes involved in biosynthesis and degradation of catecholamines and transporters. Characterization of enzyme gene promoters, transcriptional and posttranscriptional mechanisms, transcription factors, gene expression and protein translation, as well as different phases of stress-activated transcription and quantitative determination of mRNA levels in stressed organisms are discussed. Data from catecholamine enzyme gene knockout mice are shown. Interaction of catecholaminergic systems with other neurotransmitter and hormonal systems are discussed. We describe the effects of homotypic and heterotypic stressors, adaptation and maladaptation of the organism, and the specificity of stressors (physical, emotional, metabolic, etc.) on activation of catecholaminergic systems at all levels from plasma catecholamines to gene expression of catecholamine enzymes. We also discuss cross-adaptation and the effect of novel heterotypic stressors on organisms adapted to long-term monotypic stressors. The extra-adrenal nonneuronal adrenergic system is described. Stress-related central neuronal regulatory circuits and central organization of responses to various stressors are presented with selected examples of regulatory molecular mechanisms. Data summarized here indicate that catecholaminergic systems are activated in different ways following exposure to distinct stressful stimuli.&quot;,&quot;issue&quot;:&quot;2&quot;,&quot;volume&quot;:&quot;89&quot;},&quot;isTemporary&quot;:false}]},{&quot;citationID&quot;:&quot;MENDELEY_CITATION_2743face-aa58-4d70-bba8-167bf1cb1288&quot;,&quot;properties&quot;:{&quot;noteIndex&quot;:0},&quot;isEdited&quot;:false,&quot;manualOverride&quot;:{&quot;isManuallyOverridden&quot;:false,&quot;citeprocText&quot;:&quot;[13]&quot;,&quot;manualOverrideText&quot;:&quot;&quot;},&quot;citationTag&quot;:&quot;MENDELEY_CITATION_v3_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&quot;,&quot;citationItems&quot;:[{&quot;id&quot;:&quot;bac73643-9eba-3c13-93ca-9970bf5a4d69&quot;,&quot;itemData&quot;:{&quot;type&quot;:&quot;article-journal&quot;,&quot;id&quot;:&quot;bac73643-9eba-3c13-93ca-9970bf5a4d69&quot;,&quot;title&quot;:&quot;Role of Nurr1 in the Generation and Differentiation of Dopaminergic Neurons from Stem Cells.&quot;,&quot;author&quot;:[{&quot;family&quot;:&quot;Rodríguez-Traver&quot;,&quot;given&quot;:&quot;Eva&quot;,&quot;parse-names&quot;:false,&quot;dropping-particle&quot;:&quot;&quot;,&quot;non-dropping-particle&quot;:&quot;&quot;},{&quot;family&quot;:&quot;Solís&quot;,&quot;given&quot;:&quot;Oscar&quot;,&quot;parse-names&quot;:false,&quot;dropping-particle&quot;:&quot;&quot;,&quot;non-dropping-particle&quot;:&quot;&quot;},{&quot;family&quot;:&quot;Díaz-Guerra&quot;,&quot;given&quot;:&quot;Eva&quot;,&quot;parse-names&quot;:false,&quot;dropping-particle&quot;:&quot;&quot;,&quot;non-dropping-particle&quot;:&quot;&quot;},{&quot;family&quot;:&quot;Ortiz&quot;,&quot;given&quot;:&quot;Óscar&quot;,&quot;parse-names&quot;:false,&quot;dropping-particle&quot;:&quot;&quot;,&quot;non-dropping-particle&quot;:&quot;&quot;},{&quot;family&quot;:&quot;Vergaño-Vera&quot;,&quot;given&quot;:&quot;Eva&quot;,&quot;parse-names&quot;:false,&quot;dropping-particle&quot;:&quot;&quot;,&quot;non-dropping-particle&quot;:&quot;&quot;},{&quot;family&quot;:&quot;Méndez-Gómez&quot;,&quot;given&quot;:&quot;Héctor R&quot;,&quot;parse-names&quot;:false,&quot;dropping-particle&quot;:&quot;&quot;,&quot;non-dropping-particle&quot;:&quot;&quot;},{&quot;family&quot;:&quot;García-Sanz&quot;,&quot;given&quot;:&quot;Patricia&quot;,&quot;parse-names&quot;:false,&quot;dropping-particle&quot;:&quot;&quot;,&quot;non-dropping-particle&quot;:&quot;&quot;},{&quot;family&quot;:&quot;Moratalla&quot;,&quot;given&quot;:&quot;Rosario&quot;,&quot;parse-names&quot;:false,&quot;dropping-particle&quot;:&quot;&quot;,&quot;non-dropping-particle&quot;:&quot;&quot;},{&quot;family&quot;:&quot;Vicario-Abejón&quot;,&quot;given&quot;:&quot;Carlos&quot;,&quot;parse-names&quot;:false,&quot;dropping-particle&quot;:&quot;&quot;,&quot;non-dropping-particle&quot;:&quot;&quot;}],&quot;container-title&quot;:&quot;Neurotoxicity research&quot;,&quot;container-title-short&quot;:&quot;Neurotox Res&quot;,&quot;DOI&quot;:&quot;10.1007/s12640-015-9586-0&quot;,&quot;ISSN&quot;:&quot;1476-3524&quot;,&quot;PMID&quot;:&quot;26678495&quot;,&quot;issued&quot;:{&quot;date-parts&quot;:[[2016,7]]},&quot;page&quot;:&quot;14-31&quot;,&quot;abstract&quot;:&quot;NURR1 is an essential transcription factor for the differentiation, maturation, and maintenance of midbrain dopaminergic neurons (DA neurons) as it has been demonstrated using knock-out mice. DA neurons of the substantia nigra pars compacta degenerate in Parkinson's disease (PD) and mutations in the Nurr1 gene have been associated with this human disease. Thus, the study of NURR1 actions in vivo is fundamental to understand the mechanisms of neuron generation and degeneration in the dopaminergic system. Here, we present and discuss findings indicating that NURR1 is a valuable molecular tool for the in vitro generation of DA neurons which could be used for modeling and studying PD in cell culture and in transplantation approaches. Transduction of Nurr1 alone or in combination with other transcription factors such as Foxa2, Ngn2, Ascl1, and Pitx3, induces the generation of DA neurons, which upon transplantation have the capacity to survive and restore motor behavior in animal models of PD. We show that the survival of transplanted neurons is increased when the Nurr1-transduced olfactory bulb stem cells are treated with GDNF. The use of these and other factors with the induced pluripotent stem cell (iPSC)-based technology or the direct reprogramming of astrocytes or fibroblasts into human DA neurons has produced encouraging results for the study of the cellular and molecular mechanisms of neurodegeneration in PD and for the search of new treatments for this disease.&quot;,&quot;issue&quot;:&quot;1&quot;,&quot;volume&quot;:&quot;30&quot;},&quot;isTemporary&quot;:false}]},{&quot;citationID&quot;:&quot;MENDELEY_CITATION_f0cc96bf-99e9-4d03-96bd-4ab387eb10f2&quot;,&quot;properties&quot;:{&quot;noteIndex&quot;:0},&quot;isEdited&quot;:false,&quot;manualOverride&quot;:{&quot;isManuallyOverridden&quot;:false,&quot;citeprocText&quot;:&quot;[14]&quot;,&quot;manualOverrideText&quot;:&quot;&quot;},&quot;citationTag&quot;:&quot;MENDELEY_CITATION_v3_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&quot;,&quot;citationItems&quot;:[{&quot;id&quot;:&quot;8a705e76-27ef-3622-9812-328b2443da2a&quot;,&quot;itemData&quot;:{&quot;type&quot;:&quot;article-journal&quot;,&quot;id&quot;:&quot;8a705e76-27ef-3622-9812-328b2443da2a&quot;,&quot;title&quot;:&quot;Dopamine&quot;,&quot;author&quot;:[{&quot;family&quot;:&quot;Bentivoglio&quot;,&quot;given&quot;:&quot;Marina&quot;,&quot;parse-names&quot;:false,&quot;dropping-particle&quot;:&quot;&quot;,&quot;non-dropping-particle&quot;:&quot;&quot;},{&quot;family&quot;:&quot;Morelli&quot;,&quot;given&quot;:&quot;Micaela&quot;,&quot;parse-names&quot;:false,&quot;dropping-particle&quot;:&quot;&quot;,&quot;non-dropping-particle&quot;:&quot;&quot;}],&quot;container-title&quot;:&quot;Handbook of Chemical Neuroanatomy&quot;,&quot;ISSN&quot;:&quot;0924-8196&quot;,&quot;abstract&quot;:&quot;The organization of the main dopaminergic cell groups in the brain, located in the ventral mesencephalic tegmentum, and the circuits in which they are inserted are reviewed here, with emphasis on rodents. Subdivisions based on cytoarchitecture (substantia nigra, ventral tegmental area and related nuclei, retrorubral field), dopaminergic phenotype (A8, A9 and A10 cell groups) and organization in dorsal and ventral tiers are discussed and compared. Dendritic release and gap junctional protein expression, interactions with glial cells, molecular and cellular features of the chemical repertoire of midbrain dopaminergic neurons and their main inputs are also reviewed. An account is given on basal ganglia circuits, including the organization of the direct, indirect and hyperdirect pathways of information processing and dopamine modulation of these pathways. Data on the dopaminergic innervation of limbic structures, including the extended amygdala, and the distribution and laminar organization of dopaminergic fibers in the cerebral cortex are summarized. The last part of the chapter focuses on the distribution of dopamine receptor subtypes and their relative densities in different brain structures. For each of the D1, D2, D3, D4 and D1B/5 receptors, an overview and distributional maps are provided, followed by data on their localization in the rat basal ganglia, cerebral cortex and limbic system, and a comparison with findings obtained in the human and nonhuman primate brain. This chapter thus presents an overview, at the molecular, cellular and systems levels, of central dopaminergic circuits involved in state-setting modulatory systems, generation and integration of motor behavior, cognitive functions and reward mechanisms.&quot;,&quot;volume&quot;:&quot;21&quot;,&quot;container-title-short&quot;:&quot;&quot;},&quot;isTemporary&quot;:false}]},{&quot;citationID&quot;:&quot;MENDELEY_CITATION_550051d1-6358-4bfc-8e05-dd99f4a0450d&quot;,&quot;properties&quot;:{&quot;noteIndex&quot;:0},&quot;isEdited&quot;:false,&quot;manualOverride&quot;:{&quot;isManuallyOverridden&quot;:false,&quot;citeprocText&quot;:&quot;[15,16]&quot;,&quot;manualOverrideText&quot;:&quot;&quot;},&quot;citationTag&quot;:&quot;MENDELEY_CITATION_v3_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&quot;,&quot;citationItems&quot;:[{&quot;id&quot;:&quot;9f060fdc-dfc4-30ee-b7bb-fbe6dd2aa0cb&quot;,&quot;itemData&quot;:{&quot;type&quot;:&quot;article-journal&quot;,&quot;id&quot;:&quot;9f060fdc-dfc4-30ee-b7bb-fbe6dd2aa0cb&quot;,&quot;title&quot;:&quot;Dopaminergic Neurons and Brain Reward Pathways: From Neurogenesis to Circuit Assembly.&quot;,&quot;author&quot;:[{&quot;family&quot;:&quot;Luo&quot;,&quot;given&quot;:&quot;Sarah X&quot;,&quot;parse-names&quot;:false,&quot;dropping-particle&quot;:&quot;&quot;,&quot;non-dropping-particle&quot;:&quot;&quot;},{&quot;family&quot;:&quot;Huang&quot;,&quot;given&quot;:&quot;Eric J&quot;,&quot;parse-names&quot;:false,&quot;dropping-particle&quot;:&quot;&quot;,&quot;non-dropping-particle&quot;:&quot;&quot;}],&quot;container-title&quot;:&quot;The American journal of pathology&quot;,&quot;container-title-short&quot;:&quot;Am J Pathol&quot;,&quot;DOI&quot;:&quot;10.1016/j.ajpath.2015.09.023&quot;,&quot;ISSN&quot;:&quot;1525-2191&quot;,&quot;PMID&quot;:&quot;26724386&quot;,&quot;issued&quot;:{&quot;date-parts&quot;:[[2016,3]]},&quot;page&quot;:&quot;478-88&quot;,&quot;abstract&quot;:&quot;Midbrain dopaminergic (DA) neurons in the substantia nigra pars compacta and ventral tegmental area regulate extrapyramidal movement and important cognitive functions, including motivation, reward associations, and habit learning. Dysfunctions in DA neuron circuitry have been implicated in several neuropsychiatric disorders, including addiction and schizophrenia, whereas selective degeneration of DA neurons in substantia nigra pars compacta is a key neuropathological feature in Parkinson disease. Efforts to understand these disorders have focused on dissecting the underlying causes, as well as developing therapeutic strategies to replenish dopamine deficiency. In particular, the promise of cell replacement therapies for clinical intervention has led to extensive research in the identification of mechanisms involved in DA neuron development. It is hoped that a comprehensive understanding of these mechanisms will lead to therapeutic strategies that improve the efficiency of DA neuron production, engraftment, and function. This review provides a comprehensive discussion on how Wnt/β-catenin and sonic hedgehog-Smoothened signaling mechanisms control the specification and expansion of DA progenitors and the differentiation of DA neurons. We also discuss how mechanisms involving transforming growth factor-β and transcriptional cofactor homeodomain interacting protein kinase 2 regulate the survival and maturation of DA neurons in early postnatal life. These results not only reveal fundamental mechanisms regulating DA neuron development, but also provide important insights to their potential contributions to neuropsychiatric and neurodegenerative diseases.&quot;,&quot;issue&quot;:&quot;3&quot;,&quot;volume&quot;:&quot;186&quot;},&quot;isTemporary&quot;:false},{&quot;id&quot;:&quot;d9506a1b-8b6b-3797-be22-31fe899943a3&quot;,&quot;itemData&quot;:{&quot;type&quot;:&quot;article-journal&quot;,&quot;id&quot;:&quot;d9506a1b-8b6b-3797-be22-31fe899943a3&quot;,&quot;title&quot;:&quot;Contribution à l’étude de l’anatomie pathologique du locus niger de Sommering avec quelques déductions relatives à la pathogénie des troubles du tonus musculaire et de la maladie de Parkinson. &quot;,&quot;author&quot;:[{&quot;family&quot;:&quot;Tretiakoff C&quot;,&quot;given&quot;:&quot;&quot;,&quot;parse-names&quot;:false,&quot;dropping-particle&quot;:&quot;&quot;,&quot;non-dropping-particle&quot;:&quot;&quot;}],&quot;container-title&quot;:&quot;Thèse méd.&quot;,&quot;container-title-short&quot;:&quot;&quot;},&quot;isTemporary&quot;:false}]},{&quot;citationID&quot;:&quot;MENDELEY_CITATION_6ecd6370-9c46-4004-8582-1d65b73bb6c3&quot;,&quot;properties&quot;:{&quot;noteIndex&quot;:0},&quot;isEdited&quot;:false,&quot;manualOverride&quot;:{&quot;isManuallyOverridden&quot;:false,&quot;citeprocText&quot;:&quot;[17–19]&quot;,&quot;manualOverrideText&quot;:&quot;&quot;},&quot;citationTag&quot;:&quot;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&quot;,&quot;citationItems&quot;:[{&quot;id&quot;:&quot;f4aed8b1-b0cc-3b48-a137-fa632ffc306f&quot;,&quot;itemData&quot;:{&quot;type&quot;:&quot;article-journal&quot;,&quot;id&quot;:&quot;f4aed8b1-b0cc-3b48-a137-fa632ffc306f&quot;,&quot;title&quot;:&quot;Dopamine and glutamate in schizophrenia: biology, symptoms and treatment.&quot;,&quot;author&quot;:[{&quot;family&quot;:&quot;McCutcheon&quot;,&quot;given&quot;:&quot;Robert A&quot;,&quot;parse-names&quot;:false,&quot;dropping-particle&quot;:&quot;&quot;,&quot;non-dropping-particle&quot;:&quot;&quot;},{&quot;family&quot;:&quot;Krystal&quot;,&quot;given&quot;:&quot;John H&quot;,&quot;parse-names&quot;:false,&quot;dropping-particle&quot;:&quot;&quot;,&quot;non-dropping-particle&quot;:&quot;&quot;},{&quot;family&quot;:&quot;Howes&quot;,&quot;given&quot;:&quot;Oliver D&quot;,&quot;parse-names&quot;:false,&quot;dropping-particle&quot;:&quot;&quot;,&quot;non-dropping-particle&quot;:&quot;&quot;}],&quot;container-title&quot;:&quot;World psychiatry : official journal of the World Psychiatric Association (WPA)&quot;,&quot;container-title-short&quot;:&quot;World Psychiatry&quot;,&quot;DOI&quot;:&quot;10.1002/wps.20693&quot;,&quot;ISSN&quot;:&quot;1723-8617&quot;,&quot;PMID&quot;:&quot;31922684&quot;,&quot;issued&quot;:{&quot;date-parts&quot;:[[2020,2]]},&quot;page&quot;:&quot;15-33&quot;,&quot;abstract&quot;:&quot;Glutamate and dopamine systems play distinct roles in terms of neuronal signalling, yet both have been proposed to contribute significantly to the pathophysiology of schizophrenia. In this paper we assess research that has implicated both systems in the aetiology of this disorder. We examine evidence from post-mortem, preclinical, pharmacological and in vivo neuroimaging studies. Pharmacological and preclinical studies implicate both systems, and in vivo imaging of the dopamine system has consistently identified elevated striatal dopamine synthesis and release capacity in schizophrenia. Imaging of the glutamate system and other aspects of research on the dopamine system have produced less consistent findings, potentially due to methodological limitations and the heterogeneity of the disorder. Converging evidence indicates that genetic and environmental risk factors for schizophrenia underlie disruption of glutamatergic and dopaminergic function. However, while genetic influences may directly underlie glutamatergic dysfunction, few genetic risk variants directly implicate the dopamine system, indicating that aberrant dopamine signalling is likely to be predominantly due to other factors. We discuss the neural circuits through which the two systems interact, and how their disruption may cause psychotic symptoms. We also discuss mechanisms through which existing treatments operate, and how recent research has highlighted opportunities for the development of novel pharmacological therapies. Finally, we consider outstanding questions for the field, including what remains unknown regarding the nature of glutamate and dopamine function in schizophrenia, and what needs to be achieved to make progress in developing new treatments.&quot;,&quot;issue&quot;:&quot;1&quot;,&quot;volume&quot;:&quot;19&quot;},&quot;isTemporary&quot;:false},{&quot;id&quot;:&quot;be57767a-1d74-35df-89d4-5b5c8370cc4a&quot;,&quot;itemData&quot;:{&quot;type&quot;:&quot;article-journal&quot;,&quot;id&quot;:&quot;be57767a-1d74-35df-89d4-5b5c8370cc4a&quot;,&quot;title&quot;:&quot;Ventral Tegmental Area Afferents and Drug-Dependent Behaviors.&quot;,&quot;author&quot;:[{&quot;family&quot;:&quot;Oliva&quot;,&quot;given&quot;:&quot;Idaira&quot;,&quot;parse-names&quot;:false,&quot;dropping-particle&quot;:&quot;&quot;,&quot;non-dropping-particle&quot;:&quot;&quot;},{&quot;family&quot;:&quot;Wanat&quot;,&quot;given&quot;:&quot;Matthew J&quot;,&quot;parse-names&quot;:false,&quot;dropping-particle&quot;:&quot;&quot;,&quot;non-dropping-particle&quot;:&quot;&quot;}],&quot;container-title&quot;:&quot;Frontiers in psychiatry&quot;,&quot;container-title-short&quot;:&quot;Front Psychiatry&quot;,&quot;DOI&quot;:&quot;10.3389/fpsyt.2016.00030&quot;,&quot;ISSN&quot;:&quot;1664-0640&quot;,&quot;PMID&quot;:&quot;27014097&quot;,&quot;issued&quot;:{&quot;date-parts&quot;:[[2016]]},&quot;page&quot;:&quot;30&quot;,&quot;abstract&quot;:&quot;Drug-related behaviors in both humans and rodents are commonly thought to arise from aberrant learning processes. Preclinical studies demonstrate that the acquisition and expression of many drug-dependent behaviors involves the ventral tegmental area (VTA), a midbrain structure comprised of dopamine, GABA, and glutamate neurons. Drug experience alters the excitatory and inhibitory synaptic input onto VTA dopamine neurons, suggesting a critical role for VTA afferents in mediating the effects of drugs. In this review, we present evidence implicating the VTA in drug-related behaviors, highlight the diversity of neuronal populations in the VTA, and discuss the behavioral effects of selectively manipulating VTA afferents. Future experiments are needed to determine which VTA afferents and what neuronal populations in the VTA mediate specific drug-dependent behaviors. Further studies are also necessary for identifying the afferent-specific synaptic alterations onto dopamine and non-dopamine neurons in the VTA following drug administration. The identification of neural circuits and adaptations involved with drug-dependent behaviors can highlight potential neural targets for pharmacological and deep brain stimulation interventions to treat substance abuse disorders.&quot;,&quot;volume&quot;:&quot;7&quot;},&quot;isTemporary&quot;:false},{&quot;id&quot;:&quot;c7a52a83-d6ee-33e2-a03d-ec2af5c9ab0d&quot;,&quot;itemData&quot;:{&quot;type&quot;:&quot;article-journal&quot;,&quot;id&quot;:&quot;c7a52a83-d6ee-33e2-a03d-ec2af5c9ab0d&quot;,&quot;title&quot;:&quot;Dopamine System Dysregulation in Major Depressive Disorders.&quot;,&quot;author&quot;:[{&quot;family&quot;:&quot;Belujon&quot;,&quot;given&quot;:&quot;Pauline&quot;,&quot;parse-names&quot;:false,&quot;dropping-particle&quot;:&quot;&quot;,&quot;non-dropping-particle&quot;:&quot;&quot;},{&quot;family&quot;:&quot;Grace&quot;,&quot;given&quot;:&quot;Anthony A&quot;,&quot;parse-names&quot;:false,&quot;dropping-particle&quot;:&quot;&quot;,&quot;non-dropping-particle&quot;:&quot;&quot;}],&quot;container-title&quot;:&quot;The international journal of neuropsychopharmacology&quot;,&quot;container-title-short&quot;:&quot;Int J Neuropsychopharmacol&quot;,&quot;DOI&quot;:&quot;10.1093/ijnp/pyx056&quot;,&quot;ISSN&quot;:&quot;1469-5111&quot;,&quot;PMID&quot;:&quot;29106542&quot;,&quot;issued&quot;:{&quot;date-parts&quot;:[[2017,12,1]]},&quot;page&quot;:&quot;1036-1046&quot;,&quot;abstract&quot;:&quot;Anhedonia is considered a core feature of major depressive disorder, and the dopamine system plays a pivotal role in the hedonic deficits described in this disorder. Dopaminergic activity is complex and under the regulation of multiple brain structures, including the ventral subiculum of the hippocampus and the basolateral amygdala. Whereas basic and clinical studies demonstrate deficits of the dopaminergic system in depression, the origin of these deficits likely lies in dysregulation of its regulatory afferent circuits. This review explores the current information regarding the afferent modulation of the dopaminergic system and its relevance to major depressive disorder, as well as some of the system-level effects of novel antidepressants such as agomelatine and ketamine.&quot;,&quot;issue&quot;:&quot;12&quot;,&quot;volume&quot;:&quot;20&quot;},&quot;isTemporary&quot;:false}]},{&quot;citationID&quot;:&quot;MENDELEY_CITATION_48f14f09-0419-4043-9f31-1632136dad96&quot;,&quot;properties&quot;:{&quot;noteIndex&quot;:0},&quot;isEdited&quot;:false,&quot;manualOverride&quot;:{&quot;isManuallyOverridden&quot;:false,&quot;citeprocText&quot;:&quot;[20,21]&quot;,&quot;manualOverrideText&quot;:&quot;&quot;},&quot;citationTag&quot;:&quot;MENDELEY_CITATION_v3_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&quot;,&quot;citationItems&quot;:[{&quot;id&quot;:&quot;80549680-3c78-3a25-9d47-45561149391f&quot;,&quot;itemData&quot;:{&quot;type&quot;:&quot;book&quot;,&quot;id&quot;:&quot;80549680-3c78-3a25-9d47-45561149391f&quot;,&quot;title&quot;:&quot;Neuroanatomy, Substantia Nigra.&quot;,&quot;author&quot;:[{&quot;family&quot;:&quot;Sonne J&quot;,&quot;given&quot;:&quot;Reddy V, Beato MR.&quot;,&quot;parse-names&quot;:false,&quot;dropping-particle&quot;:&quot;&quot;,&quot;non-dropping-particle&quot;:&quot;&quot;}],&quot;container-title-short&quot;:&quot;&quot;},&quot;isTemporary&quot;:false},{&quot;id&quot;:&quot;168edc6e-f45b-3484-bfa4-f49462f878b9&quot;,&quot;itemData&quot;:{&quot;type&quot;:&quot;article-journal&quot;,&quot;id&quot;:&quot;168edc6e-f45b-3484-bfa4-f49462f878b9&quot;,&quot;title&quot;:&quot;The Basal Ganglia&quot;,&quot;author&quot;:[{&quot;family&quot;:&quot;Haber&quot;,&quot;given&quot;:&quot;Suzanne N. Johnson Gdowski, Martha&quot;,&quot;parse-names&quot;:false,&quot;dropping-particle&quot;:&quot;&quot;,&quot;non-dropping-particle&quot;:&quot;&quot;}],&quot;container-title&quot;:&quot;The Human Nervous System: Second Edition&quot;,&quot;issued&quot;:{&quot;date-parts&quot;:[[2004]]},&quot;page&quot;:&quot;676-738&quot;,&quot;container-title-short&quot;:&quot;&quot;},&quot;isTemporary&quot;:false}]},{&quot;citationID&quot;:&quot;MENDELEY_CITATION_b1085c9c-a9fb-44da-bc92-a2bf473bc740&quot;,&quot;properties&quot;:{&quot;noteIndex&quot;:0},&quot;isEdited&quot;:false,&quot;manualOverride&quot;:{&quot;isManuallyOverridden&quot;:false,&quot;citeprocText&quot;:&quot;[22]&quot;,&quot;manualOverrideText&quot;:&quot;&quot;},&quot;citationTag&quot;:&quot;MENDELEY_CITATION_v3_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&quot;,&quot;citationItems&quot;:[{&quot;id&quot;:&quot;55114288-60cb-3692-abea-39d6d4fd587c&quot;,&quot;itemData&quot;:{&quot;type&quot;:&quot;article-journal&quot;,&quot;id&quot;:&quot;55114288-60cb-3692-abea-39d6d4fd587c&quot;,&quot;title&quot;:&quot;Integrating the Neurodevelopmental and Dopamine Hypotheses of Schizophrenia and the Role of Cortical Excitation-Inhibition Balance.&quot;,&quot;author&quot;:[{&quot;family&quot;:&quot;Howes&quot;,&quot;given&quot;:&quot;Oliver D&quot;,&quot;parse-names&quot;:false,&quot;dropping-particle&quot;:&quot;&quot;,&quot;non-dropping-particle&quot;:&quot;&quot;},{&quot;family&quot;:&quot;Shatalina&quot;,&quot;given&quot;:&quot;Ekaterina&quot;,&quot;parse-names&quot;:false,&quot;dropping-particle&quot;:&quot;&quot;,&quot;non-dropping-particle&quot;:&quot;&quot;}],&quot;container-title&quot;:&quot;Biological psychiatry&quot;,&quot;container-title-short&quot;:&quot;Biol Psychiatry&quot;,&quot;DOI&quot;:&quot;10.1016/j.biopsych.2022.06.017&quot;,&quot;ISSN&quot;:&quot;1873-2402&quot;,&quot;PMID&quot;:&quot;36008036&quot;,&quot;issued&quot;:{&quot;date-parts&quot;:[[2022,9,15]]},&quot;page&quot;:&quot;501-513&quot;,&quot;abstract&quot;:&quot;The neurodevelopmental and dopamine hypotheses are leading theories of the pathoetiology of schizophrenia, but they were developed in isolation. However, since they were originally proposed, there have been considerable advances in our understanding of the normal neurodevelopmental refinement of synapses and cortical excitation-inhibition (E/I) balance, as well as preclinical findings on the interrelationship between cortical and subcortical systems and new in vivo imaging and induced pluripotent stem cell evidence for lower synaptic density markers in patients with schizophrenia. Genetic advances show that schizophrenia is associated with variants linked to genes affecting GABA (gamma-aminobutyric acid) and glutamatergic signaling as well as neurodevelopmental processes. Moreover, in vivo studies on the effects of stress, particularly during later development, show that it leads to synaptic elimination. We review these lines of evidence as well as in vivo evidence for altered cortical E/I balance and dopaminergic dysfunction in schizophrenia. We discuss mechanisms through which frontal cortex circuitry may regulate striatal dopamine and consider how frontal E/I imbalance may cause dopaminergic dysregulation to result in psychotic symptoms. This integrated neurodevelopmental and dopamine hypothesis suggests that overpruning of synapses, potentially including glutamatergic inputs onto frontal cortical interneurons, disrupts the E/I balance and thus underlies cognitive and negative symptoms. It could also lead to disinhibition of excitatory projections from the frontal cortex and possibly other regions that regulate mesostriatal dopamine neurons, resulting in dopamine dysregulation and psychotic symptoms. Together, this explains a number of aspects of the epidemiology and clinical presentation of schizophrenia and identifies new targets for treatment and prevention.&quot;,&quot;issue&quot;:&quot;6&quot;,&quot;volume&quot;:&quot;92&quot;},&quot;isTemporary&quot;:false}]},{&quot;citationID&quot;:&quot;MENDELEY_CITATION_b529c396-bf1e-41be-b579-cbd0f4c3b1ef&quot;,&quot;properties&quot;:{&quot;noteIndex&quot;:0},&quot;isEdited&quot;:false,&quot;manualOverride&quot;:{&quot;isManuallyOverridden&quot;:false,&quot;citeprocText&quot;:&quot;[20]&quot;,&quot;manualOverrideText&quot;:&quot;&quot;},&quot;citationTag&quot;:&quot;MENDELEY_CITATION_v3_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&quot;,&quot;citationItems&quot;:[{&quot;id&quot;:&quot;80549680-3c78-3a25-9d47-45561149391f&quot;,&quot;itemData&quot;:{&quot;type&quot;:&quot;book&quot;,&quot;id&quot;:&quot;80549680-3c78-3a25-9d47-45561149391f&quot;,&quot;title&quot;:&quot;Neuroanatomy, Substantia Nigra.&quot;,&quot;author&quot;:[{&quot;family&quot;:&quot;Sonne J&quot;,&quot;given&quot;:&quot;Reddy V, Beato MR.&quot;,&quot;parse-names&quot;:false,&quot;dropping-particle&quot;:&quot;&quot;,&quot;non-dropping-particle&quot;:&quot;&quot;}],&quot;container-title-short&quot;:&quot;&quot;},&quot;isTemporary&quot;:false}]},{&quot;citationID&quot;:&quot;MENDELEY_CITATION_62842c74-a02a-4b1e-820e-e921b0997317&quot;,&quot;properties&quot;:{&quot;noteIndex&quot;:0},&quot;isEdited&quot;:false,&quot;manualOverride&quot;:{&quot;isManuallyOverridden&quot;:false,&quot;citeprocText&quot;:&quot;[23]&quot;,&quot;manualOverrideText&quot;:&quot;&quot;},&quot;citationTag&quot;:&quot;MENDELEY_CITATION_v3_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&quot;,&quot;citationItems&quot;:[{&quot;id&quot;:&quot;1a65a993-baa1-321a-b3dc-5c2ae43f072a&quot;,&quot;itemData&quot;:{&quot;type&quot;:&quot;article&quot;,&quot;id&quot;:&quot;1a65a993-baa1-321a-b3dc-5c2ae43f072a&quot;,&quot;title&quot;:&quot;Ventral tegmental area: Cellular heterogeneity, connectivity and behaviour&quot;,&quot;author&quot;:[{&quot;family&quot;:&quot;Morales&quot;,&quot;given&quot;:&quot;Marisela&quot;,&quot;parse-names&quot;:false,&quot;dropping-particle&quot;:&quot;&quot;,&quot;non-dropping-particle&quot;:&quot;&quot;},{&quot;family&quot;:&quot;Margolis&quot;,&quot;given&quot;:&quot;Elyssa B.&quot;,&quot;parse-names&quot;:false,&quot;dropping-particle&quot;:&quot;&quot;,&quot;non-dropping-particle&quot;:&quot;&quot;}],&quot;container-title&quot;:&quot;Nature Reviews Neuroscience&quot;,&quot;container-title-short&quot;:&quot;Nat Rev Neurosci&quot;,&quot;DOI&quot;:&quot;10.1038/nrn.2016.165&quot;,&quot;ISSN&quot;:&quot;14710048&quot;,&quot;PMID&quot;:&quot;28053327&quot;,&quot;issued&quot;:{&quot;date-parts&quot;:[[2017,2,1]]},&quot;page&quot;:&quot;73-85&quot;,&quot;abstract&quot;:&quot;Dopamine-releasing neurons of the ventral tegmental area (VTA) have central roles in reward-related and goal-directed behaviours. VTA dopamine-releasing neurons are heterogeneous in their afferent and efferent connectivity and, in some cases, release GABA or glutamate in addition to dopamine. Recent findings show that motivational signals arising from the VTA can also be carried by non-dopamine-releasing projection neurons, which have their own specific connectivity. Both dopamine-releasing and non-dopamine-releasing VTA neurons integrate afferent signals with local inhibitory or excitatory inputs to generate particular output firing patterns. Various individual inputs, outputs and local connections have been shown to be sufficient to generate reward-or aversion-related behaviour, indicative of the impressive contribution of this small population of neurons to behaviour.&quot;,&quot;publisher&quot;:&quot;Nature Publishing Group&quot;,&quot;issue&quot;:&quot;2&quot;,&quot;volume&quot;:&quot;18&quot;},&quot;isTemporary&quot;:false}]},{&quot;citationID&quot;:&quot;MENDELEY_CITATION_c051c368-28fa-4f9f-a9fc-87eb94cc9518&quot;,&quot;properties&quot;:{&quot;noteIndex&quot;:0},&quot;isEdited&quot;:false,&quot;manualOverride&quot;:{&quot;isManuallyOverridden&quot;:false,&quot;citeprocText&quot;:&quot;[23–25]&quot;,&quot;manualOverrideText&quot;:&quot;&quot;},&quot;citationTag&quot;:&quot;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&quot;,&quot;citationItems&quot;:[{&quot;id&quot;:&quot;1a65a993-baa1-321a-b3dc-5c2ae43f072a&quot;,&quot;itemData&quot;:{&quot;type&quot;:&quot;article&quot;,&quot;id&quot;:&quot;1a65a993-baa1-321a-b3dc-5c2ae43f072a&quot;,&quot;title&quot;:&quot;Ventral tegmental area: Cellular heterogeneity, connectivity and behaviour&quot;,&quot;author&quot;:[{&quot;family&quot;:&quot;Morales&quot;,&quot;given&quot;:&quot;Marisela&quot;,&quot;parse-names&quot;:false,&quot;dropping-particle&quot;:&quot;&quot;,&quot;non-dropping-particle&quot;:&quot;&quot;},{&quot;family&quot;:&quot;Margolis&quot;,&quot;given&quot;:&quot;Elyssa B.&quot;,&quot;parse-names&quot;:false,&quot;dropping-particle&quot;:&quot;&quot;,&quot;non-dropping-particle&quot;:&quot;&quot;}],&quot;container-title&quot;:&quot;Nature Reviews Neuroscience&quot;,&quot;container-title-short&quot;:&quot;Nat Rev Neurosci&quot;,&quot;DOI&quot;:&quot;10.1038/nrn.2016.165&quot;,&quot;ISSN&quot;:&quot;14710048&quot;,&quot;PMID&quot;:&quot;28053327&quot;,&quot;issued&quot;:{&quot;date-parts&quot;:[[2017,2,1]]},&quot;page&quot;:&quot;73-85&quot;,&quot;abstract&quot;:&quot;Dopamine-releasing neurons of the ventral tegmental area (VTA) have central roles in reward-related and goal-directed behaviours. VTA dopamine-releasing neurons are heterogeneous in their afferent and efferent connectivity and, in some cases, release GABA or glutamate in addition to dopamine. Recent findings show that motivational signals arising from the VTA can also be carried by non-dopamine-releasing projection neurons, which have their own specific connectivity. Both dopamine-releasing and non-dopamine-releasing VTA neurons integrate afferent signals with local inhibitory or excitatory inputs to generate particular output firing patterns. Various individual inputs, outputs and local connections have been shown to be sufficient to generate reward-or aversion-related behaviour, indicative of the impressive contribution of this small population of neurons to behaviour.&quot;,&quot;publisher&quot;:&quot;Nature Publishing Group&quot;,&quot;issue&quot;:&quot;2&quot;,&quot;volume&quot;:&quot;18&quot;},&quot;isTemporary&quot;:false},{&quot;id&quot;:&quot;43250db1-b9d2-3ddb-a30f-ec66f4e3b62b&quot;,&quot;itemData&quot;:{&quot;type&quot;:&quot;article-journal&quot;,&quot;id&quot;:&quot;43250db1-b9d2-3ddb-a30f-ec66f4e3b62b&quot;,&quot;title&quot;:&quot;A unique population of ventral tegmental area neurons inhibits the lateral habenula to promote reward.&quot;,&quot;author&quot;:[{&quot;family&quot;:&quot;Stamatakis&quot;,&quot;given&quot;:&quot;Alice M&quot;,&quot;parse-names&quot;:false,&quot;dropping-particle&quot;:&quot;&quot;,&quot;non-dropping-particle&quot;:&quot;&quot;},{&quot;family&quot;:&quot;Jennings&quot;,&quot;given&quot;:&quot;Joshua H&quot;,&quot;parse-names&quot;:false,&quot;dropping-particle&quot;:&quot;&quot;,&quot;non-dropping-particle&quot;:&quot;&quot;},{&quot;family&quot;:&quot;Ung&quot;,&quot;given&quot;:&quot;Randall L&quot;,&quot;parse-names&quot;:false,&quot;dropping-particle&quot;:&quot;&quot;,&quot;non-dropping-particle&quot;:&quot;&quot;},{&quot;family&quot;:&quot;Blair&quot;,&quot;given&quot;:&quot;Grace A&quot;,&quot;parse-names&quot;:false,&quot;dropping-particle&quot;:&quot;&quot;,&quot;non-dropping-particle&quot;:&quot;&quot;},{&quot;family&quot;:&quot;Weinberg&quot;,&quot;given&quot;:&quot;Richard J&quot;,&quot;parse-names&quot;:false,&quot;dropping-particle&quot;:&quot;&quot;,&quot;non-dropping-particle&quot;:&quot;&quot;},{&quot;family&quot;:&quot;Neve&quot;,&quot;given&quot;:&quot;Rachael L&quot;,&quot;parse-names&quot;:false,&quot;dropping-particle&quot;:&quot;&quot;,&quot;non-dropping-particle&quot;:&quot;&quot;},{&quot;family&quot;:&quot;Boyce&quot;,&quot;given&quot;:&quot;Frederick&quot;,&quot;parse-names&quot;:false,&quot;dropping-particle&quot;:&quot;&quot;,&quot;non-dropping-particle&quot;:&quot;&quot;},{&quot;family&quot;:&quot;Mattis&quot;,&quot;given&quot;:&quot;Joanna&quot;,&quot;parse-names&quot;:false,&quot;dropping-particle&quot;:&quot;&quot;,&quot;non-dropping-particle&quot;:&quot;&quot;},{&quot;family&quot;:&quot;Ramakrishnan&quot;,&quot;given&quot;:&quot;Charu&quot;,&quot;parse-names&quot;:false,&quot;dropping-particle&quot;:&quot;&quot;,&quot;non-dropping-particle&quot;:&quot;&quot;},{&quot;family&quot;:&quot;Deisseroth&quot;,&quot;given&quot;:&quot;Karl&quot;,&quot;parse-names&quot;:false,&quot;dropping-particle&quot;:&quot;&quot;,&quot;non-dropping-particle&quot;:&quot;&quot;},{&quot;family&quot;:&quot;Stuber&quot;,&quot;given&quot;:&quot;Garret D&quot;,&quot;parse-names&quot;:false,&quot;dropping-particle&quot;:&quot;&quot;,&quot;non-dropping-particle&quot;:&quot;&quot;}],&quot;container-title&quot;:&quot;Neuron&quot;,&quot;container-title-short&quot;:&quot;Neuron&quot;,&quot;DOI&quot;:&quot;10.1016/j.neuron.2013.08.023&quot;,&quot;ISSN&quot;:&quot;1097-4199&quot;,&quot;PMID&quot;:&quot;24267654&quot;,&quot;issued&quot;:{&quot;date-parts&quot;:[[2013,11,20]]},&quot;page&quot;:&quot;1039-53&quot;,&quot;abstract&quot;:&quot;Lateral habenula (LHb) neurons convey aversive and negative reward conditions through potent indirect inhibition of ventral tegmental area (VTA) dopaminergic neurons. Although VTA dopaminergic neurons reciprocally project to the LHb, the electrophysiological properties and the behavioral consequences associated with selective manipulations of this circuit are unknown. Here, we identify an inhibitory input to the LHb arising from a unique population of VTA neurons expressing dopaminergic markers. Optogenetic activation of this circuit resulted in no detectable dopamine release in LHb brain slices. Instead, stimulation produced GABA-mediated inhibitory synaptic transmission, which suppressed the firing of postsynaptic LHb neurons in brain slices and increased the spontaneous firing rate of VTA dopaminergic neurons in vivo. Furthermore, in vivo activation of this pathway produced reward-related phenotypes that were dependent on intra-LHb GABAA receptor signaling. These results suggest that noncanonical inhibitory signaling by these hybrid dopaminergic-GABAergic neurons act to suppress LHb output under rewarding conditions.&quot;,&quot;issue&quot;:&quot;4&quot;,&quot;volume&quot;:&quot;80&quot;},&quot;isTemporary&quot;:false},{&quot;id&quot;:&quot;44ce5be9-ac08-322d-bb3a-26e79aa4788f&quot;,&quot;itemData&quot;:{&quot;type&quot;:&quot;article-journal&quot;,&quot;id&quot;:&quot;44ce5be9-ac08-322d-bb3a-26e79aa4788f&quot;,&quot;title&quot;:&quot;VTA glutamatergic inputs to nucleus accumbens drive aversion by acting on GABAergic interneurons.&quot;,&quot;author&quot;:[{&quot;family&quot;:&quot;Qi&quot;,&quot;given&quot;:&quot;Jia&quot;,&quot;parse-names&quot;:false,&quot;dropping-particle&quot;:&quot;&quot;,&quot;non-dropping-particle&quot;:&quot;&quot;},{&quot;family&quot;:&quot;Zhang&quot;,&quot;given&quot;:&quot;Shiliang&quot;,&quot;parse-names&quot;:false,&quot;dropping-particle&quot;:&quot;&quot;,&quot;non-dropping-particle&quot;:&quot;&quot;},{&quot;family&quot;:&quot;Wang&quot;,&quot;given&quot;:&quot;Hui-Ling&quot;,&quot;parse-names&quot;:false,&quot;dropping-particle&quot;:&quot;&quot;,&quot;non-dropping-particle&quot;:&quot;&quot;},{&quot;family&quot;:&quot;Barker&quot;,&quot;given&quot;:&quot;David J&quot;,&quot;parse-names&quot;:false,&quot;dropping-particle&quot;:&quot;&quot;,&quot;non-dropping-particle&quot;:&quot;&quot;},{&quot;family&quot;:&quot;Miranda-Barrientos&quot;,&quot;given&quot;:&quot;Jorge&quot;,&quot;parse-names&quot;:false,&quot;dropping-particle&quot;:&quot;&quot;,&quot;non-dropping-particle&quot;:&quot;&quot;},{&quot;family&quot;:&quot;Morales&quot;,&quot;given&quot;:&quot;Marisela&quot;,&quot;parse-names&quot;:false,&quot;dropping-particle&quot;:&quot;&quot;,&quot;non-dropping-particle&quot;:&quot;&quot;}],&quot;container-title&quot;:&quot;Nature neuroscience&quot;,&quot;container-title-short&quot;:&quot;Nat Neurosci&quot;,&quot;DOI&quot;:&quot;10.1038/nn.4281&quot;,&quot;ISSN&quot;:&quot;1546-1726&quot;,&quot;PMID&quot;:&quot;27019014&quot;,&quot;issued&quot;:{&quot;date-parts&quot;:[[2016,5]]},&quot;page&quot;:&quot;725-733&quot;,&quot;abstract&quot;:&quot;The ventral tegmental area (VTA) is best known for its dopamine neurons, some of which project to nucleus accumbens (nAcc). However, the VTA also has glutamatergic neurons that project to nAcc. The function of the mesoaccumbens glutamatergic pathway remains unknown. Here we report that nAcc photoactivation of mesoaccumbens glutamatergic fibers promotes aversion. Although we found that these mesoaccumbens glutamatergic fibers lack GABA, the aversion evoked by their photoactivation depended on glutamate- and GABA-receptor signaling, and not on dopamine-receptor signaling. We found that mesoaccumbens glutamatergic fibers established multiple asymmetric synapses on single parvalbumin GABAergic interneurons and that nAcc photoactivation of these fibers drove AMPA-mediated cellular firing of parvalbumin GABAergic interneurons. These parvalbumin GABAergic interneurons in turn inhibited nAcc medium spiny output neurons, thereby controlling inhibitory neurotransmission in nAcc. To our knowledge, the mesoaccumbens glutamatergic pathway is the first glutamatergic input to nAcc shown to mediate aversion instead of reward, and the first pathway shown to establish excitatory synapses on nAcc parvalbumin GABAergic interneurons.&quot;,&quot;issue&quot;:&quot;5&quot;,&quot;volume&quot;:&quot;19&quot;},&quot;isTemporary&quot;:false}]},{&quot;citationID&quot;:&quot;MENDELEY_CITATION_fe5d6555-6a15-4114-954a-876c9c08e4f0&quot;,&quot;properties&quot;:{&quot;noteIndex&quot;:0},&quot;isEdited&quot;:false,&quot;manualOverride&quot;:{&quot;isManuallyOverridden&quot;:false,&quot;citeprocText&quot;:&quot;[26]&quot;,&quot;manualOverrideText&quot;:&quot;&quot;},&quot;citationTag&quot;:&quot;MENDELEY_CITATION_v3_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&quot;,&quot;citationItems&quot;:[{&quot;id&quot;:&quot;3fe0046a-dbf3-30da-b0b7-319c520d0201&quot;,&quot;itemData&quot;:{&quot;type&quot;:&quot;article-journal&quot;,&quot;id&quot;:&quot;3fe0046a-dbf3-30da-b0b7-319c520d0201&quot;,&quot;title&quot;:&quot;Development, wiring and function of dopamine neuron subtypes.&quot;,&quot;author&quot;:[{&quot;family&quot;:&quot;Garritsen&quot;,&quot;given&quot;:&quot;Oxana&quot;,&quot;parse-names&quot;:false,&quot;dropping-particle&quot;:&quot;&quot;,&quot;non-dropping-particle&quot;:&quot;&quot;},{&quot;family&quot;:&quot;Battum&quot;,&quot;given&quot;:&quot;Eljo Y&quot;,&quot;parse-names&quot;:false,&quot;dropping-particle&quot;:&quot;&quot;,&quot;non-dropping-particle&quot;:&quot;van&quot;},{&quot;family&quot;:&quot;Grossouw&quot;,&quot;given&quot;:&quot;Laurens M&quot;,&quot;parse-names&quot;:false,&quot;dropping-particle&quot;:&quot;&quot;,&quot;non-dropping-particle&quot;:&quot;&quot;},{&quot;family&quot;:&quot;Pasterkamp&quot;,&quot;given&quot;:&quot;R Jeroen&quot;,&quot;parse-names&quot;:false,&quot;dropping-particle&quot;:&quot;&quot;,&quot;non-dropping-particle&quot;:&quot;&quot;}],&quot;container-title&quot;:&quot;Nature reviews. Neuroscience&quot;,&quot;container-title-short&quot;:&quot;Nat Rev Neurosci&quot;,&quot;DOI&quot;:&quot;10.1038/s41583-022-00669-3&quot;,&quot;ISSN&quot;:&quot;1471-0048&quot;,&quot;PMID&quot;:&quot;36653531&quot;,&quot;issued&quot;:{&quot;date-parts&quot;:[[2023,3]]},&quot;page&quot;:&quot;134-152&quot;,&quot;abstract&quot;:&quot;The midbrain dopamine (mDA) system is composed of molecularly and functionally distinct neuron subtypes that mediate specific behaviours and are linked to various brain diseases. Considerable progress has been made in identifying mDA neuron subtypes, and recent work has begun to unveil how these neuronal subtypes develop and organize into functional brain structures. This progress is important for further understanding the disparate physiological functions of mDA neurons and their selective vulnerability in disease, and will ultimately accelerate therapy development. This Review discusses recent advances in our understanding of molecularly defined mDA neuron subtypes and their circuits, ranging from early developmental events, such as neuron migration and axon guidance, to their wiring and function, and future implications for therapeutic strategies.&quot;,&quot;issue&quot;:&quot;3&quot;,&quot;volume&quot;:&quot;24&quot;},&quot;isTemporary&quot;:false}]},{&quot;citationID&quot;:&quot;MENDELEY_CITATION_df6f16fa-1996-4211-8319-fad12f4c7e4a&quot;,&quot;properties&quot;:{&quot;noteIndex&quot;:0},&quot;isEdited&quot;:false,&quot;manualOverride&quot;:{&quot;isManuallyOverridden&quot;:false,&quot;citeprocText&quot;:&quot;[27]&quot;,&quot;manualOverrideText&quot;:&quot;&quot;},&quot;citationTag&quot;:&quot;MENDELEY_CITATION_v3_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&quot;,&quot;citationItems&quot;:[{&quot;id&quot;:&quot;b4bf7e4e-3604-33e1-9009-daf2bde22606&quot;,&quot;itemData&quot;:{&quot;type&quot;:&quot;article-journal&quot;,&quot;id&quot;:&quot;b4bf7e4e-3604-33e1-9009-daf2bde22606&quot;,&quot;title&quot;:&quot;Molecular determinants of selective dopaminergic vulnerability in Parkinson’s disease: An update&quot;,&quot;author&quot;:[{&quot;family&quot;:&quot;Brichta&quot;,&quot;given&quot;:&quot;Lars&quot;,&quot;parse-names&quot;:false,&quot;dropping-particle&quot;:&quot;&quot;,&quot;non-dropping-particle&quot;:&quot;&quot;},{&quot;family&quot;:&quot;Greengard&quot;,&quot;given&quot;:&quot;Paul&quot;,&quot;parse-names&quot;:false,&quot;dropping-particle&quot;:&quot;&quot;,&quot;non-dropping-particle&quot;:&quot;&quot;}],&quot;container-title&quot;:&quot;Frontiers in Neuroanatomy&quot;,&quot;container-title-short&quot;:&quot;Front Neuroanat&quot;,&quot;DOI&quot;:&quot;10.3389/fnana.2014.00152&quot;,&quot;ISSN&quot;:&quot;16625129&quot;,&quot;issued&quot;:{&quot;date-parts&quot;:[[2014,12,15]]},&quot;abstract&quot;:&quot;Numerous disorders of the central nervous system (CNS) are attributed to the selective death of distinct neuronal cell populations. Interestingly, in many of these conditions, a specific subset of neurons is extremely prone to degeneration while other, very similar neurons are less affected or even spared for many years. In Parkinson’s disease (PD), the motor manifestations are primarily linked to the selective, progressive loss of dopaminergic (DA) neurons in the substantia nigra pars compacta (SNpc). In contrast, the very similar DA neurons in the ventral tegmental area (VTA) demonstrate a much lower degree of degeneration. Elucidating the molecular mechanisms underlying the phenomenon of differential DA vulnerability in PD has proven extremely challenging. Moreover, an increasing number of studies demonstrate that considerable molecular and electrophysiologic heterogeneity exists among the DA neurons within the SNpc as well as those within the VTA, adding yet another layer of complexity to the selective DA vulnerability observed in PD. The discovery of key pathways that regulate this differential susceptibility of DA neurons to degeneration holds great potential for the discovery of novel drug targets and the development of promising neuroprotective treatment strategies. This review provides an update on the molecular basis of the differential vulnerability of midbrain DA neurons in PD and highlights the most recent developments in this field.&quot;,&quot;publisher&quot;:&quot;Frontiers Media S.A.&quot;,&quot;issue&quot;:&quot;DEC&quot;,&quot;volume&quot;:&quot;8&quot;},&quot;isTemporary&quot;:false}]},{&quot;citationID&quot;:&quot;MENDELEY_CITATION_21c801b3-57b3-44c8-a2b7-2697b23506df&quot;,&quot;properties&quot;:{&quot;noteIndex&quot;:0},&quot;isEdited&quot;:false,&quot;manualOverride&quot;:{&quot;isManuallyOverridden&quot;:false,&quot;citeprocText&quot;:&quot;[28]&quot;,&quot;manualOverrideText&quot;:&quot;&quot;},&quot;citationTag&quot;:&quot;MENDELEY_CITATION_v3_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&quot;,&quot;citationItems&quot;:[{&quot;id&quot;:&quot;7fadd796-c6ad-306e-9199-7b16d0e600a8&quot;,&quot;itemData&quot;:{&quot;type&quot;:&quot;article-journal&quot;,&quot;id&quot;:&quot;7fadd796-c6ad-306e-9199-7b16d0e600a8&quot;,&quot;title&quot;:&quot;The VTA dopaminergic system as diagnostic and therapeutical target for Alzheimer's disease.&quot;,&quot;author&quot;:[{&quot;family&quot;:&quot;Krashia&quot;,&quot;given&quot;:&quot;Paraskevi&quot;,&quot;parse-names&quot;:false,&quot;dropping-particle&quot;:&quot;&quot;,&quot;non-dropping-particle&quot;:&quot;&quot;},{&quot;family&quot;:&quot;Spoleti&quot;,&quot;given&quot;:&quot;Elena&quot;,&quot;parse-names&quot;:false,&quot;dropping-particle&quot;:&quot;&quot;,&quot;non-dropping-particle&quot;:&quot;&quot;},{&quot;family&quot;:&quot;D'Amelio&quot;,&quot;given&quot;:&quot;Marcello&quot;,&quot;parse-names&quot;:false,&quot;dropping-particle&quot;:&quot;&quot;,&quot;non-dropping-particle&quot;:&quot;&quot;}],&quot;container-title&quot;:&quot;Frontiers in psychiatry&quot;,&quot;container-title-short&quot;:&quot;Front Psychiatry&quot;,&quot;DOI&quot;:&quot;10.3389/fpsyt.2022.1039725&quot;,&quot;ISSN&quot;:&quot;1664-0640&quot;,&quot;PMID&quot;:&quot;36325523&quot;,&quot;issued&quot;:{&quot;date-parts&quot;:[[2022]]},&quot;page&quot;:&quot;1039725&quot;,&quot;abstract&quot;:&quot;Neuropsychiatric symptoms (NPS) occur in nearly all patients with Alzheimer's Disease (AD). Most frequently they appear since the mild cognitive impairment (MCI) stage preceding clinical AD, and have a prognostic importance. Unfortunately, these symptoms also worsen the daily functioning of patients, increase caregiver stress and accelerate the disease progression from MCI to AD. Apathy and depression are the most common of these NPS, and much attention has been given in recent years to understand the biological mechanisms related to their appearance in AD. Although for many decades these symptoms have been known to be related to abnormalities of the dopaminergic ventral tegmental area (VTA), a direct association between deficits in the VTA and NPS in AD has never been investigated. Fortunately, this scenario is changing since recent studies using preclinical models of AD, and clinical studies in MCI and AD patients demonstrated a number of functional, structural and metabolic alterations affecting the VTA dopaminergic neurons and their mesocorticolimbic targets. These findings appear early, since the MCI stage, and seem to correlate with the appearance of NPS. Here, we provide an overview of the recent evidence directly linking the dopaminergic VTA with NPS in AD and propose a setting in which the precocious identification of dopaminergic deficits can be a helpful biomarker for early diagnosis. In this scenario, treatments of patients with dopaminergic drugs might slow down the disease progression and delay the impairment of daily living activities.&quot;,&quot;volume&quot;:&quot;13&quot;},&quot;isTemporary&quot;:false}]},{&quot;citationID&quot;:&quot;MENDELEY_CITATION_945be85f-e765-4201-84e0-c9bd8abbabed&quot;,&quot;properties&quot;:{&quot;noteIndex&quot;:0},&quot;isEdited&quot;:false,&quot;manualOverride&quot;:{&quot;isManuallyOverridden&quot;:false,&quot;citeprocText&quot;:&quot;[29–38]&quot;,&quot;manualOverrideText&quot;:&quot;&quot;},&quot;citationTag&quot;:&quot;MENDELEY_CITATION_v3_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&quot;,&quot;citationItems&quot;:[{&quot;id&quot;:&quot;96f21619-2f56-3eff-be58-bb04ba5f3f81&quot;,&quot;itemData&quot;:{&quot;type&quot;:&quot;article-journal&quot;,&quot;id&quot;:&quot;96f21619-2f56-3eff-be58-bb04ba5f3f81&quot;,&quot;title&quot;:&quot;Reward-motivated learning: mesolimbic activation precedes memory formation.&quot;,&quot;author&quot;:[{&quot;family&quot;:&quot;Adcock&quot;,&quot;given&quot;:&quot;R Alison&quot;,&quot;parse-names&quot;:false,&quot;dropping-particle&quot;:&quot;&quot;,&quot;non-dropping-particle&quot;:&quot;&quot;},{&quot;family&quot;:&quot;Thangavel&quot;,&quot;given&quot;:&quot;Arul&quot;,&quot;parse-names&quot;:false,&quot;dropping-particle&quot;:&quot;&quot;,&quot;non-dropping-particle&quot;:&quot;&quot;},{&quot;family&quot;:&quot;Whitfield-Gabrieli&quot;,&quot;given&quot;:&quot;Susan&quot;,&quot;parse-names&quot;:false,&quot;dropping-particle&quot;:&quot;&quot;,&quot;non-dropping-particle&quot;:&quot;&quot;},{&quot;family&quot;:&quot;Knutson&quot;,&quot;given&quot;:&quot;Brian&quot;,&quot;parse-names&quot;:false,&quot;dropping-particle&quot;:&quot;&quot;,&quot;non-dropping-particle&quot;:&quot;&quot;},{&quot;family&quot;:&quot;Gabrieli&quot;,&quot;given&quot;:&quot;John D E&quot;,&quot;parse-names&quot;:false,&quot;dropping-particle&quot;:&quot;&quot;,&quot;non-dropping-particle&quot;:&quot;&quot;}],&quot;container-title&quot;:&quot;Neuron&quot;,&quot;container-title-short&quot;:&quot;Neuron&quot;,&quot;DOI&quot;:&quot;10.1016/j.neuron.2006.03.036&quot;,&quot;ISSN&quot;:&quot;0896-6273&quot;,&quot;PMID&quot;:&quot;16675403&quot;,&quot;issued&quot;:{&quot;date-parts&quot;:[[2006,5,4]]},&quot;page&quot;:&quot;507-17&quot;,&quot;abstract&quot;:&quot;We examined anticipatory mechanisms of reward-motivated memory formation using event-related FMRI. In a monetary incentive encoding task, cues signaled high- or low-value reward for memorizing an upcoming scene. When tested 24 hr postscan, subjects were significantly more likely to remember scenes that followed cues for high-value rather than low-value reward. A monetary incentive delay task independently localized regions responsive to reward anticipation. In the encoding task, high-reward cues preceding remembered but not forgotten scenes activated the ventral tegmental area, nucleus accumbens, and hippocampus. Across subjects, greater activation in these regions predicted superior memory performance. Within subject, increased correlation between the hippocampus and ventral tegmental area was associated with enhanced long-term memory for the subsequent scene. These findings demonstrate that brain activation preceding stimulus encoding can predict declarative memory formation. The findings are consistent with the hypothesis that reward motivation promotes memory formation via dopamine release in the hippocampus prior to learning.&quot;,&quot;issue&quot;:&quot;3&quot;,&quot;volume&quot;:&quot;50&quot;},&quot;isTemporary&quot;:false},{&quot;id&quot;:&quot;b9dce61a-8894-3951-8717-f782a0646110&quot;,&quot;itemData&quot;:{&quot;type&quot;:&quot;article-journal&quot;,&quot;id&quot;:&quot;b9dce61a-8894-3951-8717-f782a0646110&quot;,&quot;title&quot;:&quot;Phasic excitation of dopamine neurons in ventral VTA by noxious stimuli.&quot;,&quot;author&quot;:[{&quot;family&quot;:&quot;Brischoux&quot;,&quot;given&quot;:&quot;Frédéric&quot;,&quot;parse-names&quot;:false,&quot;dropping-particle&quot;:&quot;&quot;,&quot;non-dropping-particle&quot;:&quot;&quot;},{&quot;family&quot;:&quot;Chakraborty&quot;,&quot;given&quot;:&quot;Subhojit&quot;,&quot;parse-names&quot;:false,&quot;dropping-particle&quot;:&quot;&quot;,&quot;non-dropping-particle&quot;:&quot;&quot;},{&quot;family&quot;:&quot;Brierley&quot;,&quot;given&quot;:&quot;Daniel I&quot;,&quot;parse-names&quot;:false,&quot;dropping-particle&quot;:&quot;&quot;,&quot;non-dropping-particle&quot;:&quot;&quot;},{&quot;family&quot;:&quot;Ungless&quot;,&quot;given&quot;:&quot;Mark A&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0811507106&quot;,&quot;ISSN&quot;:&quot;1091-6490&quot;,&quot;PMID&quot;:&quot;19261850&quot;,&quot;issued&quot;:{&quot;date-parts&quot;:[[2009,3,24]]},&quot;page&quot;:&quot;4894-9&quot;,&quot;abstract&quot;:&quot;Midbrain dopamine neurons play central roles in reward processing. It is widely assumed that all dopamine neurons encode the same information. Some evidence, however, suggests functional differences between subgroups of dopamine neurons, particularly with respect to processing nonrewarding, aversive stimuli. To directly test this possibility, we recorded from and juxtacellularly labeled individual ventral tegmental area (VTA) dopamine neurons in anesthetized rats so that we could link precise anatomical position and neurochemical identity with coding for noxious stimuli. Here, we show that dopamine neurons in the dorsal VTA are inhibited by noxious footshocks, consistent with their role in reward processing. In contrast, we find that dopamine neurons in the ventral VTA are phasically excited by footshocks. This observation can explain a number of previously confusing findings that suggested a role for dopamine in processing both rewarding and aversive events. Taken together, our results indicate that there are 2 functionally and anatomically distinct VTA dopamine systems.&quot;,&quot;issue&quot;:&quot;12&quot;,&quot;volume&quot;:&quot;106&quot;},&quot;isTemporary&quot;:false},{&quot;id&quot;:&quot;61004bd4-0cb5-38e5-b1cc-737954a428e9&quot;,&quot;itemData&quot;:{&quot;type&quot;:&quot;article-journal&quot;,&quot;id&quot;:&quot;61004bd4-0cb5-38e5-b1cc-737954a428e9&quot;,&quot;title&quot;:&quot;Dopamine in motivational control: rewarding, aversive, and alerting.&quot;,&quot;author&quot;:[{&quot;family&quot;:&quot;Bromberg-Martin&quot;,&quot;given&quot;:&quot;Ethan S&quot;,&quot;parse-names&quot;:false,&quot;dropping-particle&quot;:&quot;&quot;,&quot;non-dropping-particle&quot;:&quot;&quot;},{&quot;family&quot;:&quot;Matsumoto&quot;,&quot;given&quot;:&quot;Masayuki&quot;,&quot;parse-names&quot;:false,&quot;dropping-particle&quot;:&quot;&quot;,&quot;non-dropping-particle&quot;:&quot;&quot;},{&quot;family&quot;:&quot;Hikosaka&quot;,&quot;given&quot;:&quot;Okihide&quot;,&quot;parse-names&quot;:false,&quot;dropping-particle&quot;:&quot;&quot;,&quot;non-dropping-particle&quot;:&quot;&quot;}],&quot;container-title&quot;:&quot;Neuron&quot;,&quot;container-title-short&quot;:&quot;Neuron&quot;,&quot;DOI&quot;:&quot;10.1016/j.neuron.2010.11.022&quot;,&quot;ISSN&quot;:&quot;1097-4199&quot;,&quot;PMID&quot;:&quot;21144997&quot;,&quot;issued&quot;:{&quot;date-parts&quot;:[[2010,12,9]]},&quot;page&quot;:&quot;815-34&quot;,&quot;abstract&quot;:&quot;Midbrain dopamine neurons are well known for their strong responses to rewards and their critical role in positive motivation. It has become increasingly clear, however, that dopamine neurons also transmit signals related to salient but nonrewarding experiences such as aversive and alerting events. Here we review recent advances in understanding the reward and nonreward functions of dopamine. Based on this data, we propose that dopamine neurons come in multiple types that are connected with distinct brain networks and have distinct roles in motivational control. Some dopamine neurons encode motivational value, supporting brain networks for seeking, evaluation, and value learning. Others encode motivational salience, supporting brain networks for orienting, cognition, and general motivation. Both types of dopamine neurons are augmented by an alerting signal involved in rapid detection of potentially important sensory cues. We hypothesize that these dopaminergic pathways for value, salience, and alerting cooperate to support adaptive behavior.&quot;,&quot;issue&quot;:&quot;5&quot;,&quot;volume&quot;:&quot;68&quot;},&quot;isTemporary&quot;:false},{&quot;id&quot;:&quot;496d7f7c-294a-34f9-9407-8327e500829f&quot;,&quot;itemData&quot;:{&quot;type&quot;:&quot;article-journal&quot;,&quot;id&quot;:&quot;496d7f7c-294a-34f9-9407-8327e500829f&quot;,&quot;title&quot;:&quot;Getting formal with dopamine and reward.&quot;,&quot;author&quot;:[{&quot;family&quot;:&quot;Schultz&quot;,&quot;given&quot;:&quot;Wolfram&quot;,&quot;parse-names&quot;:false,&quot;dropping-particle&quot;:&quot;&quot;,&quot;non-dropping-particle&quot;:&quot;&quot;}],&quot;container-title&quot;:&quot;Neuron&quot;,&quot;container-title-short&quot;:&quot;Neuron&quot;,&quot;DOI&quot;:&quot;10.1016/s0896-6273(02)00967-4&quot;,&quot;ISSN&quot;:&quot;0896-6273&quot;,&quot;PMID&quot;:&quot;12383780&quot;,&quot;issued&quot;:{&quot;date-parts&quot;:[[2002,10,10]]},&quot;page&quot;:&quot;241-63&quot;,&quot;abstract&quot;:&quot;Recent neurophysiological studies reveal that neurons in certain brain structures carry specific signals about past and future rewards. Dopamine neurons display a short-latency, phasic reward signal indicating the difference between actual and predicted rewards. The signal is useful for enhancing neuronal processing and learning behavioral reactions. It is distinctly different from dopamine's tonic enabling of numerous behavioral processes. Neurons in the striatum, frontal cortex, and amygdala also process reward information but provide more differentiated information for identifying and anticipating rewards and organizing goal-directed behavior. The different reward signals have complementary functions, and the optimal use of rewards in voluntary behavior would benefit from interactions between the signals. Addictive psychostimulant drugs may exert their action by amplifying the dopamine reward signal.&quot;,&quot;issue&quot;:&quot;2&quot;,&quot;volume&quot;:&quot;36&quot;},&quot;isTemporary&quot;:false},{&quot;id&quot;:&quot;b3ab5607-4e32-3a59-856e-b385b3e3b3e7&quot;,&quot;itemData&quot;:{&quot;type&quot;:&quot;article-journal&quot;,&quot;id&quot;:&quot;b3ab5607-4e32-3a59-856e-b385b3e3b3e7&quot;,&quot;title&quot;:&quot;Dopamine modulation of learning and memory in the prefrontal cortex: insights from studies in primates, rodents, and birds.&quot;,&quot;author&quot;:[{&quot;family&quot;:&quot;Puig&quot;,&quot;given&quot;:&quot;M Victoria&quot;,&quot;parse-names&quot;:false,&quot;dropping-particle&quot;:&quot;&quot;,&quot;non-dropping-particle&quot;:&quot;&quot;},{&quot;family&quot;:&quot;Rose&quot;,&quot;given&quot;:&quot;Jonas&quot;,&quot;parse-names&quot;:false,&quot;dropping-particle&quot;:&quot;&quot;,&quot;non-dropping-particle&quot;:&quot;&quot;},{&quot;family&quot;:&quot;Schmidt&quot;,&quot;given&quot;:&quot;Robert&quot;,&quot;parse-names&quot;:false,&quot;dropping-particle&quot;:&quot;&quot;,&quot;non-dropping-particle&quot;:&quot;&quot;},{&quot;family&quot;:&quot;Freund&quot;,&quot;given&quot;:&quot;Nadja&quot;,&quot;parse-names&quot;:false,&quot;dropping-particle&quot;:&quot;&quot;,&quot;non-dropping-particle&quot;:&quot;&quot;}],&quot;container-title&quot;:&quot;Frontiers in neural circuits&quot;,&quot;container-title-short&quot;:&quot;Front Neural Circuits&quot;,&quot;DOI&quot;:&quot;10.3389/fncir.2014.00093&quot;,&quot;ISSN&quot;:&quot;1662-5110&quot;,&quot;PMID&quot;:&quot;25140130&quot;,&quot;issued&quot;:{&quot;date-parts&quot;:[[2014]]},&quot;page&quot;:&quot;93&quot;,&quot;abstract&quot;:&quot;In this review, we provide a brief overview over the current knowledge about the role of dopamine transmission in the prefrontal cortex during learning and memory. We discuss work in humans, monkeys, rats, and birds in order to provide a basis for comparison across species that might help identify crucial features and constraints of the dopaminergic system in executive function. Computational models of dopamine function are introduced to provide a framework for such a comparison. We also provide a brief evolutionary perspective showing that the dopaminergic system is highly preserved across mammals. Even birds, following a largely independent evolution of higher cognitive abilities, have evolved a comparable dopaminergic system. Finally, we discuss the unique advantages and challenges of using different animal models for advancing our understanding of dopamine function in the healthy and diseased brain.&quot;,&quot;volume&quot;:&quot;8&quot;},&quot;isTemporary&quot;:false},{&quot;id&quot;:&quot;2b5153bb-08fe-3870-988d-35a8bda122a7&quot;,&quot;itemData&quot;:{&quot;type&quot;:&quot;article-journal&quot;,&quot;id&quot;:&quot;2b5153bb-08fe-3870-988d-35a8bda122a7&quot;,&quot;title&quot;:&quot;Prefrontal D1 dopamine signaling is required for temporal control.&quot;,&quot;author&quot;:[{&quot;family&quot;:&quot;Narayanan&quot;,&quot;given&quot;:&quot;Nandakumar S&quot;,&quot;parse-names&quot;:false,&quot;dropping-particle&quot;:&quot;&quot;,&quot;non-dropping-particle&quot;:&quot;&quot;},{&quot;family&quot;:&quot;Land&quot;,&quot;given&quot;:&quot;Benjamin B&quot;,&quot;parse-names&quot;:false,&quot;dropping-particle&quot;:&quot;&quot;,&quot;non-dropping-particle&quot;:&quot;&quot;},{&quot;family&quot;:&quot;Solder&quot;,&quot;given&quot;:&quot;John E&quot;,&quot;parse-names&quot;:false,&quot;dropping-particle&quot;:&quot;&quot;,&quot;non-dropping-particle&quot;:&quot;&quot;},{&quot;family&quot;:&quot;Deisseroth&quot;,&quot;given&quot;:&quot;Karl&quot;,&quot;parse-names&quot;:false,&quot;dropping-particle&quot;:&quot;&quot;,&quot;non-dropping-particle&quot;:&quot;&quot;},{&quot;family&quot;:&quot;DiLeone&quot;,&quot;given&quot;:&quot;Ralph J&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211258109&quot;,&quot;ISSN&quot;:&quot;1091-6490&quot;,&quot;PMID&quot;:&quot;23185016&quot;,&quot;issued&quot;:{&quot;date-parts&quot;:[[2012,12,11]]},&quot;page&quot;:&quot;20726-31&quot;,&quot;abstract&quot;:&quot;Temporal control, or how organisms guide movements in time to achieve behavioral goals, depends on dopamine signaling. The medial prefrontal cortex controls many goal-directed behaviors and receives dopaminergic input primarily from the midbrain ventral tegmental area. However, this system has never been linked with temporal control. Here, we test the hypothesis that dopaminergic projections from the ventral tegmental area to the prefrontal cortex influence temporal control. Rodents were trained to perform a fixed-interval timing task with an interval of 20 s. We report several results: first, that decreasing dopaminergic neurotransmission using virally mediated RNA interference of tyrosine hydroxylase impaired temporal control, and second that pharmacological disruption of prefrontal D1 dopamine receptors, but not D2 dopamine receptors, impaired temporal control. We then used optogenetics to specifically and selectively manipulate prefrontal neurons expressing D1 dopamine receptors during fixed-interval timing performance. Selective inhibition of D1-expressing prefrontal neurons impaired fixed-interval timing, whereas stimulation made animals more efficient during task performance. These data provide evidence that ventral tegmental dopaminergic projections to the prefrontal cortex influence temporal control via D1 receptors. The results identify a critical circuit for temporal control of behavior that could serve as a target for the treatment of dopaminergic diseases.&quot;,&quot;issue&quot;:&quot;50&quot;,&quot;volume&quot;:&quot;109&quot;},&quot;isTemporary&quot;:false},{&quot;id&quot;:&quot;4d2b075e-4d55-368f-83d5-ad4a690fcd6a&quot;,&quot;itemData&quot;:{&quot;type&quot;:&quot;article-journal&quot;,&quot;id&quot;:&quot;4d2b075e-4d55-368f-83d5-ad4a690fcd6a&quot;,&quot;title&quot;:&quot;Dopaminergic neurons promote hippocampal reactivation and spatial memory persistence.&quot;,&quot;author&quot;:[{&quot;family&quot;:&quot;McNamara&quot;,&quot;given&quot;:&quot;Colin G&quot;,&quot;parse-names&quot;:false,&quot;dropping-particle&quot;:&quot;&quot;,&quot;non-dropping-particle&quot;:&quot;&quot;},{&quot;family&quot;:&quot;Tejero-Cantero&quot;,&quot;given&quot;:&quot;Álvaro&quot;,&quot;parse-names&quot;:false,&quot;dropping-particle&quot;:&quot;&quot;,&quot;non-dropping-particle&quot;:&quot;&quot;},{&quot;family&quot;:&quot;Trouche&quot;,&quot;given&quot;:&quot;Stéphanie&quot;,&quot;parse-names&quot;:false,&quot;dropping-particle&quot;:&quot;&quot;,&quot;non-dropping-particle&quot;:&quot;&quot;},{&quot;family&quot;:&quot;Campo-Urriza&quot;,&quot;given&quot;:&quot;Natalia&quot;,&quot;parse-names&quot;:false,&quot;dropping-particle&quot;:&quot;&quot;,&quot;non-dropping-particle&quot;:&quot;&quot;},{&quot;family&quot;:&quot;Dupret&quot;,&quot;given&quot;:&quot;David&quot;,&quot;parse-names&quot;:false,&quot;dropping-particle&quot;:&quot;&quot;,&quot;non-dropping-particle&quot;:&quot;&quot;}],&quot;container-title&quot;:&quot;Nature neuroscience&quot;,&quot;container-title-short&quot;:&quot;Nat Neurosci&quot;,&quot;DOI&quot;:&quot;10.1038/nn.3843&quot;,&quot;ISSN&quot;:&quot;1546-1726&quot;,&quot;PMID&quot;:&quot;25326690&quot;,&quot;issued&quot;:{&quot;date-parts&quot;:[[2014,12]]},&quot;page&quot;:&quot;1658-60&quot;,&quot;abstract&quot;:&quot;We found that optogenetic burst stimulation of hippocampal dopaminergic fibers from midbrain neurons in mice exploring novel environments enhanced the reactivation of pyramidal cell assemblies during subsequent sleep/rest. When applied during spatial learning of new goal locations, dopaminergic photostimulation improved the later recall of neural representations of space and stabilized memory performance. These findings reveal that midbrain dopaminergic neurons promote hippocampal network dynamics associated with memory persistence.&quot;,&quot;issue&quot;:&quot;12&quot;,&quot;volume&quot;:&quot;17&quot;},&quot;isTemporary&quot;:false},{&quot;id&quot;:&quot;557f9fcb-59d9-35fe-af95-3e10c65dab31&quot;,&quot;itemData&quot;:{&quot;type&quot;:&quot;article-journal&quot;,&quot;id&quot;:&quot;557f9fcb-59d9-35fe-af95-3e10c65dab31&quot;,&quot;title&quot;:&quot;Midbrain dopamine neurons bidirectionally regulate CA3-CA1 synaptic drive.&quot;,&quot;author&quot;:[{&quot;family&quot;:&quot;Rosen&quot;,&quot;given&quot;:&quot;Zev B&quot;,&quot;parse-names&quot;:false,&quot;dropping-particle&quot;:&quot;&quot;,&quot;non-dropping-particle&quot;:&quot;&quot;},{&quot;family&quot;:&quot;Cheung&quot;,&quot;given&quot;:&quot;Stephanie&quot;,&quot;parse-names&quot;:false,&quot;dropping-particle&quot;:&quot;&quot;,&quot;non-dropping-particle&quot;:&quot;&quot;},{&quot;family&quot;:&quot;Siegelbaum&quot;,&quot;given&quot;:&quot;Steven A&quot;,&quot;parse-names&quot;:false,&quot;dropping-particle&quot;:&quot;&quot;,&quot;non-dropping-particle&quot;:&quot;&quot;}],&quot;container-title&quot;:&quot;Nature neuroscience&quot;,&quot;container-title-short&quot;:&quot;Nat Neurosci&quot;,&quot;DOI&quot;:&quot;10.1038/nn.4152&quot;,&quot;ISSN&quot;:&quot;1546-1726&quot;,&quot;PMID&quot;:&quot;26523642&quot;,&quot;issued&quot;:{&quot;date-parts&quot;:[[2015,12]]},&quot;page&quot;:&quot;1763-71&quot;,&quot;abstract&quot;:&quot;Dopamine (DA) is required for hippocampal-dependent memory and long-term potentiation (LTP) at CA1 Schaffer collateral (SC) synapses. It is therefore surprising that exogenously applied DA has little effect on SC synapses, but suppresses CA1 perforant path (PP) inputs. To examine DA actions under more physiological conditions, we used optogenetics to release DA from ventral tegmental area inputs to hippocampus. Unlike exogenous DA application, optogenetic release of DA caused a bidirectional, activity-dependent modulation of SC synapses, with no effect on PP inputs. Low levels of DA release, simulating tonic DA neuron firing, depressed the SC response through a D4 receptor-dependent enhancement of feedforward inhibition mediated by parvalbumin-expressing interneurons. Higher levels of DA release, simulating phasic firing, increased SC responses through a D1 receptor-dependent enhancement of excitatory transmission. Thus, tonic-phasic transitions in DA neuron firing in response to motivational demands may cause a modulatory switch from inhibition to enhancement of hippocampal information flow.&quot;,&quot;issue&quot;:&quot;12&quot;,&quot;volume&quot;:&quot;18&quot;},&quot;isTemporary&quot;:false},{&quot;id&quot;:&quot;4d839a99-bcc6-34eb-ad80-cbe2e865db5e&quot;,&quot;itemData&quot;:{&quot;type&quot;:&quot;article-journal&quot;,&quot;id&quot;:&quot;4d839a99-bcc6-34eb-ad80-cbe2e865db5e&quot;,&quot;title&quot;:&quot;Medial prefrontal D1 dopamine neurons control food intake.&quot;,&quot;author&quot;:[{&quot;family&quot;:&quot;Land&quot;,&quot;given&quot;:&quot;Benjamin B&quot;,&quot;parse-names&quot;:false,&quot;dropping-particle&quot;:&quot;&quot;,&quot;non-dropping-particle&quot;:&quot;&quot;},{&quot;family&quot;:&quot;Narayanan&quot;,&quot;given&quot;:&quot;Nandakumar S&quot;,&quot;parse-names&quot;:false,&quot;dropping-particle&quot;:&quot;&quot;,&quot;non-dropping-particle&quot;:&quot;&quot;},{&quot;family&quot;:&quot;Liu&quot;,&quot;given&quot;:&quot;Rong-Jian&quot;,&quot;parse-names&quot;:false,&quot;dropping-particle&quot;:&quot;&quot;,&quot;non-dropping-particle&quot;:&quot;&quot;},{&quot;family&quot;:&quot;Gianessi&quot;,&quot;given&quot;:&quot;Carol A&quot;,&quot;parse-names&quot;:false,&quot;dropping-particle&quot;:&quot;&quot;,&quot;non-dropping-particle&quot;:&quot;&quot;},{&quot;family&quot;:&quot;Brayton&quot;,&quot;given&quot;:&quot;Catherine E&quot;,&quot;parse-names&quot;:false,&quot;dropping-particle&quot;:&quot;&quot;,&quot;non-dropping-particle&quot;:&quot;&quot;},{&quot;family&quot;:&quot;Grimaldi&quot;,&quot;given&quot;:&quot;David M&quot;,&quot;parse-names&quot;:false,&quot;dropping-particle&quot;:&quot;&quot;,&quot;non-dropping-particle&quot;:&quot;&quot;},{&quot;family&quot;:&quot;Sarhan&quot;,&quot;given&quot;:&quot;Maysa&quot;,&quot;parse-names&quot;:false,&quot;dropping-particle&quot;:&quot;&quot;,&quot;non-dropping-particle&quot;:&quot;&quot;},{&quot;family&quot;:&quot;Guarnieri&quot;,&quot;given&quot;:&quot;Douglas J&quot;,&quot;parse-names&quot;:false,&quot;dropping-particle&quot;:&quot;&quot;,&quot;non-dropping-particle&quot;:&quot;&quot;},{&quot;family&quot;:&quot;Deisseroth&quot;,&quot;given&quot;:&quot;Karl&quot;,&quot;parse-names&quot;:false,&quot;dropping-particle&quot;:&quot;&quot;,&quot;non-dropping-particle&quot;:&quot;&quot;},{&quot;family&quot;:&quot;Aghajanian&quot;,&quot;given&quot;:&quot;George K&quot;,&quot;parse-names&quot;:false,&quot;dropping-particle&quot;:&quot;&quot;,&quot;non-dropping-particle&quot;:&quot;&quot;},{&quot;family&quot;:&quot;DiLeone&quot;,&quot;given&quot;:&quot;Ralph J&quot;,&quot;parse-names&quot;:false,&quot;dropping-particle&quot;:&quot;&quot;,&quot;non-dropping-particle&quot;:&quot;&quot;}],&quot;container-title&quot;:&quot;Nature neuroscience&quot;,&quot;container-title-short&quot;:&quot;Nat Neurosci&quot;,&quot;DOI&quot;:&quot;10.1038/nn.3625&quot;,&quot;ISSN&quot;:&quot;1546-1726&quot;,&quot;PMID&quot;:&quot;24441680&quot;,&quot;issued&quot;:{&quot;date-parts&quot;:[[2014,2]]},&quot;page&quot;:&quot;248-53&quot;,&quot;abstract&quot;:&quot;Although the prefrontal cortex influences motivated behavior, its role in food intake remains unclear. Here, we demonstrate a role for D1-type dopamine receptor-expressing neurons in the medial prefrontal cortex (mPFC) in the regulation of feeding. Food intake increases activity in D1 neurons of the mPFC in mice, and optogenetic photostimulation of D1 neurons increases feeding. Conversely, inhibition of D1 neurons decreases intake. Stimulation-based mapping of prefrontal D1 neuron projections implicates the medial basolateral amygdala (mBLA) as a downstream target of these afferents. mBLA neurons activated by prefrontal D1 stimulation are CaMKII positive and closely juxtaposed to prefrontal D1 axon terminals. Finally, photostimulating these axons in the mBLA is sufficient to increase feeding, recapitulating the effects of mPFC D1 stimulation. These data describe a new circuit for top-down control of food intake.&quot;,&quot;issue&quot;:&quot;2&quot;,&quot;volume&quot;:&quot;17&quot;},&quot;isTemporary&quot;:false},{&quot;id&quot;:&quot;b811354d-0868-3d0f-a8ef-e99bddcedaa2&quot;,&quot;itemData&quot;:{&quot;type&quot;:&quot;article-journal&quot;,&quot;id&quot;:&quot;b811354d-0868-3d0f-a8ef-e99bddcedaa2&quot;,&quot;title&quot;:&quot;Phasic firing in dopaminergic neurons is sufficient for behavioral conditioning.&quot;,&quot;author&quot;:[{&quot;family&quot;:&quot;Tsai&quot;,&quot;given&quot;:&quot;Hsing-Chen&quot;,&quot;parse-names&quot;:false,&quot;dropping-particle&quot;:&quot;&quot;,&quot;non-dropping-particle&quot;:&quot;&quot;},{&quot;family&quot;:&quot;Zhang&quot;,&quot;given&quot;:&quot;Feng&quot;,&quot;parse-names&quot;:false,&quot;dropping-particle&quot;:&quot;&quot;,&quot;non-dropping-particle&quot;:&quot;&quot;},{&quot;family&quot;:&quot;Adamantidis&quot;,&quot;given&quot;:&quot;Antoine&quot;,&quot;parse-names&quot;:false,&quot;dropping-particle&quot;:&quot;&quot;,&quot;non-dropping-particle&quot;:&quot;&quot;},{&quot;family&quot;:&quot;Stuber&quot;,&quot;given&quot;:&quot;Garret D&quot;,&quot;parse-names&quot;:false,&quot;dropping-particle&quot;:&quot;&quot;,&quot;non-dropping-particle&quot;:&quot;&quot;},{&quot;family&quot;:&quot;Bonci&quot;,&quot;given&quot;:&quot;Antonello&quot;,&quot;parse-names&quot;:false,&quot;dropping-particle&quot;:&quot;&quot;,&quot;non-dropping-particle&quot;:&quot;&quot;},{&quot;family&quot;:&quot;Lecea&quot;,&quot;given&quot;:&quot;Luis&quot;,&quot;parse-names&quot;:false,&quot;dropping-particle&quot;:&quot;&quot;,&quot;non-dropping-particle&quot;:&quot;de&quot;},{&quot;family&quot;:&quot;Deisseroth&quot;,&quot;given&quot;:&quot;Karl&quot;,&quot;parse-names&quot;:false,&quot;dropping-particle&quot;:&quot;&quot;,&quot;non-dropping-particle&quot;:&quot;&quot;}],&quot;container-title&quot;:&quot;Science (New York, N.Y.)&quot;,&quot;container-title-short&quot;:&quot;Science&quot;,&quot;DOI&quot;:&quot;10.1126/science.1168878&quot;,&quot;ISSN&quot;:&quot;1095-9203&quot;,&quot;PMID&quot;:&quot;19389999&quot;,&quot;issued&quot;:{&quot;date-parts&quot;:[[2009,5,22]]},&quot;page&quot;:&quot;1080-4&quot;,&quot;abstract&quot;:&quot;Natural rewards and drugs of abuse can alter dopamine signaling, and ventral tegmental area (VTA) dopaminergic neurons are known to fire action potentials tonically or phasically under different behavioral conditions. However, without technology to control specific neurons with appropriate temporal precision in freely behaving mammals, the causal role of these action potential patterns in driving behavioral changes has been unclear. We used optogenetic tools to selectively stimulate VTA dopaminergic neuron action potential firing in freely behaving mammals. We found that phasic activation of these neurons was sufficient to drive behavioral conditioning and elicited dopamine transients with magnitudes not achieved by longer, lower-frequency spiking. These results demonstrate that phasic dopaminergic activity is sufficient to mediate mammalian behavioral conditioning.&quot;,&quot;issue&quot;:&quot;5930&quot;,&quot;volume&quot;:&quot;324&quot;},&quot;isTemporary&quot;:false}]},{&quot;citationID&quot;:&quot;MENDELEY_CITATION_b5e41002-3860-4ade-b47c-74e7f9abf515&quot;,&quot;properties&quot;:{&quot;noteIndex&quot;:0},&quot;isEdited&quot;:false,&quot;manualOverride&quot;:{&quot;isManuallyOverridden&quot;:false,&quot;citeprocText&quot;:&quot;[11,39–41]&quot;,&quot;manualOverrideText&quot;:&quot;&quot;},&quot;citationTag&quot;:&quot;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&quot;,&quot;citationItems&quot;:[{&quot;id&quot;:&quot;50c14953-b9a7-33fb-a1bc-62a444b26210&quot;,&quot;itemData&quot;:{&quot;type&quot;:&quot;article-journal&quot;,&quot;id&quot;:&quot;50c14953-b9a7-33fb-a1bc-62a444b26210&quot;,&quot;title&quot;:&quot;New dopaminergic terminal fields in the motor, visual (area 18b) and retrosplenial cortex in the young and adult rat. Immunocytochemical and catecholamine histochemical analyses.&quot;,&quot;author&quot;:[{&quot;family&quot;:&quot;Berger&quot;,&quot;given&quot;:&quot;B&quot;,&quot;parse-names&quot;:false,&quot;dropping-particle&quot;:&quot;&quot;,&quot;non-dropping-particle&quot;:&quot;&quot;},{&quot;family&quot;:&quot;Verney&quot;,&quot;given&quot;:&quot;C&quot;,&quot;parse-names&quot;:false,&quot;dropping-particle&quot;:&quot;&quot;,&quot;non-dropping-particle&quot;:&quot;&quot;},{&quot;family&quot;:&quot;Alvarez&quot;,&quot;given&quot;:&quot;C&quot;,&quot;parse-names&quot;:false,&quot;dropping-particle&quot;:&quot;&quot;,&quot;non-dropping-particle&quot;:&quot;&quot;},{&quot;family&quot;:&quot;Vigny&quot;,&quot;given&quot;:&quot;A&quot;,&quot;parse-names&quot;:false,&quot;dropping-particle&quot;:&quot;&quot;,&quot;non-dropping-particle&quot;:&quot;&quot;},{&quot;family&quot;:&quot;Helle&quot;,&quot;given&quot;:&quot;K B&quot;,&quot;parse-names&quot;:false,&quot;dropping-particle&quot;:&quot;&quot;,&quot;non-dropping-particle&quot;:&quot;&quot;}],&quot;container-title&quot;:&quot;Neuroscience&quot;,&quot;container-title-short&quot;:&quot;Neuroscience&quot;,&quot;DOI&quot;:&quot;10.1016/0306-4522(85)90248-9&quot;,&quot;ISSN&quot;:&quot;0306-4522&quot;,&quot;PMID&quot;:&quot;2864660&quot;,&quot;issued&quot;:{&quot;date-parts&quot;:[[1985,8]]},&quot;page&quot;:&quot;983-98&quot;,&quot;abstract&quot;:&quot;New dopaminergic terminal fields have been visualized in the rat cerebral neocortex, using two morphological methods based on distinct properties of the dopaminergic system: presence of the first synthetic enzyme, tyrosine hydroxylase, and high-affinity uptake of amines. Tyrosine hydroxylase was used as an immunocytochemical marker after destruction of the cortical noradrenergic system, induced either neonatally by 6-hydroxydopamine or later on by DSP4, and controlled by the absence of dopamine beta-hydroxylase immunoreactivity. The uptake and storage of exogenous amines in tissue sections, in the presence of selective high-affinity transport inhibitors, enabled the specific visualization of the dopaminergic system with fluorescence histochemistry. A dopaminergic innervation of low density was observed along a dorsal sagittal strip which extended from the genu of corpus callosum until about 2 mm behind the splenium and encompassed several distinct cytoarchitectonic areas in the sensorimotor and visual cortex (medial and lateral agranular field, area 18b), as well as in discrete zones of the retrosplenial granular 29c,b, and agranular 29d areas. The distribution of these dopaminergic fields suggested a columnar organization. Several characteristics of the dopaminergic innervation were similar to that of the superficial anterior cingulate cortex (area 24): the laminar distribution to the superficial I-III layers, the secondarily developed varicose aspect in catecholamine fluorescence histochemistry and the delayed postnatal ingrowth in contrast with the early prenatal dopaminergic input to the prefrontal cortex. These similarities suggested that the subpopulation of dopaminergic neurons which provides projections to the anterior cingulate cortex could also contribute to the motor and visual cortex and thus play a role in sensorimotor integration. The predictive value of these results in the ascent of the phylogenetic scale are further considered.&quot;,&quot;issue&quot;:&quot;4&quot;,&quot;volume&quot;:&quot;15&quot;},&quot;isTemporary&quot;:false},{&quot;id&quot;:&quot;6facb529-2412-3904-b6bc-5fb6fbad62a4&quot;,&quot;itemData&quot;:{&quot;type&quot;:&quot;article-journal&quot;,&quot;id&quot;:&quot;6facb529-2412-3904-b6bc-5fb6fbad62a4&quot;,&quot;title&quot;:&quot;Postnatal maturation of the dopaminergic innervation of monkey prefrontal and motor cortices: a tyrosine hydroxylase immunohistochemical analysis.&quot;,&quot;author&quot;:[{&quot;family&quot;:&quot;Rosenberg&quot;,&quot;given&quot;:&quot;D R&quot;,&quot;parse-names&quot;:false,&quot;dropping-particle&quot;:&quot;&quot;,&quot;non-dropping-particle&quot;:&quot;&quot;},{&quot;family&quot;:&quot;Lewis&quot;,&quot;given&quot;:&quot;D A&quot;,&quot;parse-names&quot;:false,&quot;dropping-particle&quot;:&quot;&quot;,&quot;non-dropping-particle&quot;:&quot;&quot;}],&quot;container-title&quot;:&quot;The Journal of comparative neurology&quot;,&quot;container-title-short&quot;:&quot;J Comp Neurol&quot;,&quot;DOI&quot;:&quot;10.1002/cne.903580306&quot;,&quot;ISSN&quot;:&quot;0021-9967&quot;,&quot;PMID&quot;:&quot;7560293&quot;,&quot;issued&quot;:{&quot;date-parts&quot;:[[1995,7,31]]},&quot;page&quot;:&quot;383-400&quot;,&quot;abstract&quot;:&quot;The mature functional architecture of the primate prefrontal cortex arises during a protracted period of postnatal development. Although catecholaminergic afferents arrive in the primate cortex quite early during fetal development, several lines of evidence suggest that substantial changes in the dopaminergic innervation of prefrontal cortex may occur during postnatal development. In this study, we used immunocytochemical techniques and antibodies against tyrosine hydroxylase, the rate-limiting enzyme in catecholamine biosynthesis, to examine the precise time course from birth to adulthood of the maturational changes of tyrosine hydroxylase-labeled axons in prefrontal cortical areas 9 and 46 and primary motor cortex (area 4) of rhesus monkeys. In area 9, the densities of tyrosine hydroxylase-labeled axons and varicosities in the superficial and deep cortical layers remained relatively constant during postnatal development. In contrast, marked developmental changes in innervation density occurred in the middle cortical layers. For example, in deep layer III, the density of tyrosine hydroxylase-positive varicosities was relatively low and uniform in animals under 1 month of age but then increased by a factor of three in animals 2-3 months of age. The density of labeled varicosities continued to increase, reaching a peak (sixfold greater than in the youngest animals) in animals 2-3 years of age before declining to stable adult levels. Similar laminar-specific patterns of change also occurred in areas 46 and 4, although regional differences were present in the magnitude and precise time course of these developmental changes. These findings demonstrate that the innervation of monkey frontal cortex by tyrosine hydroxylase-immunoreactive axons undergoes a protracted, laminar-specific pattern of change during postnatal development that continues through adolescence and into early adulthood. These developmental refinements may interact with other modifications of cortical circuitry that underlie the functional maturation of these regions.&quot;,&quot;issue&quot;:&quot;3&quot;,&quot;volume&quot;:&quot;358&quot;},&quot;isTemporary&quot;:false},{&quot;id&quot;:&quot;81f84aae-5d65-3034-adfa-3aa68a7271e6&quot;,&quot;itemData&quot;:{&quot;type&quot;:&quot;article-journal&quot;,&quot;id&quot;:&quot;81f84aae-5d65-3034-adfa-3aa68a7271e6&quot;,&quot;title&quot;:&quot;Changes in the dopaminergic innervation of monkey prefrontal cortex during late postnatal development: a tyrosine hydroxylase immunohistochemical study.&quot;,&quot;author&quot;:[{&quot;family&quot;:&quot;Rosenberg&quot;,&quot;given&quot;:&quot;D R&quot;,&quot;parse-names&quot;:false,&quot;dropping-particle&quot;:&quot;&quot;,&quot;non-dropping-particle&quot;:&quot;&quot;},{&quot;family&quot;:&quot;Lewis&quot;,&quot;given&quot;:&quot;D A&quot;,&quot;parse-names&quot;:false,&quot;dropping-particle&quot;:&quot;&quot;,&quot;non-dropping-particle&quot;:&quot;&quot;}],&quot;container-title&quot;:&quot;Biological psychiatry&quot;,&quot;container-title-short&quot;:&quot;Biol Psychiatry&quot;,&quot;DOI&quot;:&quot;10.1016/0006-3223(94)90610-6&quot;,&quot;ISSN&quot;:&quot;0006-3223&quot;,&quot;PMID&quot;:&quot;7986893&quot;,&quot;issued&quot;:{&quot;date-parts&quot;:[[1994,8,15]]},&quot;page&quot;:&quot;272-7&quot;,&quot;issue&quot;:&quot;4&quot;,&quot;volume&quot;:&quot;36&quot;},&quot;isTemporary&quot;:false},{&quot;id&quot;:&quot;080d4b8c-b841-32db-a3f2-9408001dc773&quot;,&quot;itemData&quot;:{&quot;type&quot;:&quot;article&quot;,&quot;id&quot;:&quot;080d4b8c-b841-32db-a3f2-9408001dc773&quot;,&quot;title&quot;:&quot;Dopamine neuron systems in the brain: an update&quot;,&quot;author&quot;:[{&quot;family&quot;:&quot;Björklund&quot;,&quot;given&quot;:&quot;Anders&quot;,&quot;parse-names&quot;:false,&quot;dropping-particle&quot;:&quot;&quot;,&quot;non-dropping-particle&quot;:&quot;&quot;},{&quot;family&quot;:&quot;Dunnett&quot;,&quot;given&quot;:&quot;Stephen B.&quot;,&quot;parse-names&quot;:false,&quot;dropping-particle&quot;:&quot;&quot;,&quot;non-dropping-particle&quot;:&quot;&quot;}],&quot;container-title&quot;:&quot;Trends in Neurosciences&quot;,&quot;container-title-short&quot;:&quot;Trends Neurosci&quot;,&quot;DOI&quot;:&quot;10.1016/j.tins.2007.03.006&quot;,&quot;ISSN&quot;:&quot;01662236&quot;,&quot;PMID&quot;:&quot;17408759&quot;,&quot;issued&quot;:{&quot;date-parts&quot;:[[2007,5]]},&quot;page&quot;:&quot;194-202&quot;,&quot;abstract&quot;:&quot;The basic organization of the catecholamine-containing neuronal systems and their axonal projections in the brain was initially worked out using classical histofluorescence techniques during the 1960s and 1970s. The introduction of more versatile immunohistochemical methods, along with a range of highly sensitive tract-tracing techniques, has provided a progressively more detailed picture, making the dopamine system one of the best known, and most completely mapped, neurotransmitter systems in the brain. The purpose of the present review is to summarize our current knowledge of the diversity and neurochemical features of the nine dopamine-containing neuronal cell groups in the mammalian brain, their distinctive cellular properties, and their ability to regulate their dopaminergic transmitter machinery in response to altered functional demands and aging. © 2007.&quot;,&quot;issue&quot;:&quot;5&quot;,&quot;volume&quot;:&quot;30&quot;},&quot;isTemporary&quot;:false}]},{&quot;citationID&quot;:&quot;MENDELEY_CITATION_0e70df88-e1fb-4616-8d55-a5e55211f5c3&quot;,&quot;properties&quot;:{&quot;noteIndex&quot;:0},&quot;isEdited&quot;:false,&quot;manualOverride&quot;:{&quot;isManuallyOverridden&quot;:false,&quot;citeprocText&quot;:&quot;[42]&quot;,&quot;manualOverrideText&quot;:&quot;&quot;},&quot;citationTag&quot;:&quot;MENDELEY_CITATION_v3_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&quot;,&quot;citationItems&quot;:[{&quot;id&quot;:&quot;c7405f6b-d179-302c-9281-782ad5b7eb03&quot;,&quot;itemData&quot;:{&quot;type&quot;:&quot;article-journal&quot;,&quot;id&quot;:&quot;c7405f6b-d179-302c-9281-782ad5b7eb03&quot;,&quot;title&quot;:&quot;Start/stop signals emerge in nigrostriatal circuits during sequence learning.&quot;,&quot;author&quot;:[{&quot;family&quot;:&quot;Jin&quot;,&quot;given&quot;:&quot;Xin&quot;,&quot;parse-names&quot;:false,&quot;dropping-particle&quot;:&quot;&quot;,&quot;non-dropping-particle&quot;:&quot;&quot;},{&quot;family&quot;:&quot;Costa&quot;,&quot;given&quot;:&quot;Rui M&quot;,&quot;parse-names&quot;:false,&quot;dropping-particle&quot;:&quot;&quot;,&quot;non-dropping-particle&quot;:&quot;&quot;}],&quot;container-title&quot;:&quot;Nature&quot;,&quot;container-title-short&quot;:&quot;Nature&quot;,&quot;DOI&quot;:&quot;10.1038/nature09263&quot;,&quot;ISSN&quot;:&quot;1476-4687&quot;,&quot;PMID&quot;:&quot;20651684&quot;,&quot;issued&quot;:{&quot;date-parts&quot;:[[2010,7,22]]},&quot;page&quot;:&quot;457-62&quot;,&quot;abstract&quot;:&quot;Learning new action sequences subserves a plethora of different abilities such as escaping a predator, playing the piano, or producing fluent speech. Proper initiation and termination of each action sequence is critical for the organization of behaviour, and is compromised in nigrostriatal disorders like Parkinson's and Huntington's diseases. Using a self-paced operant task in which mice learn to perform a particular sequence of actions to obtain an outcome, we found neural activity in nigrostriatal circuits specifically signalling the initiation or the termination of each action sequence. This start/stop activity emerged during sequence learning, was specific for particular actions, and did not reflect interval timing, movement speed or action value. Furthermore, genetically altering the function of striatal circuits disrupted the development of start/stop activity and selectively impaired sequence learning. These results have important implications for understanding the functional organization of actions and the sequence initiation and termination impairments observed in basal ganglia disorders.&quot;,&quot;issue&quot;:&quot;7305&quot;,&quot;volume&quot;:&quot;466&quot;},&quot;isTemporary&quot;:false}]},{&quot;citationID&quot;:&quot;MENDELEY_CITATION_84f26591-1256-42c4-9d1c-277b399b4d96&quot;,&quot;properties&quot;:{&quot;noteIndex&quot;:0},&quot;isEdited&quot;:false,&quot;manualOverride&quot;:{&quot;isManuallyOverridden&quot;:false,&quot;citeprocText&quot;:&quot;[43]&quot;,&quot;manualOverrideText&quot;:&quot;&quot;},&quot;citationTag&quot;:&quot;MENDELEY_CITATION_v3_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&quot;,&quot;citationItems&quot;:[{&quot;id&quot;:&quot;2b3adcf5-a603-3833-bf6b-1eb539b91acb&quot;,&quot;itemData&quot;:{&quot;type&quot;:&quot;book&quot;,&quot;id&quot;:&quot;2b3adcf5-a603-3833-bf6b-1eb539b91acb&quot;,&quot;title&quot;:&quot;Neuroanatomy, Basal Ganglia&quot;,&quot;author&quot;:[{&quot;family&quot;:&quot;Carly B. Young; Vamsi Reddy; James Sonne&quot;,&quot;given&quot;:&quot;&quot;,&quot;parse-names&quot;:false,&quot;dropping-particle&quot;:&quot;&quot;,&quot;non-dropping-particle&quot;:&quot;&quot;}],&quot;container-title-short&quot;:&quot;&quot;},&quot;isTemporary&quot;:false}]},{&quot;citationID&quot;:&quot;MENDELEY_CITATION_d75b2073-d70c-406e-9787-0bf6d13daf5b&quot;,&quot;properties&quot;:{&quot;noteIndex&quot;:0},&quot;isEdited&quot;:false,&quot;manualOverride&quot;:{&quot;isManuallyOverridden&quot;:false,&quot;citeprocText&quot;:&quot;[43]&quot;,&quot;manualOverrideText&quot;:&quot;&quot;},&quot;citationTag&quot;:&quot;MENDELEY_CITATION_v3_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&quot;,&quot;citationItems&quot;:[{&quot;id&quot;:&quot;2b3adcf5-a603-3833-bf6b-1eb539b91acb&quot;,&quot;itemData&quot;:{&quot;type&quot;:&quot;book&quot;,&quot;id&quot;:&quot;2b3adcf5-a603-3833-bf6b-1eb539b91acb&quot;,&quot;title&quot;:&quot;Neuroanatomy, Basal Ganglia&quot;,&quot;author&quot;:[{&quot;family&quot;:&quot;Carly B. Young; Vamsi Reddy; James Sonne&quot;,&quot;given&quot;:&quot;&quot;,&quot;parse-names&quot;:false,&quot;dropping-particle&quot;:&quot;&quot;,&quot;non-dropping-particle&quot;:&quot;&quot;}],&quot;container-title-short&quot;:&quot;&quot;},&quot;isTemporary&quot;:false}]},{&quot;citationID&quot;:&quot;MENDELEY_CITATION_80700bd5-660b-4c5d-8ba1-2b6f411d5160&quot;,&quot;properties&quot;:{&quot;noteIndex&quot;:0},&quot;isEdited&quot;:false,&quot;manualOverride&quot;:{&quot;isManuallyOverridden&quot;:false,&quot;citeprocText&quot;:&quot;[44]&quot;,&quot;manualOverrideText&quot;:&quot;&quot;},&quot;citationTag&quot;:&quot;MENDELEY_CITATION_v3_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&quot;,&quot;citationItems&quot;:[{&quot;id&quot;:&quot;5f4bb49b-5029-30a1-957d-ec67f426240b&quot;,&quot;itemData&quot;:{&quot;type&quot;:&quot;article-journal&quot;,&quot;id&quot;:&quot;5f4bb49b-5029-30a1-957d-ec67f426240b&quot;,&quot;title&quot;:&quot;Whole-brain mapping of direct inputs to midbrain dopamine neurons.&quot;,&quot;author&quot;:[{&quot;family&quot;:&quot;Watabe-Uchida&quot;,&quot;given&quot;:&quot;Mitsuko&quot;,&quot;parse-names&quot;:false,&quot;dropping-particle&quot;:&quot;&quot;,&quot;non-dropping-particle&quot;:&quot;&quot;},{&quot;family&quot;:&quot;Zhu&quot;,&quot;given&quot;:&quot;Lisa&quot;,&quot;parse-names&quot;:false,&quot;dropping-particle&quot;:&quot;&quot;,&quot;non-dropping-particle&quot;:&quot;&quot;},{&quot;family&quot;:&quot;Ogawa&quot;,&quot;given&quot;:&quot;Sachie K&quot;,&quot;parse-names&quot;:false,&quot;dropping-particle&quot;:&quot;&quot;,&quot;non-dropping-particle&quot;:&quot;&quot;},{&quot;family&quot;:&quot;Vamanrao&quot;,&quot;given&quot;:&quot;Archana&quot;,&quot;parse-names&quot;:false,&quot;dropping-particle&quot;:&quot;&quot;,&quot;non-dropping-particle&quot;:&quot;&quot;},{&quot;family&quot;:&quot;Uchida&quot;,&quot;given&quot;:&quot;Naoshige&quot;,&quot;parse-names&quot;:false,&quot;dropping-particle&quot;:&quot;&quot;,&quot;non-dropping-particle&quot;:&quot;&quot;}],&quot;container-title&quot;:&quot;Neuron&quot;,&quot;container-title-short&quot;:&quot;Neuron&quot;,&quot;DOI&quot;:&quot;10.1016/j.neuron.2012.03.017&quot;,&quot;ISSN&quot;:&quot;1097-4199&quot;,&quot;PMID&quot;:&quot;22681690&quot;,&quot;issued&quot;:{&quot;date-parts&quot;:[[2012,6,7]]},&quot;page&quot;:&quot;858-73&quot;,&quot;abstract&quot;:&quot;Recent studies indicate that dopamine neurons in the ventral tegmental area (VTA) and substantia nigra pars compacta (SNc) convey distinct signals. To explore this difference, we comprehensively identified each area's monosynaptic inputs using the rabies virus. We show that dopamine neurons in both areas integrate inputs from a more diverse collection of areas than previously thought, including autonomic, motor, and somatosensory areas. SNc and VTA dopamine neurons receive contrasting excitatory inputs: the former from the somatosensory/motor cortex and subthalamic nucleus, which may explain their short-latency responses to salient events; and the latter from the lateral hypothalamus, which may explain their involvement in value coding. We demonstrate that neurons in the striatum that project directly to dopamine neurons form patches in both the dorsal and ventral striatum, whereas those projecting to GABAergic neurons are distributed in the matrix compartment. Neuron-type-specific connectivity lays a foundation for studying how dopamine neurons compute outputs.&quot;,&quot;issue&quot;:&quot;5&quot;,&quot;volume&quot;:&quot;74&quot;},&quot;isTemporary&quot;:false}]},{&quot;citationID&quot;:&quot;MENDELEY_CITATION_b0328592-b1f9-4341-a2a3-16fa3c0aa38a&quot;,&quot;properties&quot;:{&quot;noteIndex&quot;:0},&quot;isEdited&quot;:false,&quot;manualOverride&quot;:{&quot;isManuallyOverridden&quot;:false,&quot;citeprocText&quot;:&quot;[45]&quot;,&quot;manualOverrideText&quot;:&quot;&quot;},&quot;citationTag&quot;:&quot;MENDELEY_CITATION_v3_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&quot;,&quot;citationItems&quot;:[{&quot;id&quot;:&quot;794023b1-39ba-3ee5-94d3-b31ccb1f82ae&quot;,&quot;itemData&quot;:{&quot;type&quot;:&quot;article-journal&quot;,&quot;id&quot;:&quot;794023b1-39ba-3ee5-94d3-b31ccb1f82ae&quot;,&quot;title&quot;:&quot;Identification of dopaminergic neurons of nigral and ventral tegmental area subtypes in grafts of fetal ventral mesencephalon based on cell morphology, protein expression, and efferent projections.&quot;,&quot;author&quot;:[{&quot;family&quot;:&quot;Thompson&quot;,&quot;given&quot;:&quot;Lachlan&quot;,&quot;parse-names&quot;:false,&quot;dropping-particle&quot;:&quot;&quot;,&quot;non-dropping-particle&quot;:&quot;&quot;},{&quot;family&quot;:&quot;Barraud&quot;,&quot;given&quot;:&quot;Perrine&quot;,&quot;parse-names&quot;:false,&quot;dropping-particle&quot;:&quot;&quot;,&quot;non-dropping-particle&quot;:&quot;&quot;},{&quot;family&quot;:&quot;Andersson&quot;,&quot;given&quot;:&quot;Elin&quot;,&quot;parse-names&quot;:false,&quot;dropping-particle&quot;:&quot;&quot;,&quot;non-dropping-particle&quot;:&quot;&quot;},{&quot;family&quot;:&quot;Kirik&quot;,&quot;given&quot;:&quot;Deniz&quot;,&quot;parse-names&quot;:false,&quot;dropping-particle&quot;:&quot;&quot;,&quot;non-dropping-particle&quot;:&quot;&quot;},{&quot;family&quot;:&quot;Björklund&quot;,&quot;given&quot;:&quot;Anders&quot;,&quot;parse-names&quot;:false,&quot;dropping-particle&quot;:&quot;&quot;,&quot;non-dropping-particle&quot;:&quot;&quot;}],&quot;container-title&quot;:&quot;The Journal of neuroscience : the official journal of the Society for Neuroscience&quot;,&quot;container-title-short&quot;:&quot;J Neurosci&quot;,&quot;DOI&quot;:&quot;10.1523/JNEUROSCI.1676-05.2005&quot;,&quot;ISSN&quot;:&quot;1529-2401&quot;,&quot;PMID&quot;:&quot;16000637&quot;,&quot;issued&quot;:{&quot;date-parts&quot;:[[2005,7,6]]},&quot;page&quot;:&quot;6467-77&quot;,&quot;abstract&quot;:&quot;Transplants of fetal ventral mesencephalic tissue are known to contain a mixture of two major dopamine (DA) neuron types: the A9 neurons of the substantia nigra pars compacta (SNpc) and the A10 neurons of the ventral tegmental area (VTA). Previous studies have suggested that these two DA neuron types may differ in their growth characteristics, but, because of technical limitations, it has so far been difficult to identify the two subtypes in fetal ventral mesencephalon (VM) grafts and trace their axonal projections. Here, we have made use of a transgenic mouse expressing green fluorescent protein (GFP) under the tyrosine hydroxylase promoter. The expression of the GFP reporter allowed for visualization of the grafted DA neurons and their axonal projections within the host brain. We show that the SNpc and VTA neuron subtypes in VM grafts can be identified on the basis of their morphology and location within the graft, and their expression of a G-protein-gated inwardly rectifying K+ channel subunit (Girk2) and calbindin, respectively, and also that the axonal projections of the two DA neuron types are markedly different. By retrograde axonal tracing, we show that dopaminergic innervation of the striatum is derived almost exclusively from the Girk2-positive SNpc cells, whereas the calbindin-positive VTA neurons project to the frontal cortex and probably also other forebrain areas. The results suggest the presence of axon guidance and target recognition mechanisms in the DA-denervated forebrain that can guide the growing axons to their appropriate targets and indicate that cell preparations used for cell replacement in Parkinson's disease will be therapeutically useful only if they contain cells capable of generating the correct nigral DA neuron phenotype.&quot;,&quot;issue&quot;:&quot;27&quot;,&quot;volume&quot;:&quot;25&quot;},&quot;isTemporary&quot;:false}]},{&quot;citationID&quot;:&quot;MENDELEY_CITATION_6507b6fa-3a77-4f80-a086-41f9e98186b4&quot;,&quot;properties&quot;:{&quot;noteIndex&quot;:0},&quot;isEdited&quot;:false,&quot;manualOverride&quot;:{&quot;isManuallyOverridden&quot;:false,&quot;citeprocText&quot;:&quot;[46,47]&quot;,&quot;manualOverrideText&quot;:&quot;&quot;},&quot;citationTag&quot;:&quot;MENDELEY_CITATION_v3_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&quot;,&quot;citationItems&quot;:[{&quot;id&quot;:&quot;debcbf20-dec9-3840-bc3e-8363892637d4&quot;,&quot;itemData&quot;:{&quot;type&quot;:&quot;article-journal&quot;,&quot;id&quot;:&quot;debcbf20-dec9-3840-bc3e-8363892637d4&quot;,&quot;title&quot;:&quot;Living on the edge with too many mouths to feed: why dopamine neurons die.&quot;,&quot;author&quot;:[{&quot;family&quot;:&quot;Bolam&quot;,&quot;given&quot;:&quot;J Paul&quot;,&quot;parse-names&quot;:false,&quot;dropping-particle&quot;:&quot;&quot;,&quot;non-dropping-particle&quot;:&quot;&quot;},{&quot;family&quot;:&quot;Pissadaki&quot;,&quot;given&quot;:&quot;Eleftheria K&quot;,&quot;parse-names&quot;:false,&quot;dropping-particle&quot;:&quot;&quot;,&quot;non-dropping-particle&quot;:&quot;&quot;}],&quot;container-title&quot;:&quot;Movement disorders : official journal of the Movement Disorder Society&quot;,&quot;container-title-short&quot;:&quot;Mov Disord&quot;,&quot;DOI&quot;:&quot;10.1002/mds.25135&quot;,&quot;ISSN&quot;:&quot;1531-8257&quot;,&quot;PMID&quot;:&quot;23008164&quot;,&quot;issued&quot;:{&quot;date-parts&quot;:[[2012,10]]},&quot;page&quot;:&quot;1478-83&quot;,&quot;abstract&quot;:&quot;Although genes, protein aggregates, environmental toxins, and other factors associated with Parkinson's disease (PD) are widely distributed in the nervous system and affect many classes of neurons, a consistent feature of PD is the exceptional and selective vulnerability of dopamine (DA) neurons of the SNc. What is it about these neurons, among all other neurons in the brain, that makes them so susceptible in PD? We hypothesize that a major contributory factor is the unique cellular architecture of SNc DA neuron axons. Their large, complex axonal arbour puts them under such a tight energy budget that it makes them particularly susceptible to factors that contribute to cell death, including unique molecular characteristics associated with SNc DA neurons and nonspecific, nervous-system-wide factors.&quot;,&quot;issue&quot;:&quot;12&quot;,&quot;volume&quot;:&quot;27&quot;},&quot;isTemporary&quot;:false},{&quot;id&quot;:&quot;d38f96ee-9853-37d6-afef-d889e499c8d8&quot;,&quot;itemData&quot;:{&quot;type&quot;:&quot;article-journal&quot;,&quot;id&quot;:&quot;d38f96ee-9853-37d6-afef-d889e499c8d8&quot;,&quot;title&quot;:&quot;Single nigrostriatal dopaminergic neurons form widely spread and highly dense axonal arborizations in the neostriatum.&quot;,&quot;author&quot;:[{&quot;family&quot;:&quot;Matsuda&quot;,&quot;given&quot;:&quot;Wakoto&quot;,&quot;parse-names&quot;:false,&quot;dropping-particle&quot;:&quot;&quot;,&quot;non-dropping-particle&quot;:&quot;&quot;},{&quot;family&quot;:&quot;Furuta&quot;,&quot;given&quot;:&quot;Takahiro&quot;,&quot;parse-names&quot;:false,&quot;dropping-particle&quot;:&quot;&quot;,&quot;non-dropping-particle&quot;:&quot;&quot;},{&quot;family&quot;:&quot;Nakamura&quot;,&quot;given&quot;:&quot;Kouichi C&quot;,&quot;parse-names&quot;:false,&quot;dropping-particle&quot;:&quot;&quot;,&quot;non-dropping-particle&quot;:&quot;&quot;},{&quot;family&quot;:&quot;Hioki&quot;,&quot;given&quot;:&quot;Hiroyuki&quot;,&quot;parse-names&quot;:false,&quot;dropping-particle&quot;:&quot;&quot;,&quot;non-dropping-particle&quot;:&quot;&quot;},{&quot;family&quot;:&quot;Fujiyama&quot;,&quot;given&quot;:&quot;Fumino&quot;,&quot;parse-names&quot;:false,&quot;dropping-particle&quot;:&quot;&quot;,&quot;non-dropping-particle&quot;:&quot;&quot;},{&quot;family&quot;:&quot;Arai&quot;,&quot;given&quot;:&quot;Ryohachi&quot;,&quot;parse-names&quot;:false,&quot;dropping-particle&quot;:&quot;&quot;,&quot;non-dropping-particle&quot;:&quot;&quot;},{&quot;family&quot;:&quot;Kaneko&quot;,&quot;given&quot;:&quot;Takeshi&quot;,&quot;parse-names&quot;:false,&quot;dropping-particle&quot;:&quot;&quot;,&quot;non-dropping-particle&quot;:&quot;&quot;}],&quot;container-title&quot;:&quot;The Journal of neuroscience : the official journal of the Society for Neuroscience&quot;,&quot;container-title-short&quot;:&quot;J Neurosci&quot;,&quot;DOI&quot;:&quot;10.1523/JNEUROSCI.4029-08.2009&quot;,&quot;ISSN&quot;:&quot;1529-2401&quot;,&quot;PMID&quot;:&quot;19144844&quot;,&quot;issued&quot;:{&quot;date-parts&quot;:[[2009,1,14]]},&quot;page&quot;:&quot;444-53&quot;,&quot;abstract&quot;:&quot;The axonal arbors of single nigrostriatal dopaminergic neurons were visualized with a viral vector expressing membrane-targeted green fluorescent protein in rat brain. All eight reconstructed tyrosine hydroxylase-positive dopaminergic neurons possessed widely spread and highly dense axonal arborizations in the neostriatum. All of them emitted very little axon collateral arborization outside of the striatum except for tiny arborization in the external pallidum. The striatal axonal bush of each reconstructed dopaminergic neuron covered 0.45-5.7% (mean +/- SD = 2.7 +/- 1.5%) of the total volume of the neostriatum. Furthermore, all the dopaminergic neurons innervated both striosome and matrix compartments of the neostriatum, although each neuron's arborization tended to favor one of these compartments. Our findings demonstrate that individual dopaminergic neurons of the substantia nigra can broadcast a dopamine signal and exert strong influence over a large number of striatal neurons. This divergent signaling should be a key to the function of the nigrostriatal system in dopamine-based learning and suggests that neurodegeneration of individual nigral neurons can affect multiple neurons in the striatum. Thus, these results would also contribute to understanding the clinicopathology of Parkinson's disease and related syndromes.&quot;,&quot;issue&quot;:&quot;2&quot;,&quot;volume&quot;:&quot;29&quot;},&quot;isTemporary&quot;:false}]},{&quot;citationID&quot;:&quot;MENDELEY_CITATION_c3eac822-9fd0-4f77-8fbe-4cb049364e9b&quot;,&quot;properties&quot;:{&quot;noteIndex&quot;:0},&quot;isEdited&quot;:false,&quot;manualOverride&quot;:{&quot;isManuallyOverridden&quot;:false,&quot;citeprocText&quot;:&quot;[46,47]&quot;,&quot;manualOverrideText&quot;:&quot;&quot;},&quot;citationTag&quot;:&quot;MENDELEY_CITATION_v3_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&quot;,&quot;citationItems&quot;:[{&quot;id&quot;:&quot;debcbf20-dec9-3840-bc3e-8363892637d4&quot;,&quot;itemData&quot;:{&quot;type&quot;:&quot;article-journal&quot;,&quot;id&quot;:&quot;debcbf20-dec9-3840-bc3e-8363892637d4&quot;,&quot;title&quot;:&quot;Living on the edge with too many mouths to feed: why dopamine neurons die.&quot;,&quot;author&quot;:[{&quot;family&quot;:&quot;Bolam&quot;,&quot;given&quot;:&quot;J Paul&quot;,&quot;parse-names&quot;:false,&quot;dropping-particle&quot;:&quot;&quot;,&quot;non-dropping-particle&quot;:&quot;&quot;},{&quot;family&quot;:&quot;Pissadaki&quot;,&quot;given&quot;:&quot;Eleftheria K&quot;,&quot;parse-names&quot;:false,&quot;dropping-particle&quot;:&quot;&quot;,&quot;non-dropping-particle&quot;:&quot;&quot;}],&quot;container-title&quot;:&quot;Movement disorders : official journal of the Movement Disorder Society&quot;,&quot;container-title-short&quot;:&quot;Mov Disord&quot;,&quot;DOI&quot;:&quot;10.1002/mds.25135&quot;,&quot;ISSN&quot;:&quot;1531-8257&quot;,&quot;PMID&quot;:&quot;23008164&quot;,&quot;issued&quot;:{&quot;date-parts&quot;:[[2012,10]]},&quot;page&quot;:&quot;1478-83&quot;,&quot;abstract&quot;:&quot;Although genes, protein aggregates, environmental toxins, and other factors associated with Parkinson's disease (PD) are widely distributed in the nervous system and affect many classes of neurons, a consistent feature of PD is the exceptional and selective vulnerability of dopamine (DA) neurons of the SNc. What is it about these neurons, among all other neurons in the brain, that makes them so susceptible in PD? We hypothesize that a major contributory factor is the unique cellular architecture of SNc DA neuron axons. Their large, complex axonal arbour puts them under such a tight energy budget that it makes them particularly susceptible to factors that contribute to cell death, including unique molecular characteristics associated with SNc DA neurons and nonspecific, nervous-system-wide factors.&quot;,&quot;issue&quot;:&quot;12&quot;,&quot;volume&quot;:&quot;27&quot;},&quot;isTemporary&quot;:false},{&quot;id&quot;:&quot;d38f96ee-9853-37d6-afef-d889e499c8d8&quot;,&quot;itemData&quot;:{&quot;type&quot;:&quot;article-journal&quot;,&quot;id&quot;:&quot;d38f96ee-9853-37d6-afef-d889e499c8d8&quot;,&quot;title&quot;:&quot;Single nigrostriatal dopaminergic neurons form widely spread and highly dense axonal arborizations in the neostriatum.&quot;,&quot;author&quot;:[{&quot;family&quot;:&quot;Matsuda&quot;,&quot;given&quot;:&quot;Wakoto&quot;,&quot;parse-names&quot;:false,&quot;dropping-particle&quot;:&quot;&quot;,&quot;non-dropping-particle&quot;:&quot;&quot;},{&quot;family&quot;:&quot;Furuta&quot;,&quot;given&quot;:&quot;Takahiro&quot;,&quot;parse-names&quot;:false,&quot;dropping-particle&quot;:&quot;&quot;,&quot;non-dropping-particle&quot;:&quot;&quot;},{&quot;family&quot;:&quot;Nakamura&quot;,&quot;given&quot;:&quot;Kouichi C&quot;,&quot;parse-names&quot;:false,&quot;dropping-particle&quot;:&quot;&quot;,&quot;non-dropping-particle&quot;:&quot;&quot;},{&quot;family&quot;:&quot;Hioki&quot;,&quot;given&quot;:&quot;Hiroyuki&quot;,&quot;parse-names&quot;:false,&quot;dropping-particle&quot;:&quot;&quot;,&quot;non-dropping-particle&quot;:&quot;&quot;},{&quot;family&quot;:&quot;Fujiyama&quot;,&quot;given&quot;:&quot;Fumino&quot;,&quot;parse-names&quot;:false,&quot;dropping-particle&quot;:&quot;&quot;,&quot;non-dropping-particle&quot;:&quot;&quot;},{&quot;family&quot;:&quot;Arai&quot;,&quot;given&quot;:&quot;Ryohachi&quot;,&quot;parse-names&quot;:false,&quot;dropping-particle&quot;:&quot;&quot;,&quot;non-dropping-particle&quot;:&quot;&quot;},{&quot;family&quot;:&quot;Kaneko&quot;,&quot;given&quot;:&quot;Takeshi&quot;,&quot;parse-names&quot;:false,&quot;dropping-particle&quot;:&quot;&quot;,&quot;non-dropping-particle&quot;:&quot;&quot;}],&quot;container-title&quot;:&quot;The Journal of neuroscience : the official journal of the Society for Neuroscience&quot;,&quot;container-title-short&quot;:&quot;J Neurosci&quot;,&quot;DOI&quot;:&quot;10.1523/JNEUROSCI.4029-08.2009&quot;,&quot;ISSN&quot;:&quot;1529-2401&quot;,&quot;PMID&quot;:&quot;19144844&quot;,&quot;issued&quot;:{&quot;date-parts&quot;:[[2009,1,14]]},&quot;page&quot;:&quot;444-53&quot;,&quot;abstract&quot;:&quot;The axonal arbors of single nigrostriatal dopaminergic neurons were visualized with a viral vector expressing membrane-targeted green fluorescent protein in rat brain. All eight reconstructed tyrosine hydroxylase-positive dopaminergic neurons possessed widely spread and highly dense axonal arborizations in the neostriatum. All of them emitted very little axon collateral arborization outside of the striatum except for tiny arborization in the external pallidum. The striatal axonal bush of each reconstructed dopaminergic neuron covered 0.45-5.7% (mean +/- SD = 2.7 +/- 1.5%) of the total volume of the neostriatum. Furthermore, all the dopaminergic neurons innervated both striosome and matrix compartments of the neostriatum, although each neuron's arborization tended to favor one of these compartments. Our findings demonstrate that individual dopaminergic neurons of the substantia nigra can broadcast a dopamine signal and exert strong influence over a large number of striatal neurons. This divergent signaling should be a key to the function of the nigrostriatal system in dopamine-based learning and suggests that neurodegeneration of individual nigral neurons can affect multiple neurons in the striatum. Thus, these results would also contribute to understanding the clinicopathology of Parkinson's disease and related syndromes.&quot;,&quot;issue&quot;:&quot;2&quot;,&quot;volume&quot;:&quot;29&quot;},&quot;isTemporary&quot;:false}]},{&quot;citationID&quot;:&quot;MENDELEY_CITATION_57633a81-cea8-4b9d-bdd4-503ca88ecc92&quot;,&quot;properties&quot;:{&quot;noteIndex&quot;:0},&quot;isEdited&quot;:false,&quot;manualOverride&quot;:{&quot;isManuallyOverridden&quot;:false,&quot;citeprocText&quot;:&quot;[47]&quot;,&quot;manualOverrideText&quot;:&quot;&quot;},&quot;citationTag&quot;:&quot;MENDELEY_CITATION_v3_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&quot;,&quot;citationItems&quot;:[{&quot;id&quot;:&quot;d38f96ee-9853-37d6-afef-d889e499c8d8&quot;,&quot;itemData&quot;:{&quot;type&quot;:&quot;article-journal&quot;,&quot;id&quot;:&quot;d38f96ee-9853-37d6-afef-d889e499c8d8&quot;,&quot;title&quot;:&quot;Single nigrostriatal dopaminergic neurons form widely spread and highly dense axonal arborizations in the neostriatum.&quot;,&quot;author&quot;:[{&quot;family&quot;:&quot;Matsuda&quot;,&quot;given&quot;:&quot;Wakoto&quot;,&quot;parse-names&quot;:false,&quot;dropping-particle&quot;:&quot;&quot;,&quot;non-dropping-particle&quot;:&quot;&quot;},{&quot;family&quot;:&quot;Furuta&quot;,&quot;given&quot;:&quot;Takahiro&quot;,&quot;parse-names&quot;:false,&quot;dropping-particle&quot;:&quot;&quot;,&quot;non-dropping-particle&quot;:&quot;&quot;},{&quot;family&quot;:&quot;Nakamura&quot;,&quot;given&quot;:&quot;Kouichi C&quot;,&quot;parse-names&quot;:false,&quot;dropping-particle&quot;:&quot;&quot;,&quot;non-dropping-particle&quot;:&quot;&quot;},{&quot;family&quot;:&quot;Hioki&quot;,&quot;given&quot;:&quot;Hiroyuki&quot;,&quot;parse-names&quot;:false,&quot;dropping-particle&quot;:&quot;&quot;,&quot;non-dropping-particle&quot;:&quot;&quot;},{&quot;family&quot;:&quot;Fujiyama&quot;,&quot;given&quot;:&quot;Fumino&quot;,&quot;parse-names&quot;:false,&quot;dropping-particle&quot;:&quot;&quot;,&quot;non-dropping-particle&quot;:&quot;&quot;},{&quot;family&quot;:&quot;Arai&quot;,&quot;given&quot;:&quot;Ryohachi&quot;,&quot;parse-names&quot;:false,&quot;dropping-particle&quot;:&quot;&quot;,&quot;non-dropping-particle&quot;:&quot;&quot;},{&quot;family&quot;:&quot;Kaneko&quot;,&quot;given&quot;:&quot;Takeshi&quot;,&quot;parse-names&quot;:false,&quot;dropping-particle&quot;:&quot;&quot;,&quot;non-dropping-particle&quot;:&quot;&quot;}],&quot;container-title&quot;:&quot;The Journal of neuroscience : the official journal of the Society for Neuroscience&quot;,&quot;container-title-short&quot;:&quot;J Neurosci&quot;,&quot;DOI&quot;:&quot;10.1523/JNEUROSCI.4029-08.2009&quot;,&quot;ISSN&quot;:&quot;1529-2401&quot;,&quot;PMID&quot;:&quot;19144844&quot;,&quot;issued&quot;:{&quot;date-parts&quot;:[[2009,1,14]]},&quot;page&quot;:&quot;444-53&quot;,&quot;abstract&quot;:&quot;The axonal arbors of single nigrostriatal dopaminergic neurons were visualized with a viral vector expressing membrane-targeted green fluorescent protein in rat brain. All eight reconstructed tyrosine hydroxylase-positive dopaminergic neurons possessed widely spread and highly dense axonal arborizations in the neostriatum. All of them emitted very little axon collateral arborization outside of the striatum except for tiny arborization in the external pallidum. The striatal axonal bush of each reconstructed dopaminergic neuron covered 0.45-5.7% (mean +/- SD = 2.7 +/- 1.5%) of the total volume of the neostriatum. Furthermore, all the dopaminergic neurons innervated both striosome and matrix compartments of the neostriatum, although each neuron's arborization tended to favor one of these compartments. Our findings demonstrate that individual dopaminergic neurons of the substantia nigra can broadcast a dopamine signal and exert strong influence over a large number of striatal neurons. This divergent signaling should be a key to the function of the nigrostriatal system in dopamine-based learning and suggests that neurodegeneration of individual nigral neurons can affect multiple neurons in the striatum. Thus, these results would also contribute to understanding the clinicopathology of Parkinson's disease and related syndromes.&quot;,&quot;issue&quot;:&quot;2&quot;,&quot;volume&quot;:&quot;29&quot;},&quot;isTemporary&quot;:false}]},{&quot;citationID&quot;:&quot;MENDELEY_CITATION_b6611fa4-c2eb-46ff-8a94-b4e43324bf9d&quot;,&quot;properties&quot;:{&quot;noteIndex&quot;:0},&quot;isEdited&quot;:false,&quot;manualOverride&quot;:{&quot;isManuallyOverridden&quot;:false,&quot;citeprocText&quot;:&quot;[48]&quot;,&quot;manualOverrideText&quot;:&quot;&quot;},&quot;citationTag&quot;:&quot;MENDELEY_CITATION_v3_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&quot;,&quot;citationItems&quot;:[{&quot;id&quot;:&quot;7509f6a7-7f73-31f6-98db-f702b40b0dfa&quot;,&quot;itemData&quot;:{&quot;type&quot;:&quot;article-journal&quot;,&quot;id&quot;:&quot;7509f6a7-7f73-31f6-98db-f702b40b0dfa&quot;,&quot;title&quot;:&quot;Elevated Mitochondrial Bioenergetics and Axonal Arborization Size Are Key Contributors to the Vulnerability of Dopamine Neurons.&quot;,&quot;author&quot;:[{&quot;family&quot;:&quot;Pacelli&quot;,&quot;given&quot;:&quot;Consiglia&quot;,&quot;parse-names&quot;:false,&quot;dropping-particle&quot;:&quot;&quot;,&quot;non-dropping-particle&quot;:&quot;&quot;},{&quot;family&quot;:&quot;Giguère&quot;,&quot;given&quot;:&quot;Nicolas&quot;,&quot;parse-names&quot;:false,&quot;dropping-particle&quot;:&quot;&quot;,&quot;non-dropping-particle&quot;:&quot;&quot;},{&quot;family&quot;:&quot;Bourque&quot;,&quot;given&quot;:&quot;Marie-Josée&quot;,&quot;parse-names&quot;:false,&quot;dropping-particle&quot;:&quot;&quot;,&quot;non-dropping-particle&quot;:&quot;&quot;},{&quot;family&quot;:&quot;Lévesque&quot;,&quot;given&quot;:&quot;Martin&quot;,&quot;parse-names&quot;:false,&quot;dropping-particle&quot;:&quot;&quot;,&quot;non-dropping-particle&quot;:&quot;&quot;},{&quot;family&quot;:&quot;Slack&quot;,&quot;given&quot;:&quot;Ruth S&quot;,&quot;parse-names&quot;:false,&quot;dropping-particle&quot;:&quot;&quot;,&quot;non-dropping-particle&quot;:&quot;&quot;},{&quot;family&quot;:&quot;Trudeau&quot;,&quot;given&quot;:&quot;Louis-Éric&quot;,&quot;parse-names&quot;:false,&quot;dropping-particle&quot;:&quot;&quot;,&quot;non-dropping-particle&quot;:&quot;&quot;}],&quot;container-title&quot;:&quot;Current biology : CB&quot;,&quot;container-title-short&quot;:&quot;Curr Biol&quot;,&quot;DOI&quot;:&quot;10.1016/j.cub.2015.07.050&quot;,&quot;ISSN&quot;:&quot;1879-0445&quot;,&quot;PMID&quot;:&quot;26320949&quot;,&quot;issued&quot;:{&quot;date-parts&quot;:[[2015,9,21]]},&quot;page&quot;:&quot;2349-60&quot;,&quot;abstract&quot;:&quot;Although the mechanisms underlying the loss of neurons in Parkinson's disease are not well understood, impaired mitochondrial function and pathological protein aggregation are suspected as playing a major role. Why DA (dopamine) neurons and a select small subset of brain nuclei are particularly vulnerable to such ubiquitous cellular dysfunctions is presently one of the key unanswered questions in Parkinson's disease research. One intriguing hypothesis is that their heightened vulnerability is a consequence of their elevated bioenergetic requirements. Here, we show for the first time that vulnerable nigral DA neurons differ from less vulnerable DA neurons such as those of the VTA (ventral tegmental area) by having a higher basal rate of mitochondrial OXPHOS (oxidative phosphorylation), a smaller reserve capacity, a higher density of axonal mitochondria, an elevated level of basal oxidative stress, and a considerably more complex axonal arborization. Furthermore, we demonstrate that reducing axonal arborization by acting on axon guidance pathways with Semaphorin 7A reduces in parallel the basal rate of mitochondrial OXPHOS and the vulnerability of nigral DA neurons to the neurotoxic agents MPP(+) (1-methyl-4-phenylpyridinium) and rotenone. Blocking L-type calcium channels with isradipine was protective against MPP(+) but not rotenone. Our data provide the most direct demonstration to date in favor of the hypothesis that the heightened vulnerability of nigral DA neurons in Parkinson's disease is directly due to their particular bioenergetic and morphological characteristics.&quot;,&quot;issue&quot;:&quot;18&quot;,&quot;volume&quot;:&quot;25&quot;},&quot;isTemporary&quot;:false}]},{&quot;citationID&quot;:&quot;MENDELEY_CITATION_4396c282-cf41-40f8-8194-29d2066ba217&quot;,&quot;properties&quot;:{&quot;noteIndex&quot;:0},&quot;isEdited&quot;:false,&quot;manualOverride&quot;:{&quot;isManuallyOverridden&quot;:false,&quot;citeprocText&quot;:&quot;[49,50]&quot;,&quot;manualOverrideText&quot;:&quot;&quot;},&quot;citationTag&quot;:&quot;MENDELEY_CITATION_v3_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&quot;,&quot;citationItems&quot;:[{&quot;id&quot;:&quot;c9a8a86f-623e-394e-9efd-6ee6a20dba5a&quot;,&quot;itemData&quot;:{&quot;type&quot;:&quot;article-journal&quot;,&quot;id&quot;:&quot;c9a8a86f-623e-394e-9efd-6ee6a20dba5a&quot;,&quot;title&quot;:&quot;The action potential in mammalian central neurons.&quot;,&quot;author&quot;:[{&quot;family&quot;:&quot;Bean&quot;,&quot;given&quot;:&quot;Bruce P&quot;,&quot;parse-names&quot;:false,&quot;dropping-particle&quot;:&quot;&quot;,&quot;non-dropping-particle&quot;:&quot;&quot;}],&quot;container-title&quot;:&quot;Nature reviews. Neuroscience&quot;,&quot;container-title-short&quot;:&quot;Nat Rev Neurosci&quot;,&quot;DOI&quot;:&quot;10.1038/nrn2148&quot;,&quot;ISSN&quot;:&quot;1471-003X&quot;,&quot;PMID&quot;:&quot;17514198&quot;,&quot;issued&quot;:{&quot;date-parts&quot;:[[2007,6]]},&quot;page&quot;:&quot;451-65&quot;,&quot;abstract&quot;:&quot;The action potential of the squid giant axon is formed by just two voltage-dependent conductances in the cell membrane, yet mammalian central neurons typically express more than a dozen different types of voltage-dependent ion channels. This rich repertoire of channels allows neurons to encode information by generating action potentials with a wide range of shapes, frequencies and patterns. Recent work offers an increasingly detailed understanding of how the expression of particular channel types underlies the remarkably diverse firing behaviour of various types of neurons.&quot;,&quot;issue&quot;:&quot;6&quot;,&quot;volume&quot;:&quot;8&quot;},&quot;isTemporary&quot;:false},{&quot;id&quot;:&quot;ff1f914c-51ab-36e7-8c34-50930e74efe8&quot;,&quot;itemData&quot;:{&quot;type&quot;:&quot;article-journal&quot;,&quot;id&quot;:&quot;ff1f914c-51ab-36e7-8c34-50930e74efe8&quot;,&quot;title&quot;:&quot;Dynamic regulation of midbrain dopamine neuron activity: intrinsic, synaptic, and plasticity mechanisms.&quot;,&quot;author&quot;:[{&quot;family&quot;:&quot;Morikawa&quot;,&quot;given&quot;:&quot;H&quot;,&quot;parse-names&quot;:false,&quot;dropping-particle&quot;:&quot;&quot;,&quot;non-dropping-particle&quot;:&quot;&quot;},{&quot;family&quot;:&quot;Paladini&quot;,&quot;given&quot;:&quot;C A&quot;,&quot;parse-names&quot;:false,&quot;dropping-particle&quot;:&quot;&quot;,&quot;non-dropping-particle&quot;:&quot;&quot;}],&quot;container-title&quot;:&quot;Neuroscience&quot;,&quot;container-title-short&quot;:&quot;Neuroscience&quot;,&quot;DOI&quot;:&quot;10.1016/j.neuroscience.2011.08.023&quot;,&quot;ISSN&quot;:&quot;1873-7544&quot;,&quot;PMID&quot;:&quot;21872647&quot;,&quot;issued&quot;:{&quot;date-parts&quot;:[[2011,12,15]]},&quot;page&quot;:&quot;95-111&quot;,&quot;abstract&quot;:&quot;Although the roles of dopaminergic signaling in learning and behavior are well established, it is not fully understood how the activity of dopaminergic neurons is dynamically regulated under different conditions in a constantly changing environment. Dopamine neurons must integrate sensory, motor, and cognitive information online to inform the organism to pursue outcomes with the highest reward probability. In this article, we provide an overview of recent advances on the intrinsic, extrinsic (i.e., synaptic), and plasticity mechanisms controlling dopamine neuron activity, mostly focusing on mechanistic studies conducted using ex vivo brain slice preparations. We also hope to highlight some unresolved questions regarding information processing that takes place at dopamine neurons, thereby stimulating further investigations at different levels of analysis.&quot;,&quot;volume&quot;:&quot;198&quot;},&quot;isTemporary&quot;:false}]},{&quot;citationID&quot;:&quot;MENDELEY_CITATION_31d76747-9a05-499a-a797-369fc54c1075&quot;,&quot;properties&quot;:{&quot;noteIndex&quot;:0},&quot;isEdited&quot;:false,&quot;manualOverride&quot;:{&quot;isManuallyOverridden&quot;:false,&quot;citeprocText&quot;:&quot;[51–53]&quot;,&quot;manualOverrideText&quot;:&quot;&quot;},&quot;citationTag&quot;:&quot;MENDELEY_CITATION_v3_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&quot;,&quot;citationItems&quot;:[{&quot;id&quot;:&quot;dcd58c2a-297a-3e21-87ec-65d61ed26c58&quot;,&quot;itemData&quot;:{&quot;type&quot;:&quot;article-journal&quot;,&quot;id&quot;:&quot;dcd58c2a-297a-3e21-87ec-65d61ed26c58&quot;,&quot;title&quot;:&quot;Queer current and pacemaker: the hyperpolarization-activated cation current in neurons.&quot;,&quot;author&quot;:[{&quot;family&quot;:&quot;Pape&quot;,&quot;given&quot;:&quot;H C&quot;,&quot;parse-names&quot;:false,&quot;dropping-particle&quot;:&quot;&quot;,&quot;non-dropping-particle&quot;:&quot;&quot;}],&quot;container-title&quot;:&quot;Annual review of physiology&quot;,&quot;container-title-short&quot;:&quot;Annu Rev Physiol&quot;,&quot;DOI&quot;:&quot;10.1146/annurev.ph.58.030196.001503&quot;,&quot;ISSN&quot;:&quot;0066-4278&quot;,&quot;PMID&quot;:&quot;8815797&quot;,&quot;issued&quot;:{&quot;date-parts&quot;:[[1996]]},&quot;page&quot;:&quot;299-327&quot;,&quot;abstract&quot;:&quot;The cation conductance activated upon hyperpolarization of the membrane beyond the resting value appears to represent an ubiquitous type of membrane channel. Our understanding of the respective membrane current, termed Ih, in neurons has matured from that of a \&quot;queer\&quot; current toward that of a highly regulated mechanism that is particularly important in determining integrative behavior near rest and providing the pacemaker depolarization during rhythmic-oscillatory activity.&quot;,&quot;volume&quot;:&quot;58&quot;},&quot;isTemporary&quot;:false},{&quot;id&quot;:&quot;ea7e0567-560a-3e42-ab90-e4abcc9dbca0&quot;,&quot;itemData&quot;:{&quot;type&quot;:&quot;article-journal&quot;,&quot;id&quot;:&quot;ea7e0567-560a-3e42-ab90-e4abcc9dbca0&quot;,&quot;title&quot;:&quot;Hyperpolarization-activated cation currents: from molecules to physiological function.&quot;,&quot;author&quot;:[{&quot;family&quot;:&quot;Robinson&quot;,&quot;given&quot;:&quot;Richard B&quot;,&quot;parse-names&quot;:false,&quot;dropping-particle&quot;:&quot;&quot;,&quot;non-dropping-particle&quot;:&quot;&quot;},{&quot;family&quot;:&quot;Siegelbaum&quot;,&quot;given&quot;:&quot;Steven A&quot;,&quot;parse-names&quot;:false,&quot;dropping-particle&quot;:&quot;&quot;,&quot;non-dropping-particle&quot;:&quot;&quot;}],&quot;container-title&quot;:&quot;Annual review of physiology&quot;,&quot;container-title-short&quot;:&quot;Annu Rev Physiol&quot;,&quot;DOI&quot;:&quot;10.1146/annurev.physiol.65.092101.142734&quot;,&quot;ISSN&quot;:&quot;0066-4278&quot;,&quot;PMID&quot;:&quot;12471170&quot;,&quot;issued&quot;:{&quot;date-parts&quot;:[[2003]]},&quot;page&quot;:&quot;453-80&quot;,&quot;abstract&quot;:&quot;Hyperpolarization-activated cation currents, termed If, Ih, or Iq, were initially discovered in heart and nerve cells over 20 years ago. These currents contribute to a wide range of physiological functions, including cardiac and neuronal pacemaker activity, the setting of resting potentials, input conductance and length constants, and dendritic integration. The hyperpolarization-activated, cation nonselective (HCN) gene family encodes the channels that underlie Ih. Here we review the relation between the biophysical properties of recombinant HCN channels and the pattern of HCN mRNA expression with the properties of native Ih in neurons and cardiac muscle. Moreover, we consider selected examples of the expanding physiological functions of Ih with a view toward understanding how the properties of HCN channels contribute to these diverse functional roles.&quot;,&quot;volume&quot;:&quot;65&quot;},&quot;isTemporary&quot;:false},{&quot;id&quot;:&quot;cd9c71f7-62f4-30ac-bd21-3df8dbe3dafc&quot;,&quot;itemData&quot;:{&quot;type&quot;:&quot;article-journal&quot;,&quot;id&quot;:&quot;cd9c71f7-62f4-30ac-bd21-3df8dbe3dafc&quot;,&quot;title&quot;:&quot;Functional properties and synaptic integration of genetically labelled dopaminergic neurons in intrastriatal grafts.&quot;,&quot;author&quot;:[{&quot;family&quot;:&quot;Sørensen&quot;,&quot;given&quot;:&quot;Andreas Toft&quot;,&quot;parse-names&quot;:false,&quot;dropping-particle&quot;:&quot;&quot;,&quot;non-dropping-particle&quot;:&quot;&quot;},{&quot;family&quot;:&quot;Thompson&quot;,&quot;given&quot;:&quot;Lachlan&quot;,&quot;parse-names&quot;:false,&quot;dropping-particle&quot;:&quot;&quot;,&quot;non-dropping-particle&quot;:&quot;&quot;},{&quot;family&quot;:&quot;Kirik&quot;,&quot;given&quot;:&quot;Deniz&quot;,&quot;parse-names&quot;:false,&quot;dropping-particle&quot;:&quot;&quot;,&quot;non-dropping-particle&quot;:&quot;&quot;},{&quot;family&quot;:&quot;Björklund&quot;,&quot;given&quot;:&quot;Anders&quot;,&quot;parse-names&quot;:false,&quot;dropping-particle&quot;:&quot;&quot;,&quot;non-dropping-particle&quot;:&quot;&quot;},{&quot;family&quot;:&quot;Lindvall&quot;,&quot;given&quot;:&quot;Olle&quot;,&quot;parse-names&quot;:false,&quot;dropping-particle&quot;:&quot;&quot;,&quot;non-dropping-particle&quot;:&quot;&quot;},{&quot;family&quot;:&quot;Kokaia&quot;,&quot;given&quot;:&quot;Merab&quot;,&quot;parse-names&quot;:false,&quot;dropping-particle&quot;:&quot;&quot;,&quot;non-dropping-particle&quot;:&quot;&quot;}],&quot;container-title&quot;:&quot;The European journal of neuroscience&quot;,&quot;container-title-short&quot;:&quot;Eur J Neurosci&quot;,&quot;DOI&quot;:&quot;10.1111/j.1460-9568.2005.04116.x&quot;,&quot;ISSN&quot;:&quot;0953-816X&quot;,&quot;PMID&quot;:&quot;15926926&quot;,&quot;issued&quot;:{&quot;date-parts&quot;:[[2005,5]]},&quot;page&quot;:&quot;2793-9&quot;,&quot;abstract&quot;:&quot;Intrastriatal grafts of fetal ventral mesencephalic tissue, rich in dopaminergic neurons, can reverse symptoms in Parkinson's disease. For development of effective cell replacement therapy, other sources of dopaminergic neurons, e.g. derived from stem cells, are needed. However, the electrophysiological properties grafted cells need to have in order to induce substantial functional recovery are poorly defined. It has not been possible to prospectively identify and record from dopaminergic neurons in fetal transplants. Here we used transgenic mice expressing green fluorescent protein under control of the rat tyrosine hydroxylase promoter for whole-cell patch-clamp recordings of endogenous and grafted dopaminergic neurons. We transplanted ventral mesencephalic tissue from E12.5 transgenic mice into striatum of neonatal rats with or without lesions of the nigrostriatal dopamine system. The transplanted cells exhibited intrinsic electrophysiological properties typical of substantia nigra dopaminergic neurons, i.e. broad action potentials, inward rectifying currents with characteristic 'sag', and spontaneous action potentials. The grafted dopaminergic neurons also received functional excitatory and inhibitory synaptic inputs from the host brain, as shown by the presence of both spontaneous and stimulation-evoked excitatory and inhibitory postsynaptic currents. Occurrence of spontaneous excitatory and inhibitory currents was lower, and of spontaneous action potentials was higher, in neurons placed in the dopamine-depleted striatum than of those in the intact striatum. Our findings define specific electrophysiological characteristics of transplanted fetal dopaminergic neurons, and we provide the first direct evidence of functional synaptic integration of these neurons into host neural circuitries.&quot;,&quot;issue&quot;:&quot;10&quot;,&quot;volume&quot;:&quot;21&quot;},&quot;isTemporary&quot;:false}]},{&quot;citationID&quot;:&quot;MENDELEY_CITATION_76eb9487-6d0f-4361-97df-3e35ab920fcd&quot;,&quot;properties&quot;:{&quot;noteIndex&quot;:0},&quot;isEdited&quot;:false,&quot;manualOverride&quot;:{&quot;isManuallyOverridden&quot;:false,&quot;citeprocText&quot;:&quot;[54–56]&quot;,&quot;manualOverrideText&quot;:&quot;&quot;},&quot;citationTag&quot;:&quot;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&quot;,&quot;citationItems&quot;:[{&quot;id&quot;:&quot;2841cd81-6357-3f0e-9cc6-8af706c9dff7&quot;,&quot;itemData&quot;:{&quot;type&quot;:&quot;article-journal&quot;,&quot;id&quot;:&quot;2841cd81-6357-3f0e-9cc6-8af706c9dff7&quot;,&quot;title&quot;:&quot;Properties and opioid inhibition of mesolimbic dopamine neurons vary according to target location.&quot;,&quot;author&quot;:[{&quot;family&quot;:&quot;Ford&quot;,&quot;given&quot;:&quot;Christopher P&quot;,&quot;parse-names&quot;:false,&quot;dropping-particle&quot;:&quot;&quot;,&quot;non-dropping-particle&quot;:&quot;&quot;},{&quot;family&quot;:&quot;Mark&quot;,&quot;given&quot;:&quot;Gregory P&quot;,&quot;parse-names&quot;:false,&quot;dropping-particle&quot;:&quot;&quot;,&quot;non-dropping-particle&quot;:&quot;&quot;},{&quot;family&quot;:&quot;Williams&quot;,&quot;given&quot;:&quot;John T&quot;,&quot;parse-names&quot;:false,&quot;dropping-particle&quot;:&quot;&quot;,&quot;non-dropping-particle&quot;:&quot;&quot;}],&quot;container-title&quot;:&quot;The Journal of neuroscience : the official journal of the Society for Neuroscience&quot;,&quot;container-title-short&quot;:&quot;J Neurosci&quot;,&quot;DOI&quot;:&quot;10.1523/JNEUROSCI.4331-05.2006&quot;,&quot;ISSN&quot;:&quot;1529-2401&quot;,&quot;PMID&quot;:&quot;16525058&quot;,&quot;issued&quot;:{&quot;date-parts&quot;:[[2006,3,8]]},&quot;page&quot;:&quot;2788-97&quot;,&quot;abstract&quot;:&quot;The mesolimbic dopamine system, which mediates the rewarding properties of nearly all drugs of abuse, originates in the ventral tegmental area (VTA) and sends major projections to both the nucleus accumbens (NAc) and the basolateral amygdala (BLA). To address whether differences occur between neurons that project to these separate areas, retrograde microspheres were injected to either the BLA or the NAc of DBA/2J mice. Whole-cell recordings were made from labeled VTA dopamine neurons. We found that identified neurons that projected to the BLA and NAc originated within different quadrants of the VTA with neither group exhibiting large-amplitude h-currents. Neurons that projected to the NAc exhibited a greater outward current in response to the kappa-opioid agonist (5alpha,7alpha,8alpha)-(+)-N-methyl-N-[7-(pyrrolidinyl)-1-oxaspiro [4,5]dec-8-yl]-benzeneacetamide (U69593; 200 nM), whereas neurons that projected to the BLA exhibited greater inhibition to the mu/delta opioid agonist [Met5] enkephalin (ME; 3 microM). In addition, we found that the presynaptic inhibition of GABAergic transmission at both GABAA and GABAB receptors was differentially regulated by U69593 between the two groups. When dopamine IPSCs were examined, U69593 caused a greater inhibition in NAc- than BLA-projecting neurons. ME had no effect on either. Finally, the regulation of extracellular dopamine by dopamine uptake transporters was equal across the VTA. These results suggest that opioids differentially inhibit mesolimbic neurons depending on their target projections. Identifying the properties of projecting mesolimbic VTA dopamine neurons is crucial to understanding the action of drugs of abuse.&quot;,&quot;issue&quot;:&quot;10&quot;,&quot;volume&quot;:&quot;26&quot;},&quot;isTemporary&quot;:false},{&quot;id&quot;:&quot;176033fd-0e96-3765-96a8-41e6c0633f33&quot;,&quot;itemData&quot;:{&quot;type&quot;:&quot;article-journal&quot;,&quot;id&quot;:&quot;176033fd-0e96-3765-96a8-41e6c0633f33&quot;,&quot;title&quot;:&quot;Unique properties of mesoprefrontal neurons within a dual mesocorticolimbic dopamine system.&quot;,&quot;author&quot;:[{&quot;family&quot;:&quot;Lammel&quot;,&quot;given&quot;:&quot;Stephan&quot;,&quot;parse-names&quot;:false,&quot;dropping-particle&quot;:&quot;&quot;,&quot;non-dropping-particle&quot;:&quot;&quot;},{&quot;family&quot;:&quot;Hetzel&quot;,&quot;given&quot;:&quot;Andrea&quot;,&quot;parse-names&quot;:false,&quot;dropping-particle&quot;:&quot;&quot;,&quot;non-dropping-particle&quot;:&quot;&quot;},{&quot;family&quot;:&quot;Häckel&quot;,&quot;given&quot;:&quot;Olga&quot;,&quot;parse-names&quot;:false,&quot;dropping-particle&quot;:&quot;&quot;,&quot;non-dropping-particle&quot;:&quot;&quot;},{&quot;family&quot;:&quot;Jones&quot;,&quot;given&quot;:&quot;Ian&quot;,&quot;parse-names&quot;:false,&quot;dropping-particle&quot;:&quot;&quot;,&quot;non-dropping-particle&quot;:&quot;&quot;},{&quot;family&quot;:&quot;Liss&quot;,&quot;given&quot;:&quot;Birgit&quot;,&quot;parse-names&quot;:false,&quot;dropping-particle&quot;:&quot;&quot;,&quot;non-dropping-particle&quot;:&quot;&quot;},{&quot;family&quot;:&quot;Roeper&quot;,&quot;given&quot;:&quot;Jochen&quot;,&quot;parse-names&quot;:false,&quot;dropping-particle&quot;:&quot;&quot;,&quot;non-dropping-particle&quot;:&quot;&quot;}],&quot;container-title&quot;:&quot;Neuron&quot;,&quot;container-title-short&quot;:&quot;Neuron&quot;,&quot;DOI&quot;:&quot;10.1016/j.neuron.2008.01.022&quot;,&quot;ISSN&quot;:&quot;1097-4199&quot;,&quot;PMID&quot;:&quot;18341995&quot;,&quot;issued&quot;:{&quot;date-parts&quot;:[[2008,3,13]]},&quot;page&quot;:&quot;760-73&quot;,&quot;abstract&quot;:&quot;The mesocorticolimbic dopamine system is essential for cognitive and emotive brain functions and is thus an important target in major brain diseases like schizophrenia, drug addiction, and attention deficit hyperactivity disorder. However, the cellular basis for the diversity in behavioral functions and associated dopamine-release pattern within the mesocorticolimbic system has remained unclear. Here, we report the identification of a type of dopaminergic neuron within the mesocorticolimbic dopamine system with unconventional fast-firing properties and small DAT/TH mRNA expression ratios that selectively projects to prefrontal cortex and nucleus accumbens core and medial shell as well as to basolateral amygdala. In contrast, well-described conventional slow-firing dopamine midbrain neurons only project to the lateral shell of the nucleus accumbens and the dorsolateral striatum. Among this dual dopamine midbrain system defined in this study by converging anatomical, electrophysiological, and molecular properties, mesoprefrontal dopaminergic neurons are unique, as only they do not possess functional somatodendritic Girk2-coupled dopamine D2 autoreceptors.&quot;,&quot;issue&quot;:&quot;5&quot;,&quot;volume&quot;:&quot;57&quot;},&quot;isTemporary&quot;:false},{&quot;id&quot;:&quot;0fa90333-c17b-3844-b7ee-79b97adf1c72&quot;,&quot;itemData&quot;:{&quot;type&quot;:&quot;article-journal&quot;,&quot;id&quot;:&quot;0fa90333-c17b-3844-b7ee-79b97adf1c72&quot;,&quot;title&quot;:&quot;The ventral tegmental area revisited: is there an electrophysiological marker for dopaminergic neurons?&quot;,&quot;author&quot;:[{&quot;family&quot;:&quot;Margolis&quot;,&quot;given&quot;:&quot;Elyssa B&quot;,&quot;parse-names&quot;:false,&quot;dropping-particle&quot;:&quot;&quot;,&quot;non-dropping-particle&quot;:&quot;&quot;},{&quot;family&quot;:&quot;Lock&quot;,&quot;given&quot;:&quot;Hagar&quot;,&quot;parse-names&quot;:false,&quot;dropping-particle&quot;:&quot;&quot;,&quot;non-dropping-particle&quot;:&quot;&quot;},{&quot;family&quot;:&quot;Hjelmstad&quot;,&quot;given&quot;:&quot;Gregory O&quot;,&quot;parse-names&quot;:false,&quot;dropping-particle&quot;:&quot;&quot;,&quot;non-dropping-particle&quot;:&quot;&quot;},{&quot;family&quot;:&quot;Fields&quot;,&quot;given&quot;:&quot;Howard L&quot;,&quot;parse-names&quot;:false,&quot;dropping-particle&quot;:&quot;&quot;,&quot;non-dropping-particle&quot;:&quot;&quot;}],&quot;container-title&quot;:&quot;The Journal of physiology&quot;,&quot;container-title-short&quot;:&quot;J Physiol&quot;,&quot;DOI&quot;:&quot;10.1113/jphysiol.2006.117069&quot;,&quot;ISSN&quot;:&quot;0022-3751&quot;,&quot;PMID&quot;:&quot;16959856&quot;,&quot;issued&quot;:{&quot;date-parts&quot;:[[2006,12,15]]},&quot;page&quot;:&quot;907-24&quot;,&quot;abstract&quot;:&quot;The ventral tegmental area (VTA) and in particular VTA dopamine (DA) neurons are postulated to play a central role in reward, motivation and drug addiction. However, most evidence implicating VTA DA neurons in these functions is based on indirect electrophysiological characterization, rather than cytochemical identification. These physiological criteria were first established in the substantia nigra pars compacta (SNc), but their validity in the VTA is uncertain. In the current study we found that while 88 +/- 2% of SNc neurons labelled by the neuronal marker NeuN were co-labelled for the catecholamine enzyme tyrosine hydroxylase (TH), a much smaller percentage (55 +/- 2%) of VTA neurons co-expressed TH. In addition, using in vitro whole-cell recordings we found that widely accepted physiological criteria for VTA DA neurons, including the hyperpolarization-activated inwardly rectifying non-specific cation current (I(h)), spike duration, and inhibition by DA D2 receptor agonists, do not reliably predict the DA content of VTA neurons. We could not distinguish DA neurons from other VTA neurons by size, shape, input resistance, I(h) size, or spontaneous firing rate. Although the absence of an I(h) reliably predicted that a VTA neuron was non-dopaminergic, and I(h)(-) neurons differ from I(h)(+) neurons in firing rate, interspike interval (ISI) standard deviation, and ISI skew, no physiological property examined here is both sensitive and selective for DA neurons in the VTA. We conclude that reliable physiological criteria for VTA DA neuron identification have yet to be determined, and that the criteria currently being used are unreliable.&quot;,&quot;issue&quot;:&quot;Pt 3&quot;,&quot;volume&quot;:&quot;577&quot;},&quot;isTemporary&quot;:false}]},{&quot;citationID&quot;:&quot;MENDELEY_CITATION_ce76f0e4-f697-4af2-a24a-27968bb48f2e&quot;,&quot;properties&quot;:{&quot;noteIndex&quot;:0},&quot;isEdited&quot;:false,&quot;manualOverride&quot;:{&quot;isManuallyOverridden&quot;:false,&quot;citeprocText&quot;:&quot;[57,58]&quot;,&quot;manualOverrideText&quot;:&quot;&quot;},&quot;citationTag&quot;:&quot;MENDELEY_CITATION_v3_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&quot;,&quot;citationItems&quot;:[{&quot;id&quot;:&quot;cc8721ee-d8b3-3a91-983c-7bd680e92bbe&quot;,&quot;itemData&quot;:{&quot;type&quot;:&quot;article-journal&quot;,&quot;id&quot;:&quot;cc8721ee-d8b3-3a91-983c-7bd680e92bbe&quot;,&quot;title&quot;:&quot;Effects of dihydropyridine calcium antagonists on rat midbrain dopaminergic neurones.&quot;,&quot;author&quot;:[{&quot;family&quot;:&quot;Mercuri&quot;,&quot;given&quot;:&quot;N B&quot;,&quot;parse-names&quot;:false,&quot;dropping-particle&quot;:&quot;&quot;,&quot;non-dropping-particle&quot;:&quot;&quot;},{&quot;family&quot;:&quot;Bonci&quot;,&quot;given&quot;:&quot;A&quot;,&quot;parse-names&quot;:false,&quot;dropping-particle&quot;:&quot;&quot;,&quot;non-dropping-particle&quot;:&quot;&quot;},{&quot;family&quot;:&quot;Calabresi&quot;,&quot;given&quot;:&quot;P&quot;,&quot;parse-names&quot;:false,&quot;dropping-particle&quot;:&quot;&quot;,&quot;non-dropping-particle&quot;:&quot;&quot;},{&quot;family&quot;:&quot;Stratta&quot;,&quot;given&quot;:&quot;F&quot;,&quot;parse-names&quot;:false,&quot;dropping-particle&quot;:&quot;&quot;,&quot;non-dropping-particle&quot;:&quot;&quot;},{&quot;family&quot;:&quot;Stefani&quot;,&quot;given&quot;:&quot;A&quot;,&quot;parse-names&quot;:false,&quot;dropping-particle&quot;:&quot;&quot;,&quot;non-dropping-particle&quot;:&quot;&quot;},{&quot;family&quot;:&quot;Bernardi&quot;,&quot;given&quot;:&quot;G&quot;,&quot;parse-names&quot;:false,&quot;dropping-particle&quot;:&quot;&quot;,&quot;non-dropping-particle&quot;:&quot;&quot;}],&quot;container-title&quot;:&quot;British journal of pharmacology&quot;,&quot;container-title-short&quot;:&quot;Br J Pharmacol&quot;,&quot;DOI&quot;:&quot;10.1111/j.1476-5381.1994.tb17068.x&quot;,&quot;ISSN&quot;:&quot;0007-1188&quot;,&quot;PMID&quot;:&quot;7858874&quot;,&quot;issued&quot;:{&quot;date-parts&quot;:[[1994,11]]},&quot;page&quot;:&quot;831-8&quot;,&quot;abstract&quot;:&quot;1. The effects of the dihydropyridine calcium channel antagonists, nifedepine and nimodipine (300 nM-30 microM) were tested in vitro on intracellularly recorded dopaminergic neurones in the rat ventral mesencephalon. 2. Bath applied nifedipine and nimodipine inhibited in a concentration-dependent manner the spontaneous firing discharge of the action potentials, whereas, the dihydropyridine calcium channel agonist, Bay K 8644 increased the firing rate. 3. Pacemaker oscillations and bursts of action potentials were produced by loading the cells with caesium. Nifedipine and nimodipine reduced the rate and the duration of the caesium-induced membrane oscillations and decreased the number of action potentials in a burst. During the blockade of potassium currents the dopaminergic neurones often developed a prolonged (100-800 ms) afterdepolarization that was also inhibited by dihydropyridines. 4. The spontaneous discharge of calcium spikes was also inhibited by both dihydropyridine calcium antagonists. The apparent input resistance and the level of membrane potential were not affected by the dihydropyridine calcium antagonists. 5. If the action potential duration was less than 150 ms the shape of the spike was not clearly influenced by both calcium antagonists. However, when the duration of the action potential was longer than 150-200 ms due to the intracellular injection of caesium ions plus the extracellular application of tetraethylammonium (10-50 mM), both nifedipine and nimodipine reversibly shortened the plateau potential. 6. It is suggested that nifedipine and nimodipine depress the rhythmic and bursting activity of the dopaminergic cells and shorten the calcium action potential by blocking dihydropyridine-sensitive high-threshold calcium currents.&quot;,&quot;issue&quot;:&quot;3&quot;,&quot;volume&quot;:&quot;113&quot;},&quot;isTemporary&quot;:false},{&quot;id&quot;:&quot;00c5af89-a66f-3701-b87c-b5e0991b289b&quot;,&quot;itemData&quot;:{&quot;type&quot;:&quot;article-journal&quot;,&quot;id&quot;:&quot;00c5af89-a66f-3701-b87c-b5e0991b289b&quot;,&quot;title&quot;:&quot;Pacemaking in dopaminergic ventral tegmental area neurons: depolarizing drive from background and voltage-dependent sodium conductances.&quot;,&quot;author&quot;:[{&quot;family&quot;:&quot;Khaliq&quot;,&quot;given&quot;:&quot;Zayd M&quot;,&quot;parse-names&quot;:false,&quot;dropping-particle&quot;:&quot;&quot;,&quot;non-dropping-particle&quot;:&quot;&quot;},{&quot;family&quot;:&quot;Bean&quot;,&quot;given&quot;:&quot;Bruce P&quot;,&quot;parse-names&quot;:false,&quot;dropping-particle&quot;:&quot;&quot;,&quot;non-dropping-particle&quot;:&quot;&quot;}],&quot;container-title&quot;:&quot;The Journal of neuroscience : the official journal of the Society for Neuroscience&quot;,&quot;container-title-short&quot;:&quot;J Neurosci&quot;,&quot;DOI&quot;:&quot;10.1523/JNEUROSCI.0143-10.2010&quot;,&quot;ISSN&quot;:&quot;1529-2401&quot;,&quot;PMID&quot;:&quot;20505107&quot;,&quot;issued&quot;:{&quot;date-parts&quot;:[[2010,5,26]]},&quot;page&quot;:&quot;7401-13&quot;,&quot;abstract&quot;:&quot;Dopaminergic neurons in the ventral tegmental area (VTA) fire spontaneously in a pacemaker-like manner. We analyzed the ionic currents that drive pacemaking in dopaminergic VTA neurons, studied in mouse brain slices. Pacemaking was not inhibited by blocking hyperpolarization-activated cation current (I(h)) or blocking all calcium current by Mg(2+) replacement of Ca(2+). Tetrodotoxin (TTX) stopped spontaneous activity and usually resulted in stable resting potentials near -60 mV to -55 mV, 10-15 mV below the action potential threshold. When external sodium was replaced by N-methyl-D-glucamine (NMDG) with TTX present, cells hyperpolarized by an average of -11 mV, suggesting a significant resting sodium conductance not sensitive to TTX. Voltage-clamp experiments using slow (10 mV/s) ramps showed a steady-state, steeply voltage-dependent current blocked by TTX that activates near -60 mV, as well as a sodium \&quot;background\&quot; current with little voltage sensitivity, revealed by NMDG replacement for sodium with TTX present. We quantified these two components of sodium current during the pacemaking trajectory using action potential clamp. The initial phase of depolarization, up to approximately -55 mV, is driven mainly by non-voltage-dependent sodium background current. Above -55 mV, TTX-sensitive voltage-dependent \&quot;persistent\&quot; Na current helps drive the final phase of depolarization to the spike threshold. Voltage-dependent calcium current is small at all subthreshold voltages. The pacemaking mechanism in VTA neurons differs from that in substantia nigra pars compacta (SNc) neurons, where subthreshold calcium current plays a dominant role. In addition, we found that non-voltage-dependent background sodium current is much smaller in SNc neurons than VTA neurons.&quot;,&quot;issue&quot;:&quot;21&quot;,&quot;volume&quot;:&quot;30&quot;},&quot;isTemporary&quot;:false}]},{&quot;citationID&quot;:&quot;MENDELEY_CITATION_02bb5168-534c-4f2a-a58a-3620bc47e03f&quot;,&quot;properties&quot;:{&quot;noteIndex&quot;:0},&quot;isEdited&quot;:false,&quot;manualOverride&quot;:{&quot;isManuallyOverridden&quot;:false,&quot;citeprocText&quot;:&quot;[59]&quot;,&quot;manualOverrideText&quot;:&quot;&quot;},&quot;citationTag&quot;:&quot;MENDELEY_CITATION_v3_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&quot;,&quot;citationItems&quot;:[{&quot;id&quot;:&quot;45a68053-9beb-38a3-bbba-edfd66737d05&quot;,&quot;itemData&quot;:{&quot;type&quot;:&quot;article-journal&quot;,&quot;id&quot;:&quot;45a68053-9beb-38a3-bbba-edfd66737d05&quot;,&quot;title&quot;:&quot;'Rejuvenation' protects neurons in mouse models of Parkinson's disease.&quot;,&quot;author&quot;:[{&quot;family&quot;:&quot;Chan&quot;,&quot;given&quot;:&quot;C Savio&quot;,&quot;parse-names&quot;:false,&quot;dropping-particle&quot;:&quot;&quot;,&quot;non-dropping-particle&quot;:&quot;&quot;},{&quot;family&quot;:&quot;Guzman&quot;,&quot;given&quot;:&quot;Jaime N&quot;,&quot;parse-names&quot;:false,&quot;dropping-particle&quot;:&quot;&quot;,&quot;non-dropping-particle&quot;:&quot;&quot;},{&quot;family&quot;:&quot;Ilijic&quot;,&quot;given&quot;:&quot;Ema&quot;,&quot;parse-names&quot;:false,&quot;dropping-particle&quot;:&quot;&quot;,&quot;non-dropping-particle&quot;:&quot;&quot;},{&quot;family&quot;:&quot;Mercer&quot;,&quot;given&quot;:&quot;Jeff N&quot;,&quot;parse-names&quot;:false,&quot;dropping-particle&quot;:&quot;&quot;,&quot;non-dropping-particle&quot;:&quot;&quot;},{&quot;family&quot;:&quot;Rick&quot;,&quot;given&quot;:&quot;Caroline&quot;,&quot;parse-names&quot;:false,&quot;dropping-particle&quot;:&quot;&quot;,&quot;non-dropping-particle&quot;:&quot;&quot;},{&quot;family&quot;:&quot;Tkatch&quot;,&quot;given&quot;:&quot;Tatiana&quot;,&quot;parse-names&quot;:false,&quot;dropping-particle&quot;:&quot;&quot;,&quot;non-dropping-particle&quot;:&quot;&quot;},{&quot;family&quot;:&quot;Meredith&quot;,&quot;given&quot;:&quot;Gloria E&quot;,&quot;parse-names&quot;:false,&quot;dropping-particle&quot;:&quot;&quot;,&quot;non-dropping-particle&quot;:&quot;&quot;},{&quot;family&quot;:&quot;Surmeier&quot;,&quot;given&quot;:&quot;D James&quot;,&quot;parse-names&quot;:false,&quot;dropping-particle&quot;:&quot;&quot;,&quot;non-dropping-particle&quot;:&quot;&quot;}],&quot;container-title&quot;:&quot;Nature&quot;,&quot;container-title-short&quot;:&quot;Nature&quot;,&quot;DOI&quot;:&quot;10.1038/nature05865&quot;,&quot;ISSN&quot;:&quot;1476-4687&quot;,&quot;PMID&quot;:&quot;17558391&quot;,&quot;issued&quot;:{&quot;date-parts&quot;:[[2007,6,28]]},&quot;page&quot;:&quot;1081-6&quot;,&quot;abstract&quot;:&quot;Why dopamine-containing neurons of the brain's substantia nigra pars compacta die in Parkinson's disease has been an enduring mystery. Our studies suggest that the unusual reliance of these neurons on L-type Ca(v)1.3 Ca2+ channels to drive their maintained, rhythmic pacemaking renders them vulnerable to stressors thought to contribute to disease progression. The reliance on these channels increases with age, as juvenile dopamine-containing neurons in the substantia nigra pars compacta use pacemaking mechanisms common to neurons not affected in Parkinson's disease. These mechanisms remain latent in adulthood, and blocking Ca(v)1.3 Ca2+ channels in adult neurons induces a reversion to the juvenile form of pacemaking. Such blocking ('rejuvenation') protects these neurons in both in vitro and in vivo models of Parkinson's disease, pointing to a new strategy that could slow or stop the progression of the disease.&quot;,&quot;issue&quot;:&quot;7148&quot;,&quot;volume&quot;:&quot;447&quot;},&quot;isTemporary&quot;:false}]},{&quot;citationID&quot;:&quot;MENDELEY_CITATION_dcfb6e2d-e5b3-4e9c-9afe-e7123727ba82&quot;,&quot;properties&quot;:{&quot;noteIndex&quot;:0},&quot;isEdited&quot;:false,&quot;manualOverride&quot;:{&quot;isManuallyOverridden&quot;:false,&quot;citeprocText&quot;:&quot;[60]&quot;,&quot;manualOverrideText&quot;:&quot;&quot;},&quot;citationTag&quot;:&quot;MENDELEY_CITATION_v3_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&quot;,&quot;citationItems&quot;:[{&quot;id&quot;:&quot;ddba8624-a6d8-3b6d-b7db-8db9dc898b8b&quot;,&quot;itemData&quot;:{&quot;type&quot;:&quot;article-journal&quot;,&quot;id&quot;:&quot;ddba8624-a6d8-3b6d-b7db-8db9dc898b8b&quot;,&quot;title&quot;:&quot;The substantia nigra of the human brain. I. Nigrosomes and the nigral matrix, a compartmental organization based on calbindin D(28K) immunohistochemistry.&quot;,&quot;author&quot;:[{&quot;family&quot;:&quot;Damier&quot;,&quot;given&quot;:&quot;P&quot;,&quot;parse-names&quot;:false,&quot;dropping-particle&quot;:&quot;&quot;,&quot;non-dropping-particle&quot;:&quot;&quot;},{&quot;family&quot;:&quot;Hirsch&quot;,&quot;given&quot;:&quot;E C&quot;,&quot;parse-names&quot;:false,&quot;dropping-particle&quot;:&quot;&quot;,&quot;non-dropping-particle&quot;:&quot;&quot;},{&quot;family&quot;:&quot;Agid&quot;,&quot;given&quot;:&quot;Y&quot;,&quot;parse-names&quot;:false,&quot;dropping-particle&quot;:&quot;&quot;,&quot;non-dropping-particle&quot;:&quot;&quot;},{&quot;family&quot;:&quot;Graybiel&quot;,&quot;given&quot;:&quot;A M&quot;,&quot;parse-names&quot;:false,&quot;dropping-particle&quot;:&quot;&quot;,&quot;non-dropping-particle&quot;:&quot;&quot;}],&quot;container-title&quot;:&quot;Brain : a journal of neurology&quot;,&quot;container-title-short&quot;:&quot;Brain&quot;,&quot;DOI&quot;:&quot;10.1093/brain/122.8.1421&quot;,&quot;ISSN&quot;:&quot;0006-8950&quot;,&quot;PMID&quot;:&quot;10430829&quot;,&quot;issued&quot;:{&quot;date-parts&quot;:[[1999,8]]},&quot;page&quot;:&quot;1421-36&quot;,&quot;abstract&quot;:&quot;Parkinson's disease is characterized by massive degeneration of dopamine-containing neurons in the midbrain. However, the vulnerability of these neurons is heterogeneous both across different midbrain dopamine-containing cell groups and within the substantia nigra, the brain structure most affected in this disease. To determine the exact pattern of cell loss and to map the cellular distribution of candidate pathogenic molecules, it is necessary to have landmarks independent of the degenerative process by which to subdivide the substantia nigra. We have developed a protocol for this purpose based on immunostaining for calbindin D(28K), a protein present in striatonigral afferent fibres. We used it to examine post-mortem brain samples from seven subjects who had had no history of neurological or psychiatric disease. We found intense immunostaining for calbindin D(28K) associated with the neuropil of the ventral midbrain. Within the calbindin-positive region, there were conspicuous calbindin-poor zones. Analysed in serial sections, many of the calbindin-poor zones seen in individual sections were continuous with one another, forming elements of larger, branched three-dimensional structures. Sixty per cent of all dopamine-containing neurons in the substantia nigra pars compacta were located within the calbindin-rich zone, which we named the nigral matrix, and 40% were packed together within the calbindin-poor zones, which we named nigrosomes. We identified five different nigrosomes. This organization was consistent from one control brain to another. We propose that subdivision of the human substantia nigra based on patterns of calbindin immunostaining provides a key tool for analysing the organization of the substantia nigra and offers a new approach to analysing molecular expression patterns in the substantia nigra and the specific patterns of nigral cell degeneration in Parkinson's disease.&quot;,&quot;volume&quot;:&quot;122 ( Pt 8)&quot;},&quot;isTemporary&quot;:false}]},{&quot;citationID&quot;:&quot;MENDELEY_CITATION_e37bad7e-cdfa-4f59-9d86-841ada7f6627&quot;,&quot;properties&quot;:{&quot;noteIndex&quot;:0},&quot;isEdited&quot;:false,&quot;manualOverride&quot;:{&quot;isManuallyOverridden&quot;:false,&quot;citeprocText&quot;:&quot;[61]&quot;,&quot;manualOverrideText&quot;:&quot;&quot;},&quot;citationTag&quot;:&quot;MENDELEY_CITATION_v3_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&quot;,&quot;citationItems&quot;:[{&quot;id&quot;:&quot;7a966e12-7107-364f-9015-cea67a991dbd&quot;,&quot;itemData&quot;:{&quot;type&quot;:&quot;article-journal&quot;,&quot;id&quot;:&quot;7a966e12-7107-364f-9015-cea67a991dbd&quot;,&quot;title&quot;:&quot;Dissecting the diversity of midbrain dopamine neurons.&quot;,&quot;author&quot;:[{&quot;family&quot;:&quot;Roeper&quot;,&quot;given&quot;:&quot;Jochen&quot;,&quot;parse-names&quot;:false,&quot;dropping-particle&quot;:&quot;&quot;,&quot;non-dropping-particle&quot;:&quot;&quot;}],&quot;container-title&quot;:&quot;Trends in neurosciences&quot;,&quot;container-title-short&quot;:&quot;Trends Neurosci&quot;,&quot;DOI&quot;:&quot;10.1016/j.tins.2013.03.003&quot;,&quot;ISSN&quot;:&quot;1878-108X&quot;,&quot;PMID&quot;:&quot;23582338&quot;,&quot;issued&quot;:{&quot;date-parts&quot;:[[2013,6]]},&quot;page&quot;:&quot;336-42&quot;,&quot;abstract&quot;:&quot;Midbrain dopamine (DA) neurons are essential for controlling key functions of the brain, such as voluntary movement, reward processing, and working memory. The largest populations of midbrain DA neurons are localized in two neighboring nuclei, the substantia nigra (SN) and the ventral tegmental area (VTA). Regardless of their different axonal projections to subcortical and cortical targets, midbrain DA neurons have traditionally been regarded as a relatively homogeneous group of neurons, with a stereotypical set of intrinsic electrophysiological properties and in vivo pattern of activity. In this review, I highlight recent data supporting an unexpected degree of diversity among these midbrain DA neurons in the mammalian brain, ranging from their developmental lineages and different synaptic connectivity to their electrophysiological properties and behavioral functions.&quot;,&quot;issue&quot;:&quot;6&quot;,&quot;volume&quot;:&quot;36&quot;},&quot;isTemporary&quot;:false}]},{&quot;citationID&quot;:&quot;MENDELEY_CITATION_62b3ea04-65ba-4eb2-b89f-c6f79ffcbf5c&quot;,&quot;properties&quot;:{&quot;noteIndex&quot;:0},&quot;isEdited&quot;:false,&quot;manualOverride&quot;:{&quot;isManuallyOverridden&quot;:false,&quot;citeprocText&quot;:&quot;[62]&quot;,&quot;manualOverrideText&quot;:&quot;&quot;},&quot;citationTag&quot;:&quot;MENDELEY_CITATION_v3_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&quot;,&quot;citationItems&quot;:[{&quot;id&quot;:&quot;90f16e78-8cde-33f8-8e4f-7bee3c682015&quot;,&quot;itemData&quot;:{&quot;type&quot;:&quot;article-journal&quot;,&quot;id&quot;:&quot;90f16e78-8cde-33f8-8e4f-7bee3c682015&quot;,&quot;title&quot;:&quot;Time of neuron origin and gradients of neurogenesis in midbrain dopaminergic neurons in the mouse.&quot;,&quot;author&quot;:[{&quot;family&quot;:&quot;Bayer&quot;,&quot;given&quot;:&quot;S A&quot;,&quot;parse-names&quot;:false,&quot;dropping-particle&quot;:&quot;&quot;,&quot;non-dropping-particle&quot;:&quot;&quot;},{&quot;family&quot;:&quot;Wills&quot;,&quot;given&quot;:&quot;K&quot;,&quot;parse-names&quot;:false,&quot;dropping-particle&quot;:&quot;V&quot;,&quot;non-dropping-particle&quot;:&quot;&quot;},{&quot;family&quot;:&quot;Triarhou&quot;,&quot;given&quot;:&quot;L C&quot;,&quot;parse-names&quot;:false,&quot;dropping-particle&quot;:&quot;&quot;,&quot;non-dropping-particle&quot;:&quot;&quot;},{&quot;family&quot;:&quot;Ghetti&quot;,&quot;given&quot;:&quot;B&quot;,&quot;parse-names&quot;:false,&quot;dropping-particle&quot;:&quot;&quot;,&quot;non-dropping-particle&quot;:&quot;&quot;}],&quot;container-title&quot;:&quot;Experimental brain research&quot;,&quot;container-title-short&quot;:&quot;Exp Brain Res&quot;,&quot;DOI&quot;:&quot;10.1007/BF00240955&quot;,&quot;ISSN&quot;:&quot;0014-4819&quot;,&quot;PMID&quot;:&quot;7498372&quot;,&quot;issued&quot;:{&quot;date-parts&quot;:[[1995]]},&quot;page&quot;:&quot;191-9&quot;,&quot;abstract&quot;:&quot;Previous [3H]thymidine studies in Nissl-stained sections in rats established that the substantia nigra pars compacta and the ventral tegmental area originate sequentially according to an anterolateral to posteromedial neurogenetic gradient. We investigated whether that same pattern is found in mice in the dopaminergic neurons in each of these structures. Using tyrosine hydroxylase immunostaining combined with [3H]thymidine autoradiography, the time of origin of dopaminergic midbrain neurons in the retrorubral field, the substantia nigra pars compacta, the ventral tegmental area, and the interfascicular nucleus was determined in postnatal day 20 mice. The dams of the experimental animals were injected with [3H]thymidine on embryonic days (E) 11-E12, E12-E13, E13-E14, and E14-E15. The time of origin profiles for each group indicated significant differences between populations. The retrorubral field and the substantia nigra pars compacta arose nearly simultaneously and contained the highest proportion of neurons, 49 to 37%, generated on or before E11. Progressively fewer early-generated neurons were found in the ventral tegmental area (20%), and the interfascicular nucleus (8.5%). In addition, anterior dorsolateral neurons in the substantia nigra and ventral tegmental area were more likely to be generated early than the posterior ventromedial neurons. These findings indicate that mouse and rat brains have nearly identical developmental patterns in the midbrain, and neurogenetic gradients in dopaminergic neurons are similar to those found in Nissl studies in rats.&quot;,&quot;issue&quot;:&quot;2&quot;,&quot;volume&quot;:&quot;105&quot;},&quot;isTemporary&quot;:false}]},{&quot;citationID&quot;:&quot;MENDELEY_CITATION_9b7982b5-2096-43b6-9610-7ae19797924e&quot;,&quot;properties&quot;:{&quot;noteIndex&quot;:0},&quot;isEdited&quot;:false,&quot;manualOverride&quot;:{&quot;isManuallyOverridden&quot;:false,&quot;citeprocText&quot;:&quot;[63,64]&quot;,&quot;manualOverrideText&quot;:&quot;&quot;},&quot;citationTag&quot;:&quot;MENDELEY_CITATION_v3_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&quot;,&quot;citationItems&quot;:[{&quot;id&quot;:&quot;131864af-6d87-3ecb-b10d-509bd919b4f3&quot;,&quot;itemData&quot;:{&quot;type&quot;:&quot;article-journal&quot;,&quot;id&quot;:&quot;131864af-6d87-3ecb-b10d-509bd919b4f3&quot;,&quot;title&quot;:&quot;FGF and Shh signals control dopaminergic and serotonergic cell fate in the anterior neural plate.&quot;,&quot;author&quot;:[{&quot;family&quot;:&quot;Ye&quot;,&quot;given&quot;:&quot;W&quot;,&quot;parse-names&quot;:false,&quot;dropping-particle&quot;:&quot;&quot;,&quot;non-dropping-particle&quot;:&quot;&quot;},{&quot;family&quot;:&quot;Shimamura&quot;,&quot;given&quot;:&quot;K&quot;,&quot;parse-names&quot;:false,&quot;dropping-particle&quot;:&quot;&quot;,&quot;non-dropping-particle&quot;:&quot;&quot;},{&quot;family&quot;:&quot;Rubenstein&quot;,&quot;given&quot;:&quot;J L&quot;,&quot;parse-names&quot;:false,&quot;dropping-particle&quot;:&quot;&quot;,&quot;non-dropping-particle&quot;:&quot;&quot;},{&quot;family&quot;:&quot;Hynes&quot;,&quot;given&quot;:&quot;M A&quot;,&quot;parse-names&quot;:false,&quot;dropping-particle&quot;:&quot;&quot;,&quot;non-dropping-particle&quot;:&quot;&quot;},{&quot;family&quot;:&quot;Rosenthal&quot;,&quot;given&quot;:&quot;A&quot;,&quot;parse-names&quot;:false,&quot;dropping-particle&quot;:&quot;&quot;,&quot;non-dropping-particle&quot;:&quot;&quot;}],&quot;container-title&quot;:&quot;Cell&quot;,&quot;container-title-short&quot;:&quot;Cell&quot;,&quot;DOI&quot;:&quot;10.1016/s0092-8674(00)81437-3&quot;,&quot;ISSN&quot;:&quot;0092-8674&quot;,&quot;PMID&quot;:&quot;9630220&quot;,&quot;issued&quot;:{&quot;date-parts&quot;:[[1998,5,29]]},&quot;page&quot;:&quot;755-66&quot;,&quot;abstract&quot;:&quot;During development, distinct classes of neurons are specified in precise locations along the dorso-ventral and anterior-posterior axes of the neural tube. We provide evidence that intersections of Shh, which is expressed along the ventral neural tube, and FGF8, which is locally produced at the mid/hindbrain boundary and in the rostral forebrain, create induction sites for dopaminergic neurons in the midbrain and forebrain. The same intersection, when preceded by a third signal, FGF4, which is expressed in the primitive streak, defines an inductive center for hindbrain 5-HT neurons. These findings illustrate that cell patterning in the neural plate is a multistep process in which early inducers, which initially divide the neural plate into crude compartments, are replaced by multiple local organizing centers, which specify distinct neuronal cell types within these compartments.&quot;,&quot;issue&quot;:&quot;5&quot;,&quot;volume&quot;:&quot;93&quot;},&quot;isTemporary&quot;:false},{&quot;id&quot;:&quot;58c37dd1-ca9c-3ee9-9d62-c6ca5aa0fcfb&quot;,&quot;itemData&quot;:{&quot;type&quot;:&quot;article-journal&quot;,&quot;id&quot;:&quot;58c37dd1-ca9c-3ee9-9d62-c6ca5aa0fcfb&quot;,&quot;title&quot;:&quot;Induction and specification of midbrain dopaminergic cells: focus on SHH, FGF8, and TGF-beta.&quot;,&quot;author&quot;:[{&quot;family&quot;:&quot;Roussa&quot;,&quot;given&quot;:&quot;Eleni&quot;,&quot;parse-names&quot;:false,&quot;dropping-particle&quot;:&quot;&quot;,&quot;non-dropping-particle&quot;:&quot;&quot;},{&quot;family&quot;:&quot;Krieglstein&quot;,&quot;given&quot;:&quot;Kerstin&quot;,&quot;parse-names&quot;:false,&quot;dropping-particle&quot;:&quot;&quot;,&quot;non-dropping-particle&quot;:&quot;&quot;}],&quot;container-title&quot;:&quot;Cell and tissue research&quot;,&quot;container-title-short&quot;:&quot;Cell Tissue Res&quot;,&quot;DOI&quot;:&quot;10.1007/s00441-004-0916-4&quot;,&quot;ISSN&quot;:&quot;0302-766X&quot;,&quot;PMID&quot;:&quot;15322912&quot;,&quot;issued&quot;:{&quot;date-parts&quot;:[[2004,10]]},&quot;page&quot;:&quot;23-33&quot;,&quot;abstract&quot;:&quot;Cell-fate decisions along the dorsoventral and anterior-posterior axis of the neural tube are dictated by factors from signaling and organizing centers. According to the prevailing notion, the formation of mesencephalic dopaminergic neurons is directed by diffusable signals from the notochord, floor plate, and isthmic organizer. Sonic hedgehog (Shh), secreted by the notochord and floor plate, and fibroblast growth factor (FGF) 8, secreted by the isthmus, are thought to be key molecules involved in the development of midbrain dopaminergic neurons. During the last decade, the introduction of elegant explant culture systems and the generation of transgenic and mutant mice have greatly contributed to a better understanding of the molecular signals that direct the induction and specification of midbrain dopaminergic neurons. In this context, experimental evidence has challenged the dominant roles of Shh and FGF8 in dopaminergic neuron development. Additional molecules have been identified as being required for the generation of mesencephalic dopaminergic neurons, particularly members of the transforming growth factor beta superfamily.&quot;,&quot;issue&quot;:&quot;1&quot;,&quot;volume&quot;:&quot;318&quot;},&quot;isTemporary&quot;:false}]},{&quot;citationID&quot;:&quot;MENDELEY_CITATION_7d5eea01-66a5-42cf-bb9f-bbacc6c92275&quot;,&quot;properties&quot;:{&quot;noteIndex&quot;:0},&quot;isEdited&quot;:false,&quot;manualOverride&quot;:{&quot;isManuallyOverridden&quot;:false,&quot;citeprocText&quot;:&quot;[65]&quot;,&quot;manualOverrideText&quot;:&quot;&quot;},&quot;citationTag&quot;:&quot;MENDELEY_CITATION_v3_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&quot;,&quot;citationItems&quot;:[{&quot;id&quot;:&quot;62a33f6a-c03b-3bde-8a6b-57e82772c0e3&quot;,&quot;itemData&quot;:{&quot;type&quot;:&quot;article-journal&quot;,&quot;id&quot;:&quot;62a33f6a-c03b-3bde-8a6b-57e82772c0e3&quot;,&quot;title&quot;:&quot;Temporal-spatial changes in Sonic Hedgehog expression and signaling reveal different potentials of ventral mesencephalic progenitors to populate distinct ventral midbrain nuclei.&quot;,&quot;author&quot;:[{&quot;family&quot;:&quot;Blaess&quot;,&quot;given&quot;:&quot;Sandra&quot;,&quot;parse-names&quot;:false,&quot;dropping-particle&quot;:&quot;&quot;,&quot;non-dropping-particle&quot;:&quot;&quot;},{&quot;family&quot;:&quot;Bodea&quot;,&quot;given&quot;:&quot;Gabriela O&quot;,&quot;parse-names&quot;:false,&quot;dropping-particle&quot;:&quot;&quot;,&quot;non-dropping-particle&quot;:&quot;&quot;},{&quot;family&quot;:&quot;Kabanova&quot;,&quot;given&quot;:&quot;Anna&quot;,&quot;parse-names&quot;:false,&quot;dropping-particle&quot;:&quot;&quot;,&quot;non-dropping-particle&quot;:&quot;&quot;},{&quot;family&quot;:&quot;Chanet&quot;,&quot;given&quot;:&quot;Soline&quot;,&quot;parse-names&quot;:false,&quot;dropping-particle&quot;:&quot;&quot;,&quot;non-dropping-particle&quot;:&quot;&quot;},{&quot;family&quot;:&quot;Mugniery&quot;,&quot;given&quot;:&quot;Emilie&quot;,&quot;parse-names&quot;:false,&quot;dropping-particle&quot;:&quot;&quot;,&quot;non-dropping-particle&quot;:&quot;&quot;},{&quot;family&quot;:&quot;Derouiche&quot;,&quot;given&quot;:&quot;Amin&quot;,&quot;parse-names&quot;:false,&quot;dropping-particle&quot;:&quot;&quot;,&quot;non-dropping-particle&quot;:&quot;&quot;},{&quot;family&quot;:&quot;Stephen&quot;,&quot;given&quot;:&quot;Daniel&quot;,&quot;parse-names&quot;:false,&quot;dropping-particle&quot;:&quot;&quot;,&quot;non-dropping-particle&quot;:&quot;&quot;},{&quot;family&quot;:&quot;Joyner&quot;,&quot;given&quot;:&quot;Alexandra L&quot;,&quot;parse-names&quot;:false,&quot;dropping-particle&quot;:&quot;&quot;,&quot;non-dropping-particle&quot;:&quot;&quot;}],&quot;container-title&quot;:&quot;Neural development&quot;,&quot;container-title-short&quot;:&quot;Neural Dev&quot;,&quot;DOI&quot;:&quot;10.1186/1749-8104-6-29&quot;,&quot;ISSN&quot;:&quot;1749-8104&quot;,&quot;PMID&quot;:&quot;21689430&quot;,&quot;issued&quot;:{&quot;date-parts&quot;:[[2011,6,20]]},&quot;page&quot;:&quot;29&quot;,&quot;abstract&quot;:&quot;BACKGROUND The ventral midbrain contains a diverse array of neurons, including dopaminergic neurons of the ventral tegmental area (VTA) and substantia nigra (SN) and neurons of the red nucleus (RN). Dopaminergic and RN neurons have been shown to arise from ventral mesencephalic precursors that express Sonic Hedgehog (Shh). However, Shh expression, which is initially confined to the mesencephalic ventral midline, expands laterally and is then downregulated in the ventral midline. In contrast, expression of the Hedgehog target gene Gli1 initiates in the ventral midline prior to Shh expression, but after the onset of Shh expression it is expressed in precursors lateral to Shh-positive cells. Given these dynamic gene expression patterns, Shh and Gli1 expression could delineate different progenitor populations at distinct embryonic time points. RESULTS We employed genetic inducible fate mapping (GIFM) to investigate whether precursors that express Shh (Shh-GIFM) or transduce Shh signaling (Gli1-GIFM) at different time points give rise to different ventral midbrain cell types. We find that precursors restricted to the ventral midline are labeled at embryonic day (E)7.5 with Gli1-GIFM, and with Shh-GIFM at E8.5. These precursors give rise to all subtypes of midbrain dopaminergic neurons and the anterior RN. A broader domain of progenitors that includes the ventral midline is marked with Gli1-GIFM at E8.5 and with Shh-GIFM at E9.5; these fate-mapped cells also contribute to all midbrain dopaminergic subtypes and to the entire RN. In contrast, a lateral progenitor domain that is labeled with Gli1-GIFM at E9.5 and with Shh-GIFM at E11.5 has a markedly reduced potential to give rise to the RN and to SN dopaminergic neurons, and preferentially gives rise to the ventral-medial VTA. In addition, cells derived from Shh- and Gli1-expressing progenitors located outside of the ventral midline give rise to astrocytes. CONCLUSIONS We define a ventral midbrain precursor map based on the timing of Gli1 and Shh expression, and suggest that the diversity of midbrain dopaminergic neurons is at least partially determined during their precursor stage when their medial-lateral position, differential gene expression and the time when they leave the ventricular zone influence their fate decisions.&quot;,&quot;volume&quot;:&quot;6&quot;},&quot;isTemporary&quot;:false}]},{&quot;citationID&quot;:&quot;MENDELEY_CITATION_d5d99078-e88a-4387-a66a-f97cc2bb33e7&quot;,&quot;properties&quot;:{&quot;noteIndex&quot;:0},&quot;isEdited&quot;:false,&quot;manualOverride&quot;:{&quot;isManuallyOverridden&quot;:false,&quot;citeprocText&quot;:&quot;[55]&quot;,&quot;manualOverrideText&quot;:&quot;&quot;},&quot;citationTag&quot;:&quot;MENDELEY_CITATION_v3_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&quot;,&quot;citationItems&quot;:[{&quot;id&quot;:&quot;176033fd-0e96-3765-96a8-41e6c0633f33&quot;,&quot;itemData&quot;:{&quot;type&quot;:&quot;article-journal&quot;,&quot;id&quot;:&quot;176033fd-0e96-3765-96a8-41e6c0633f33&quot;,&quot;title&quot;:&quot;Unique properties of mesoprefrontal neurons within a dual mesocorticolimbic dopamine system.&quot;,&quot;author&quot;:[{&quot;family&quot;:&quot;Lammel&quot;,&quot;given&quot;:&quot;Stephan&quot;,&quot;parse-names&quot;:false,&quot;dropping-particle&quot;:&quot;&quot;,&quot;non-dropping-particle&quot;:&quot;&quot;},{&quot;family&quot;:&quot;Hetzel&quot;,&quot;given&quot;:&quot;Andrea&quot;,&quot;parse-names&quot;:false,&quot;dropping-particle&quot;:&quot;&quot;,&quot;non-dropping-particle&quot;:&quot;&quot;},{&quot;family&quot;:&quot;Häckel&quot;,&quot;given&quot;:&quot;Olga&quot;,&quot;parse-names&quot;:false,&quot;dropping-particle&quot;:&quot;&quot;,&quot;non-dropping-particle&quot;:&quot;&quot;},{&quot;family&quot;:&quot;Jones&quot;,&quot;given&quot;:&quot;Ian&quot;,&quot;parse-names&quot;:false,&quot;dropping-particle&quot;:&quot;&quot;,&quot;non-dropping-particle&quot;:&quot;&quot;},{&quot;family&quot;:&quot;Liss&quot;,&quot;given&quot;:&quot;Birgit&quot;,&quot;parse-names&quot;:false,&quot;dropping-particle&quot;:&quot;&quot;,&quot;non-dropping-particle&quot;:&quot;&quot;},{&quot;family&quot;:&quot;Roeper&quot;,&quot;given&quot;:&quot;Jochen&quot;,&quot;parse-names&quot;:false,&quot;dropping-particle&quot;:&quot;&quot;,&quot;non-dropping-particle&quot;:&quot;&quot;}],&quot;container-title&quot;:&quot;Neuron&quot;,&quot;container-title-short&quot;:&quot;Neuron&quot;,&quot;DOI&quot;:&quot;10.1016/j.neuron.2008.01.022&quot;,&quot;ISSN&quot;:&quot;1097-4199&quot;,&quot;PMID&quot;:&quot;18341995&quot;,&quot;issued&quot;:{&quot;date-parts&quot;:[[2008,3,13]]},&quot;page&quot;:&quot;760-73&quot;,&quot;abstract&quot;:&quot;The mesocorticolimbic dopamine system is essential for cognitive and emotive brain functions and is thus an important target in major brain diseases like schizophrenia, drug addiction, and attention deficit hyperactivity disorder. However, the cellular basis for the diversity in behavioral functions and associated dopamine-release pattern within the mesocorticolimbic system has remained unclear. Here, we report the identification of a type of dopaminergic neuron within the mesocorticolimbic dopamine system with unconventional fast-firing properties and small DAT/TH mRNA expression ratios that selectively projects to prefrontal cortex and nucleus accumbens core and medial shell as well as to basolateral amygdala. In contrast, well-described conventional slow-firing dopamine midbrain neurons only project to the lateral shell of the nucleus accumbens and the dorsolateral striatum. Among this dual dopamine midbrain system defined in this study by converging anatomical, electrophysiological, and molecular properties, mesoprefrontal dopaminergic neurons are unique, as only they do not possess functional somatodendritic Girk2-coupled dopamine D2 autoreceptors.&quot;,&quot;issue&quot;:&quot;5&quot;,&quot;volume&quot;:&quot;57&quot;},&quot;isTemporary&quot;:false}]},{&quot;citationID&quot;:&quot;MENDELEY_CITATION_322a1526-c7e5-4a2c-8af3-d0f490e3d3f8&quot;,&quot;properties&quot;:{&quot;noteIndex&quot;:0},&quot;isEdited&quot;:false,&quot;manualOverride&quot;:{&quot;isManuallyOverridden&quot;:false,&quot;citeprocText&quot;:&quot;[66]&quot;,&quot;manualOverrideText&quot;:&quot;&quot;},&quot;citationTag&quot;:&quot;MENDELEY_CITATION_v3_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&quot;,&quot;citationItems&quot;:[{&quot;id&quot;:&quot;8e5ce98c-70da-3122-8db1-a71dd72daf8c&quot;,&quot;itemData&quot;:{&quot;type&quot;:&quot;article-journal&quot;,&quot;id&quot;:&quot;8e5ce98c-70da-3122-8db1-a71dd72daf8c&quot;,&quot;title&quot;:&quot;Sox6 and Otx2 control the specification of substantia nigra and ventral tegmental area dopamine neurons.&quot;,&quot;author&quot;:[{&quot;family&quot;:&quot;Panman&quot;,&quot;given&quot;:&quot;Lia&quot;,&quot;parse-names&quot;:false,&quot;dropping-particle&quot;:&quot;&quot;,&quot;non-dropping-particle&quot;:&quot;&quot;},{&quot;family&quot;:&quot;Papathanou&quot;,&quot;given&quot;:&quot;Maria&quot;,&quot;parse-names&quot;:false,&quot;dropping-particle&quot;:&quot;&quot;,&quot;non-dropping-particle&quot;:&quot;&quot;},{&quot;family&quot;:&quot;Laguna&quot;,&quot;given&quot;:&quot;Ariadna&quot;,&quot;parse-names&quot;:false,&quot;dropping-particle&quot;:&quot;&quot;,&quot;non-dropping-particle&quot;:&quot;&quot;},{&quot;family&quot;:&quot;Oosterveen&quot;,&quot;given&quot;:&quot;Tony&quot;,&quot;parse-names&quot;:false,&quot;dropping-particle&quot;:&quot;&quot;,&quot;non-dropping-particle&quot;:&quot;&quot;},{&quot;family&quot;:&quot;Volakakis&quot;,&quot;given&quot;:&quot;Nikolaos&quot;,&quot;parse-names&quot;:false,&quot;dropping-particle&quot;:&quot;&quot;,&quot;non-dropping-particle&quot;:&quot;&quot;},{&quot;family&quot;:&quot;Acampora&quot;,&quot;given&quot;:&quot;Dario&quot;,&quot;parse-names&quot;:false,&quot;dropping-particle&quot;:&quot;&quot;,&quot;non-dropping-particle&quot;:&quot;&quot;},{&quot;family&quot;:&quot;Kurtsdotter&quot;,&quot;given&quot;:&quot;Idha&quot;,&quot;parse-names&quot;:false,&quot;dropping-particle&quot;:&quot;&quot;,&quot;non-dropping-particle&quot;:&quot;&quot;},{&quot;family&quot;:&quot;Yoshitake&quot;,&quot;given&quot;:&quot;Takashi&quot;,&quot;parse-names&quot;:false,&quot;dropping-particle&quot;:&quot;&quot;,&quot;non-dropping-particle&quot;:&quot;&quot;},{&quot;family&quot;:&quot;Kehr&quot;,&quot;given&quot;:&quot;Jan&quot;,&quot;parse-names&quot;:false,&quot;dropping-particle&quot;:&quot;&quot;,&quot;non-dropping-particle&quot;:&quot;&quot;},{&quot;family&quot;:&quot;Joodmardi&quot;,&quot;given&quot;:&quot;Eliza&quot;,&quot;parse-names&quot;:false,&quot;dropping-particle&quot;:&quot;&quot;,&quot;non-dropping-particle&quot;:&quot;&quot;},{&quot;family&quot;:&quot;Muhr&quot;,&quot;given&quot;:&quot;Jonas&quot;,&quot;parse-names&quot;:false,&quot;dropping-particle&quot;:&quot;&quot;,&quot;non-dropping-particle&quot;:&quot;&quot;},{&quot;family&quot;:&quot;Simeone&quot;,&quot;given&quot;:&quot;Antonio&quot;,&quot;parse-names&quot;:false,&quot;dropping-particle&quot;:&quot;&quot;,&quot;non-dropping-particle&quot;:&quot;&quot;},{&quot;family&quot;:&quot;Ericson&quot;,&quot;given&quot;:&quot;Johan&quot;,&quot;parse-names&quot;:false,&quot;dropping-particle&quot;:&quot;&quot;,&quot;non-dropping-particle&quot;:&quot;&quot;},{&quot;family&quot;:&quot;Perlmann&quot;,&quot;given&quot;:&quot;Thomas&quot;,&quot;parse-names&quot;:false,&quot;dropping-particle&quot;:&quot;&quot;,&quot;non-dropping-particle&quot;:&quot;&quot;}],&quot;container-title&quot;:&quot;Cell reports&quot;,&quot;container-title-short&quot;:&quot;Cell Rep&quot;,&quot;DOI&quot;:&quot;10.1016/j.celrep.2014.07.016&quot;,&quot;ISSN&quot;:&quot;2211-1247&quot;,&quot;PMID&quot;:&quot;25127144&quot;,&quot;issued&quot;:{&quot;date-parts&quot;:[[2014,8,21]]},&quot;page&quot;:&quot;1018-25&quot;,&quot;abstract&quot;:&quot;Distinct midbrain dopamine (mDA) neuron subtypes are found in the substantia nigra pars compacta (SNc) and the ventral tegmental area (VTA), but it is mainly SNc neurons that degenerate in Parkinson's disease. Interest in how mDA neurons develop has been stimulated by the potential use of stem cells in therapy or disease modeling. However, very little is known about how specific dopaminergic subtypes are generated. Here, we show that the expression profiles of the transcription factors Sox6, Otx2, and Nolz1 define subpopulations of mDA neurons already at the neural progenitor cell stage. After cell-cycle exit, Sox6 selectively localizes to SNc neurons, while Otx2 and Nolz1 are expressed in a subset of VTA neurons. Importantly, Sox6 ablation leads to decreased expression of SNc markers and a corresponding increase in VTA markers, while Otx2 ablation has the opposite effect. Moreover, deletion of Sox6 affects striatal innervation and dopamine levels. We also find reduced Sox6 levels in Parkinson's disease patients. These findings identify Sox6 as a determinant of SNc neuron development and should facilitate the engineering of relevant mDA neurons for cell therapy and disease modeling.&quot;,&quot;issue&quot;:&quot;4&quot;,&quot;volume&quot;:&quot;8&quot;},&quot;isTemporary&quot;:false}]},{&quot;citationID&quot;:&quot;MENDELEY_CITATION_1d26ccac-bb9e-4115-acb4-ffdb0c416e95&quot;,&quot;properties&quot;:{&quot;noteIndex&quot;:0},&quot;isEdited&quot;:false,&quot;manualOverride&quot;:{&quot;isManuallyOverridden&quot;:false,&quot;citeprocText&quot;:&quot;[67]&quot;,&quot;manualOverrideText&quot;:&quot;&quot;},&quot;citationTag&quot;:&quot;MENDELEY_CITATION_v3_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&quot;,&quot;citationItems&quot;:[{&quot;id&quot;:&quot;0965e3cc-76a4-358e-b6ee-a937eeb9b665&quot;,&quot;itemData&quot;:{&quot;type&quot;:&quot;article-journal&quot;,&quot;id&quot;:&quot;0965e3cc-76a4-358e-b6ee-a937eeb9b665&quot;,&quot;title&quot;:&quot;Otx2 regulates the extent, identity and fate of neuronal progenitor domains in the ventral midbrain.&quot;,&quot;author&quot;:[{&quot;family&quot;:&quot;Puelles&quot;,&quot;given&quot;:&quot;Eduardo&quot;,&quot;parse-names&quot;:false,&quot;dropping-particle&quot;:&quot;&quot;,&quot;non-dropping-particle&quot;:&quot;&quot;},{&quot;family&quot;:&quot;Annino&quot;,&quot;given&quot;:&quot;Alessandro&quot;,&quot;parse-names&quot;:false,&quot;dropping-particle&quot;:&quot;&quot;,&quot;non-dropping-particle&quot;:&quot;&quot;},{&quot;family&quot;:&quot;Tuorto&quot;,&quot;given&quot;:&quot;Francesca&quot;,&quot;parse-names&quot;:false,&quot;dropping-particle&quot;:&quot;&quot;,&quot;non-dropping-particle&quot;:&quot;&quot;},{&quot;family&quot;:&quot;Usiello&quot;,&quot;given&quot;:&quot;Alessandro&quot;,&quot;parse-names&quot;:false,&quot;dropping-particle&quot;:&quot;&quot;,&quot;non-dropping-particle&quot;:&quot;&quot;},{&quot;family&quot;:&quot;Acampora&quot;,&quot;given&quot;:&quot;Dario&quot;,&quot;parse-names&quot;:false,&quot;dropping-particle&quot;:&quot;&quot;,&quot;non-dropping-particle&quot;:&quot;&quot;},{&quot;family&quot;:&quot;Czerny&quot;,&quot;given&quot;:&quot;Thomas&quot;,&quot;parse-names&quot;:false,&quot;dropping-particle&quot;:&quot;&quot;,&quot;non-dropping-particle&quot;:&quot;&quot;},{&quot;family&quot;:&quot;Brodski&quot;,&quot;given&quot;:&quot;Claude&quot;,&quot;parse-names&quot;:false,&quot;dropping-particle&quot;:&quot;&quot;,&quot;non-dropping-particle&quot;:&quot;&quot;},{&quot;family&quot;:&quot;Ang&quot;,&quot;given&quot;:&quot;Siew-Lan&quot;,&quot;parse-names&quot;:false,&quot;dropping-particle&quot;:&quot;&quot;,&quot;non-dropping-particle&quot;:&quot;&quot;},{&quot;family&quot;:&quot;Wurst&quot;,&quot;given&quot;:&quot;Wolfgang&quot;,&quot;parse-names&quot;:false,&quot;dropping-particle&quot;:&quot;&quot;,&quot;non-dropping-particle&quot;:&quot;&quot;},{&quot;family&quot;:&quot;Simeone&quot;,&quot;given&quot;:&quot;Antonio&quot;,&quot;parse-names&quot;:false,&quot;dropping-particle&quot;:&quot;&quot;,&quot;non-dropping-particle&quot;:&quot;&quot;}],&quot;container-title&quot;:&quot;Development (Cambridge, England)&quot;,&quot;container-title-short&quot;:&quot;Development&quot;,&quot;DOI&quot;:&quot;10.1242/dev.01107&quot;,&quot;ISSN&quot;:&quot;0950-1991&quot;,&quot;PMID&quot;:&quot;15105370&quot;,&quot;issued&quot;:{&quot;date-parts&quot;:[[2004,5]]},&quot;page&quot;:&quot;2037-48&quot;,&quot;abstract&quot;:&quot;The specification of distinct neuronal cell-types is controlled by inducing signals whose interpretation in distinct areas along the central nervous system provides neuronal progenitors with a precise and typical expression code of transcription factors. To gain insights into this process, we investigated the role of Otx2 in the specification of identity and fate of neuronal progenitors in the ventral midbrain. To achieve this, Otx2 was inactivated by Cre recombinase under the transcriptional control of En1. Lack of Otx2 in the ventrolateral and posterior midbrain results in a dorsal expansion of Shh expression and in a dorsal and anterior rotation of the midbrain-hindbrain boundary and Fgf8 expression. Indeed, in this mutant correct positioning of the ventral site of midbrain-hindbrain boundary and Fgf8 expression are efficiently controlled by Otx1 function, thus allowing the study of the identity and fate of neuronal progenitors of the ventral midbrain in the absence of Otx2. Our results suggest that Otx2 acts in two ways: by repressing Nkx2.2 in the ventral midbrain and maintaining the Nkx6.1-expressing domain through dorsal antagonism on Shh. Failure of this control affects the identity code and fate of midbrain progenitors, which exhibit features in common with neuronal precursors of the rostral hindbrain even though the midbrain retains its regional identity and these neuronal precursors are rostral to Fgf8 expression. Dopaminergic neurons are greatly reduced in number, red nucleus precursors disappear from the ventral midbrain where a relevant number of serotonergic neurons are generated. These results indicate that Otx2 is an essential regulator of the identity, extent and fate of neuronal progenitor domains in the ventral midbrain and provide novel insights into the mechanisms by which neuronal diversity is generated in the central nervous system.&quot;,&quot;issue&quot;:&quot;9&quot;,&quot;volume&quot;:&quot;131&quot;},&quot;isTemporary&quot;:false}]},{&quot;citationID&quot;:&quot;MENDELEY_CITATION_55816620-c4a9-45b7-a4e7-d7fca50b3a59&quot;,&quot;properties&quot;:{&quot;noteIndex&quot;:0},&quot;isEdited&quot;:false,&quot;manualOverride&quot;:{&quot;isManuallyOverridden&quot;:false,&quot;citeprocText&quot;:&quot;[68–70]&quot;,&quot;manualOverrideText&quot;:&quot;&quot;},&quot;citationTag&quot;:&quot;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&quot;,&quot;citationItems&quot;:[{&quot;id&quot;:&quot;5ce5d25e-29af-336a-bc6d-4fc8fe8cdffc&quot;,&quot;itemData&quot;:{&quot;type&quot;:&quot;article-journal&quot;,&quot;id&quot;:&quot;5ce5d25e-29af-336a-bc6d-4fc8fe8cdffc&quot;,&quot;title&quot;:&quot;Specific regions within the embryonic midbrain and cerebellum require different levels of FGF signaling during development.&quot;,&quot;author&quot;:[{&quot;family&quot;:&quot;Basson&quot;,&quot;given&quot;:&quot;M Albert&quot;,&quot;parse-names&quot;:false,&quot;dropping-particle&quot;:&quot;&quot;,&quot;non-dropping-particle&quot;:&quot;&quot;},{&quot;family&quot;:&quot;Echevarria&quot;,&quot;given&quot;:&quot;Diego&quot;,&quot;parse-names&quot;:false,&quot;dropping-particle&quot;:&quot;&quot;,&quot;non-dropping-particle&quot;:&quot;&quot;},{&quot;family&quot;:&quot;Ahn&quot;,&quot;given&quot;:&quot;Christina Petersen&quot;,&quot;parse-names&quot;:false,&quot;dropping-particle&quot;:&quot;&quot;,&quot;non-dropping-particle&quot;:&quot;&quot;},{&quot;family&quot;:&quot;Sudarov&quot;,&quot;given&quot;:&quot;Anamaria&quot;,&quot;parse-names&quot;:false,&quot;dropping-particle&quot;:&quot;&quot;,&quot;non-dropping-particle&quot;:&quot;&quot;},{&quot;family&quot;:&quot;Joyner&quot;,&quot;given&quot;:&quot;Alexandra L&quot;,&quot;parse-names&quot;:false,&quot;dropping-particle&quot;:&quot;&quot;,&quot;non-dropping-particle&quot;:&quot;&quot;},{&quot;family&quot;:&quot;Mason&quot;,&quot;given&quot;:&quot;Ivor J&quot;,&quot;parse-names&quot;:false,&quot;dropping-particle&quot;:&quot;&quot;,&quot;non-dropping-particle&quot;:&quot;&quot;},{&quot;family&quot;:&quot;Martinez&quot;,&quot;given&quot;:&quot;Salvador&quot;,&quot;parse-names&quot;:false,&quot;dropping-particle&quot;:&quot;&quot;,&quot;non-dropping-particle&quot;:&quot;&quot;},{&quot;family&quot;:&quot;Martin&quot;,&quot;given&quot;:&quot;Gail R&quot;,&quot;parse-names&quot;:false,&quot;dropping-particle&quot;:&quot;&quot;,&quot;non-dropping-particle&quot;:&quot;&quot;}],&quot;container-title&quot;:&quot;Development (Cambridge, England)&quot;,&quot;container-title-short&quot;:&quot;Development&quot;,&quot;DOI&quot;:&quot;10.1242/dev.011569&quot;,&quot;ISSN&quot;:&quot;0950-1991&quot;,&quot;PMID&quot;:&quot;18216176&quot;,&quot;issued&quot;:{&quot;date-parts&quot;:[[2008,3]]},&quot;page&quot;:&quot;889-98&quot;,&quot;abstract&quot;:&quot;Prospective midbrain and cerebellum formation are coordinated by FGF ligands produced by the isthmic organizer. Previous studies have suggested that midbrain and cerebellum development require different levels of FGF signaling. However, little is known about the extent to which specific regions within these two parts of the brain differ in their requirement for FGF signaling during embryogenesis. Here, we have explored the effects of inhibiting FGF signaling within the embryonic mouse midbrain (mesencephalon) and cerebellum (rhombomere 1) by misexpressing sprouty2 (Spry2) from an early stage. We show that such Spry2 misexpression moderately reduces FGF signaling, and that this reduction causes cell death in the anterior mesencephalon, the region furthest from the source of FGF ligands. Interestingly, the remaining mesencephalon cells develop into anterior midbrain, indicating that a low level of FGF signaling is sufficient to promote only anterior midbrain development. Spry2 misexpression also affects development of the vermis, the part of the cerebellum that spans the midline. We found that, whereas misexpression of Spry2 alone caused loss of the anterior vermis, reducing FGF signaling further, by decreasing Fgf8 gene dose, resulted in loss of the entire vermis. Our data suggest that cell death is not responsible for vermis loss, but rather that it fails to develop because reducing FGF signaling perturbs the balance between vermis and roof plate development in rhombomere 1. We suggest a molecular explanation for this phenomenon by providing evidence that FGF signaling functions to inhibit the BMP signaling that promotes roof plate development.&quot;,&quot;issue&quot;:&quot;5&quot;,&quot;volume&quot;:&quot;135&quot;},&quot;isTemporary&quot;:false},{&quot;id&quot;:&quot;83f1095c-02ba-31ff-9116-ef37c427a06e&quot;,&quot;itemData&quot;:{&quot;type&quot;:&quot;article-journal&quot;,&quot;id&quot;:&quot;83f1095c-02ba-31ff-9116-ef37c427a06e&quot;,&quot;title&quot;:&quot;A binding site for Gli proteins is essential for HNF-3beta floor plate enhancer activity in transgenics and can respond to Shh in vitro.&quot;,&quot;author&quot;:[{&quot;family&quot;:&quot;Sasaki&quot;,&quot;given&quot;:&quot;H&quot;,&quot;parse-names&quot;:false,&quot;dropping-particle&quot;:&quot;&quot;,&quot;non-dropping-particle&quot;:&quot;&quot;},{&quot;family&quot;:&quot;Hui&quot;,&quot;given&quot;:&quot;C&quot;,&quot;parse-names&quot;:false,&quot;dropping-particle&quot;:&quot;&quot;,&quot;non-dropping-particle&quot;:&quot;&quot;},{&quot;family&quot;:&quot;Nakafuku&quot;,&quot;given&quot;:&quot;M&quot;,&quot;parse-names&quot;:false,&quot;dropping-particle&quot;:&quot;&quot;,&quot;non-dropping-particle&quot;:&quot;&quot;},{&quot;family&quot;:&quot;Kondoh&quot;,&quot;given&quot;:&quot;H&quot;,&quot;parse-names&quot;:false,&quot;dropping-particle&quot;:&quot;&quot;,&quot;non-dropping-particle&quot;:&quot;&quot;}],&quot;container-title&quot;:&quot;Development (Cambridge, England)&quot;,&quot;container-title-short&quot;:&quot;Development&quot;,&quot;DOI&quot;:&quot;10.1242/dev.124.7.1313&quot;,&quot;ISSN&quot;:&quot;0950-1991&quot;,&quot;PMID&quot;:&quot;9118802&quot;,&quot;issued&quot;:{&quot;date-parts&quot;:[[1997,4]]},&quot;page&quot;:&quot;1313-22&quot;,&quot;abstract&quot;:&quot;The floor plate plays important roles in ventral pattern formation and axonal guidance within the neural tube of vertebrate embryos. A critical event for floor plate development is the induction of a winged helix transcription factor, Hepatocyte Nuclear Factor-3beta (HNF-3beta). The enhancer for floor plate expression of HNF-3beta is located 3' of the transcription unit and consists of multiple elements. HNF-3beta induction depends on the notochord-derived signal, Sonic hedgehog (Shh). Genetic analysis in Drosophila has led to the identification of genes involved in the Hh signalling pathway, and cubitus interruptus (ci), encoding a protein with five zinc finger motifs, was placed downstream. In the present work, we test the involvement of Gli proteins, the mouse homologues of Ci, in activation of the floor plate enhancer of HNF-3beta. Transgenic analysis shows that a Gli-binding site is required for the activity of the minimal floor plate enhancer of HNF-3beta in vivo. Three Gli genes are differentially expressed in the developing neural tube. Gli expression is restricted to the ventral part, while Gli2 and Gli3 are expressed throughout the neural tube and dorsally, respectively. Strong Gli and Gli2, and weak Gli3 expressions transiently overlap with HNF-3beta at the time of its induction. Consistent with ventrally localized expression, Gli expression can be up-regulated by Shh in a cell line. Finally, the Gli-binding site acts as a Shh responsive element, and human GLI, but not GLI3, can activate this binding site in tissue culture. Taken together, these findings suggest that Gli, and probably also Gli2, are good candidates for transcriptional activators of the HNF-3beta floor plate enhancer, and the binding site for Gli proteins is a key element for response to Shh signalling. These results also support the idea that Gli/Ci are evolutionary conserved transcription factors in the Hedgehog signalling pathway.&quot;,&quot;issue&quot;:&quot;7&quot;,&quot;volume&quot;:&quot;124&quot;},&quot;isTemporary&quot;:false},{&quot;id&quot;:&quot;1f9b9d64-0338-3c85-901b-89a7697e4795&quot;,&quot;itemData&quot;:{&quot;type&quot;:&quot;article-journal&quot;,&quot;id&quot;:&quot;1f9b9d64-0338-3c85-901b-89a7697e4795&quot;,&quot;title&quot;:&quot;Floor plate and motor neuron induction by different concentrations of the amino-terminal cleavage product of sonic hedgehog autoproteolysis.&quot;,&quot;author&quot;:[{&quot;family&quot;:&quot;Roelink&quot;,&quot;given&quot;:&quot;H&quot;,&quot;parse-names&quot;:false,&quot;dropping-particle&quot;:&quot;&quot;,&quot;non-dropping-particle&quot;:&quot;&quot;},{&quot;family&quot;:&quot;Porter&quot;,&quot;given&quot;:&quot;J A&quot;,&quot;parse-names&quot;:false,&quot;dropping-particle&quot;:&quot;&quot;,&quot;non-dropping-particle&quot;:&quot;&quot;},{&quot;family&quot;:&quot;Chiang&quot;,&quot;given&quot;:&quot;C&quot;,&quot;parse-names&quot;:false,&quot;dropping-particle&quot;:&quot;&quot;,&quot;non-dropping-particle&quot;:&quot;&quot;},{&quot;family&quot;:&quot;Tanabe&quot;,&quot;given&quot;:&quot;Y&quot;,&quot;parse-names&quot;:false,&quot;dropping-particle&quot;:&quot;&quot;,&quot;non-dropping-particle&quot;:&quot;&quot;},{&quot;family&quot;:&quot;Chang&quot;,&quot;given&quot;:&quot;D T&quot;,&quot;parse-names&quot;:false,&quot;dropping-particle&quot;:&quot;&quot;,&quot;non-dropping-particle&quot;:&quot;&quot;},{&quot;family&quot;:&quot;Beachy&quot;,&quot;given&quot;:&quot;P A&quot;,&quot;parse-names&quot;:false,&quot;dropping-particle&quot;:&quot;&quot;,&quot;non-dropping-particle&quot;:&quot;&quot;},{&quot;family&quot;:&quot;Jessell&quot;,&quot;given&quot;:&quot;T M&quot;,&quot;parse-names&quot;:false,&quot;dropping-particle&quot;:&quot;&quot;,&quot;non-dropping-particle&quot;:&quot;&quot;}],&quot;container-title&quot;:&quot;Cell&quot;,&quot;container-title-short&quot;:&quot;Cell&quot;,&quot;DOI&quot;:&quot;10.1016/0092-8674(95)90397-6&quot;,&quot;ISSN&quot;:&quot;0092-8674&quot;,&quot;PMID&quot;:&quot;7736596&quot;,&quot;issued&quot;:{&quot;date-parts&quot;:[[1995,5,5]]},&quot;page&quot;:&quot;445-55&quot;,&quot;abstract&quot;:&quot;The differentiation of floor plate cells and motor neurons can be induced by Sonic hedgehog (SHH), a secreted signaling protein that undergoes autoproteolytic cleavage to generate amino- and carboxy-terminal products. We have found that both floor plate cells and motor neurons are induced by the amino-terminal cleavage product of SHH (SHH-N). The threshold concentration of SHH-N required for motor neuron induction is about 5-fold lower than that required for floor plate induction. Higher concentrations of SHH-N can induce floor plate cells at the expense of motor neuron differentiation. Our results suggest that the induction of floor plate cells and motor neurons by the notochord in vivo is mediated by exposure of neural plate cells to different concentrations of the amino-terminal product of SHH autoproteolytic cleavage.&quot;,&quot;issue&quot;:&quot;3&quot;,&quot;volume&quot;:&quot;81&quot;},&quot;isTemporary&quot;:false}]},{&quot;citationID&quot;:&quot;MENDELEY_CITATION_ae896398-07f0-4733-9521-987af5fd6fa9&quot;,&quot;properties&quot;:{&quot;noteIndex&quot;:0},&quot;isEdited&quot;:false,&quot;manualOverride&quot;:{&quot;isManuallyOverridden&quot;:false,&quot;citeprocText&quot;:&quot;[71,72]&quot;,&quot;manualOverrideText&quot;:&quot;&quot;},&quot;citationTag&quot;:&quot;MENDELEY_CITATION_v3_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&quot;,&quot;citationItems&quot;:[{&quot;id&quot;:&quot;649d5a54-e79c-3553-9af5-ac3fbc3c221d&quot;,&quot;itemData&quot;:{&quot;type&quot;:&quot;article-journal&quot;,&quot;id&quot;:&quot;649d5a54-e79c-3553-9af5-ac3fbc3c221d&quot;,&quot;title&quot;:&quot;Temporal and spatial delineation of mouse Otx2 functions by conditional self-knockout.&quot;,&quot;author&quot;:[{&quot;family&quot;:&quot;Fossat&quot;,&quot;given&quot;:&quot;Nicolas&quot;,&quot;parse-names&quot;:false,&quot;dropping-particle&quot;:&quot;&quot;,&quot;non-dropping-particle&quot;:&quot;&quot;},{&quot;family&quot;:&quot;Chatelain&quot;,&quot;given&quot;:&quot;Gilles&quot;,&quot;parse-names&quot;:false,&quot;dropping-particle&quot;:&quot;&quot;,&quot;non-dropping-particle&quot;:&quot;&quot;},{&quot;family&quot;:&quot;Brun&quot;,&quot;given&quot;:&quot;Gilbert&quot;,&quot;parse-names&quot;:false,&quot;dropping-particle&quot;:&quot;&quot;,&quot;non-dropping-particle&quot;:&quot;&quot;},{&quot;family&quot;:&quot;Lamonerie&quot;,&quot;given&quot;:&quot;Thomas&quot;,&quot;parse-names&quot;:false,&quot;dropping-particle&quot;:&quot;&quot;,&quot;non-dropping-particle&quot;:&quot;&quot;}],&quot;container-title&quot;:&quot;EMBO reports&quot;,&quot;container-title-short&quot;:&quot;EMBO Rep&quot;,&quot;DOI&quot;:&quot;10.1038/sj.embor.7400751&quot;,&quot;ISSN&quot;:&quot;1469-221X&quot;,&quot;PMID&quot;:&quot;16845372&quot;,&quot;issued&quot;:{&quot;date-parts&quot;:[[2006,8]]},&quot;page&quot;:&quot;824-30&quot;,&quot;abstract&quot;:&quot;To identify the independent spatial and temporal activities of the essential developmental gene the Otx2, the germline mutation of which is lethal at embryonic day 8.5, we floxed one allele and substituted the other with an inducible CreER recombinase gene. This makes 'trans' self-knockout possible at any developmental stage. The transient action of tamoxifen pulses allows time-course mutation. We demonstrate efficient temporal knockout and demarcate spatio-temporal windows in which Otx2 controls the head, brain structures and body development.&quot;,&quot;issue&quot;:&quot;8&quot;,&quot;volume&quot;:&quot;7&quot;},&quot;isTemporary&quot;:false},{&quot;id&quot;:&quot;c7512081-8bac-3080-b5f9-8218dd05df80&quot;,&quot;itemData&quot;:{&quot;type&quot;:&quot;article-journal&quot;,&quot;id&quot;:&quot;c7512081-8bac-3080-b5f9-8218dd05df80&quot;,&quot;title&quot;:&quot;Aberrant Otx2 expression enhances migration and induces ectopic proliferation of hindbrain neuronal progenitor cells.&quot;,&quot;author&quot;:[{&quot;family&quot;:&quot;Wortham&quot;,&quot;given&quot;:&quot;Matthew&quot;,&quot;parse-names&quot;:false,&quot;dropping-particle&quot;:&quot;&quot;,&quot;non-dropping-particle&quot;:&quot;&quot;},{&quot;family&quot;:&quot;Jin&quot;,&quot;given&quot;:&quot;Genglin&quot;,&quot;parse-names&quot;:false,&quot;dropping-particle&quot;:&quot;&quot;,&quot;non-dropping-particle&quot;:&quot;&quot;},{&quot;family&quot;:&quot;Sun&quot;,&quot;given&quot;:&quot;Julia Lailai&quot;,&quot;parse-names&quot;:false,&quot;dropping-particle&quot;:&quot;&quot;,&quot;non-dropping-particle&quot;:&quot;&quot;},{&quot;family&quot;:&quot;Bigner&quot;,&quot;given&quot;:&quot;Darell D&quot;,&quot;parse-names&quot;:false,&quot;dropping-particle&quot;:&quot;&quot;,&quot;non-dropping-particle&quot;:&quot;&quot;},{&quot;family&quot;:&quot;He&quot;,&quot;given&quot;:&quot;Yiping&quot;,&quot;parse-names&quot;:false,&quot;dropping-particle&quot;:&quot;&quot;,&quot;non-dropping-particle&quot;:&quot;&quot;},{&quot;family&quot;:&quot;Yan&quot;,&quot;given&quot;:&quot;Hai&quot;,&quot;parse-names&quot;:false,&quot;dropping-particle&quot;:&quot;&quot;,&quot;non-dropping-particle&quot;:&quot;&quot;}],&quot;container-title&quot;:&quot;PloS one&quot;,&quot;container-title-short&quot;:&quot;PLoS One&quot;,&quot;DOI&quot;:&quot;10.1371/journal.pone.0036211&quot;,&quot;ISSN&quot;:&quot;1932-6203&quot;,&quot;PMID&quot;:&quot;22558385&quot;,&quot;issued&quot;:{&quot;date-parts&quot;:[[2012]]},&quot;page&quot;:&quot;e36211&quot;,&quot;abstract&quot;:&quot;Dysregulation of Otx2 is a hallmark of the pediatric brain tumor medulloblastoma, yet its functional significance in the establishment of these tumors is unknown. Here we have sought to determine the functional consequences of Otx2 overexpression in the mouse hindbrain to characterize its potential role in medulloblastoma tumorigenesis and identify the cell types responsive to this lineage-specific oncogene. Expression of Otx2 broadly in the mouse hindbrain resulted in the accumulation of proliferative clusters of cells in the cerebellar white matter and dorsal brainstem of postnatal mice. We found that brainstem ectopia were derived from neuronal progenitors of the rhombic lip and that cerebellar ectopia were derived from granule neuron precursors (GNPs) that had migrated inwards from the external granule layer (EGL). These hyperplasias exhibited various characteristics of medulloblastoma precursor cells identified in animal models of Shh or Wnt group tumors, including aberrant localization and altered spatiotemporal control of proliferation. However, ectopia induced by Otx2 differentiated and dispersed as the animals reached adulthood, indicating that factors restricting proliferative lifespan were a limiting factor to full transformation of these cells. These studies implicate a role for Otx2 in altering the dynamics of neuronal progenitor cell proliferation.&quot;,&quot;issue&quot;:&quot;4&quot;,&quot;volume&quot;:&quot;7&quot;},&quot;isTemporary&quot;:false}]},{&quot;citationID&quot;:&quot;MENDELEY_CITATION_a73b7e60-2f17-4d15-a603-fccceddb6b1d&quot;,&quot;properties&quot;:{&quot;noteIndex&quot;:0},&quot;isEdited&quot;:false,&quot;manualOverride&quot;:{&quot;isManuallyOverridden&quot;:false,&quot;citeprocText&quot;:&quot;[73–76]&quot;,&quot;manualOverrideText&quot;:&quot;&quot;},&quot;citationTag&quot;:&quot;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&quot;,&quot;citationItems&quot;:[{&quot;id&quot;:&quot;5a3785ef-da4c-3c22-8316-1bbf6b6efca2&quot;,&quot;itemData&quot;:{&quot;type&quot;:&quot;article-journal&quot;,&quot;id&quot;:&quot;5a3785ef-da4c-3c22-8316-1bbf6b6efca2&quot;,&quot;title&quot;:&quot;Cell type-specific gene expression of midbrain dopaminergic neurons reveals molecules involved in their vulnerability and protection.&quot;,&quot;author&quot;:[{&quot;family&quot;:&quot;Chung&quot;,&quot;given&quot;:&quot;Chee Yeun&quot;,&quot;parse-names&quot;:false,&quot;dropping-particle&quot;:&quot;&quot;,&quot;non-dropping-particle&quot;:&quot;&quot;},{&quot;family&quot;:&quot;Seo&quot;,&quot;given&quot;:&quot;Hyemyung&quot;,&quot;parse-names&quot;:false,&quot;dropping-particle&quot;:&quot;&quot;,&quot;non-dropping-particle&quot;:&quot;&quot;},{&quot;family&quot;:&quot;Sonntag&quot;,&quot;given&quot;:&quot;Kai Christian&quot;,&quot;parse-names&quot;:false,&quot;dropping-particle&quot;:&quot;&quot;,&quot;non-dropping-particle&quot;:&quot;&quot;},{&quot;family&quot;:&quot;Brooks&quot;,&quot;given&quot;:&quot;Andrew&quot;,&quot;parse-names&quot;:false,&quot;dropping-particle&quot;:&quot;&quot;,&quot;non-dropping-particle&quot;:&quot;&quot;},{&quot;family&quot;:&quot;Lin&quot;,&quot;given&quot;:&quot;Ling&quot;,&quot;parse-names&quot;:false,&quot;dropping-particle&quot;:&quot;&quot;,&quot;non-dropping-particle&quot;:&quot;&quot;},{&quot;family&quot;:&quot;Isacson&quot;,&quot;given&quot;:&quot;Ole&quot;,&quot;parse-names&quot;:false,&quot;dropping-particle&quot;:&quot;&quot;,&quot;non-dropping-particle&quot;:&quot;&quot;}],&quot;container-title&quot;:&quot;Human molecular genetics&quot;,&quot;container-title-short&quot;:&quot;Hum Mol Genet&quot;,&quot;DOI&quot;:&quot;10.1093/hmg/ddi178&quot;,&quot;ISSN&quot;:&quot;0964-6906&quot;,&quot;PMID&quot;:&quot;15888489&quot;,&quot;issued&quot;:{&quot;date-parts&quot;:[[2005,7,1]]},&quot;page&quot;:&quot;1709-25&quot;,&quot;abstract&quot;:&quot;Molecular differences between dopamine (DA) neurons may explain why the mesostriatal DA neurons in the A9 region preferentially degenerate in Parkinson's disease (PD) and toxic models, whereas the adjacent A10 region mesolimbic and mesocortical DA neurons are relatively spared. To characterize innate physiological differences between A9 and A10 DA neurons, we determined gene expression profiles in these neurons in the adult mouse by laser capture microdissection, microarray analysis and real-time PCR. We found 42 genes relatively elevated in A9 DA neurons, whereas 61 genes were elevated in A10 DA neurons [&gt; 2-fold; false discovery rate (FDR) &lt; 1%]. Genes of interest for further functional analysis were selected by criteria of (i) fold differences in gene expression, (ii) real-time PCR validation and (iii) potential roles in neurotoxic or protective biochemical pathways. Three A9-elevated molecules [G-protein coupled inwardly rectifying K channel 2 (GIRK2), adenine nucleotide translocator 2 (ANT-2) and the growth factor IGF-1] and three A10-elevated peptides (GRP, CGRP and PACAP) were further examined in both alpha-synuclein overexpressing PC12 (PC12-alphaSyn) cells and rat primary ventral mesencephalic (VM) cultures exposed to MPP+ neurotoxicity. GIRK2-positive DA neurons were more vulnerable to MPP+ toxicity and overexpression of GIRK2 increased the vulnerability of PC12-alphaSyn cells to the toxin. Blocking of ANT decreased vulnerability to MPP+ in both cell culture systems. Exposing cells to IGF-1, GRP and PACAP decreased vulnerability of both cell types to MPP+, whereas CGRP protected PC12-alphaSyn cells but not primary VM DA neurons. These results indicate that certain differentially expressed molecules in A9 and A10 DA neurons may play key roles in their relative vulnerability to toxins and PD.&quot;,&quot;issue&quot;:&quot;13&quot;,&quot;volume&quot;:&quot;14&quot;},&quot;isTemporary&quot;:false},{&quot;id&quot;:&quot;dd59948f-2c8a-31fb-ab5e-bda3cdc6ad1a&quot;,&quot;itemData&quot;:{&quot;type&quot;:&quot;article-journal&quot;,&quot;id&quot;:&quot;dd59948f-2c8a-31fb-ab5e-bda3cdc6ad1a&quot;,&quot;title&quot;:&quot;Increased dopaminergic innervation in the brain of conditional mutant mice overexpressing Otx2: effects on locomotor behavior and seizure susceptibility.&quot;,&quot;author&quot;:[{&quot;family&quot;:&quot;Tripathi&quot;,&quot;given&quot;:&quot;P P&quot;,&quot;parse-names&quot;:false,&quot;dropping-particle&quot;:&quot;&quot;,&quot;non-dropping-particle&quot;:&quot;&quot;},{&quot;family&quot;:&quot;Giovannantonio&quot;,&quot;given&quot;:&quot;L G&quot;,&quot;parse-names&quot;:false,&quot;dropping-particle&quot;:&quot;&quot;,&quot;non-dropping-particle&quot;:&quot;Di&quot;},{&quot;family&quot;:&quot;Sanguinetti&quot;,&quot;given&quot;:&quot;E&quot;,&quot;parse-names&quot;:false,&quot;dropping-particle&quot;:&quot;&quot;,&quot;non-dropping-particle&quot;:&quot;&quot;},{&quot;family&quot;:&quot;Acampora&quot;,&quot;given&quot;:&quot;D&quot;,&quot;parse-names&quot;:false,&quot;dropping-particle&quot;:&quot;&quot;,&quot;non-dropping-particle&quot;:&quot;&quot;},{&quot;family&quot;:&quot;Allegra&quot;,&quot;given&quot;:&quot;M&quot;,&quot;parse-names&quot;:false,&quot;dropping-particle&quot;:&quot;&quot;,&quot;non-dropping-particle&quot;:&quot;&quot;},{&quot;family&quot;:&quot;Caleo&quot;,&quot;given&quot;:&quot;M&quot;,&quot;parse-names&quot;:false,&quot;dropping-particle&quot;:&quot;&quot;,&quot;non-dropping-particle&quot;:&quot;&quot;},{&quot;family&quot;:&quot;Wurst&quot;,&quot;given&quot;:&quot;W&quot;,&quot;parse-names&quot;:false,&quot;dropping-particle&quot;:&quot;&quot;,&quot;non-dropping-particle&quot;:&quot;&quot;},{&quot;family&quot;:&quot;Simeone&quot;,&quot;given&quot;:&quot;A&quot;,&quot;parse-names&quot;:false,&quot;dropping-particle&quot;:&quot;&quot;,&quot;non-dropping-particle&quot;:&quot;&quot;},{&quot;family&quot;:&quot;Bozzi&quot;,&quot;given&quot;:&quot;Y&quot;,&quot;parse-names&quot;:false,&quot;dropping-particle&quot;:&quot;&quot;,&quot;non-dropping-particle&quot;:&quot;&quot;}],&quot;container-title&quot;:&quot;Neuroscience&quot;,&quot;container-title-short&quot;:&quot;Neuroscience&quot;,&quot;DOI&quot;:&quot;10.1016/j.neuroscience.2013.12.045&quot;,&quot;ISSN&quot;:&quot;1873-7544&quot;,&quot;PMID&quot;:&quot;24384227&quot;,&quot;issued&quot;:{&quot;date-parts&quot;:[[2014,3,7]]},&quot;page&quot;:&quot;173-83&quot;,&quot;abstract&quot;:&quot;The homeobox-containing transcription factor Otx2 controls the identity, fate and proliferation of mesencephalic dopaminergic (mesDA) neurons. Transgenic mice, in which Otx2 was conditionally overexpressed by a Cre recombinase expressed under the transcriptional control of the Engrailed1 gene (En1(Cre/+); tOtx2(ov/+)), show an increased number of mesDA neurons during development. In adult mice, Otx2 is expressed in a subset of neurons in the ventral tegmental area (VTA) and its overexpression renders mesDA more resistant to 1-methyl-4-phenyl-1,2,3,6-tetrahydropyridine-HCl (MPTP) neurotoxin. Here we further investigated the neurological consequences of the increased number of mesDA neurons in En1(Cre/+); tOtx2(ov/+) adult mice. Immunohistochemistry for the active, glycosylated form of the dopamine transporter (glyco-Dat) showed that En1(Cre/+); tOtx2(ov/+) adult mice display an increased density of mesocortical DAergic fibers, as compared to control animals. Increased glyco-Dat staining was accompanied by a marked hypolocomotion in En1(Cre/+); tOtx2(ov/+) mice, as detected in the open field test. Since conditional knockout mice lacking Otx2 in mesDA precursors (En1(Cre/+); Otx2(floxv/flox) mice) show a marked resistance to kainic acid (KA)-induced seizures, we investigated the behavioral response to KA in En1(Cre/+); tOtx2(ov/+) and control mice. No difference was observed between mutant and control mice, but En1(Cre/+); tOtx2(ov/+) mice showed a markedly different c-fos mRNA induction profile in the cerebral cortex and hippocampus after KA seizures, as compared to controls. Accordingly, an increased density of parvalbumin (PV)-positive inhibitory interneurons was detected in the deep layers of the frontal cortex of naïve En1(Cre/+); tOtx2(ov/+) mice, as compared to controls. These data indicate that Otx2 overexpression results in increased DAergic innervation and PV cell density in the fronto-parietal cortex, with important consequences on spontaneous locomotor activity and seizure-induced gene expression. Our results strengthen the notion that Otx2 mutant mouse models are a powerful genetic tool to unravel the molecular and behavioral consequences of altered development of the DAergic system.&quot;,&quot;volume&quot;:&quot;261&quot;},&quot;isTemporary&quot;:false},{&quot;id&quot;:&quot;0c3c7fce-3171-3ac7-ae0d-39505346db7d&quot;,&quot;itemData&quot;:{&quot;type&quot;:&quot;article-journal&quot;,&quot;id&quot;:&quot;0c3c7fce-3171-3ac7-ae0d-39505346db7d&quot;,&quot;title&quot;:&quot;Trophic factors differentiate dopamine neurons vulnerable to Parkinson's disease.&quot;,&quot;author&quot;:[{&quot;family&quot;:&quot;Reyes&quot;,&quot;given&quot;:&quot;Stefanie&quot;,&quot;parse-names&quot;:false,&quot;dropping-particle&quot;:&quot;&quot;,&quot;non-dropping-particle&quot;:&quot;&quot;},{&quot;family&quot;:&quot;Fu&quot;,&quot;given&quot;:&quot;Yuhong&quot;,&quot;parse-names&quot;:false,&quot;dropping-particle&quot;:&quot;&quot;,&quot;non-dropping-particle&quot;:&quot;&quot;},{&quot;family&quot;:&quot;Double&quot;,&quot;given&quot;:&quot;Kay L&quot;,&quot;parse-names&quot;:false,&quot;dropping-particle&quot;:&quot;&quot;,&quot;non-dropping-particle&quot;:&quot;&quot;},{&quot;family&quot;:&quot;Cottam&quot;,&quot;given&quot;:&quot;Veronica&quot;,&quot;parse-names&quot;:false,&quot;dropping-particle&quot;:&quot;&quot;,&quot;non-dropping-particle&quot;:&quot;&quot;},{&quot;family&quot;:&quot;Thompson&quot;,&quot;given&quot;:&quot;Lachlan H&quot;,&quot;parse-names&quot;:false,&quot;dropping-particle&quot;:&quot;&quot;,&quot;non-dropping-particle&quot;:&quot;&quot;},{&quot;family&quot;:&quot;Kirik&quot;,&quot;given&quot;:&quot;Deniz&quot;,&quot;parse-names&quot;:false,&quot;dropping-particle&quot;:&quot;&quot;,&quot;non-dropping-particle&quot;:&quot;&quot;},{&quot;family&quot;:&quot;Paxinos&quot;,&quot;given&quot;:&quot;George&quot;,&quot;parse-names&quot;:false,&quot;dropping-particle&quot;:&quot;&quot;,&quot;non-dropping-particle&quot;:&quot;&quot;},{&quot;family&quot;:&quot;Watson&quot;,&quot;given&quot;:&quot;Charles&quot;,&quot;parse-names&quot;:false,&quot;dropping-particle&quot;:&quot;&quot;,&quot;non-dropping-particle&quot;:&quot;&quot;},{&quot;family&quot;:&quot;Cooper&quot;,&quot;given&quot;:&quot;Helen M&quot;,&quot;parse-names&quot;:false,&quot;dropping-particle&quot;:&quot;&quot;,&quot;non-dropping-particle&quot;:&quot;&quot;},{&quot;family&quot;:&quot;Halliday&quot;,&quot;given&quot;:&quot;Glenda M&quot;,&quot;parse-names&quot;:false,&quot;dropping-particle&quot;:&quot;&quot;,&quot;non-dropping-particle&quot;:&quot;&quot;}],&quot;container-title&quot;:&quot;Neurobiology of aging&quot;,&quot;container-title-short&quot;:&quot;Neurobiol Aging&quot;,&quot;DOI&quot;:&quot;10.1016/j.neurobiolaging.2012.07.019&quot;,&quot;ISSN&quot;:&quot;1558-1497&quot;,&quot;PMID&quot;:&quot;22926168&quot;,&quot;issued&quot;:{&quot;date-parts&quot;:[[2013,3]]},&quot;page&quot;:&quot;873-86&quot;,&quot;abstract&quot;:&quot;Recent studies suggest a variety of factors characterize substantia nigra neurons vulnerable to Parkinson's disease, including the transcription factors pituitary homeobox 3 (Pitx3) and orthodenticle homeobox 2 (Otx2) and the trophic factor receptor deleted in colorectal cancer (DCC), but there is limited information on their expression and localization in adult humans. Pitx3, Otx2, and DCC were immunohistochemically localized in the upper brainstem of adult humans and mice and protein expression assessed using relative intensity measures and online microarray data. Pitx3 was present and highly expressed in most dopamine neurons. Surprisingly, in our elderly subjects no Otx2 immunoreactivity was detected in dopamine neurons, although Otx2 gene expression was found in younger cases. Enhanced DCC gene expression occurred in the substantia nigra, and higher amounts of DCC protein characterized vulnerable ventral nigral dopamine neurons. Our data show that, at the age when Parkinson's disease typically occurs, there are no significant differences in the expression of transcription factors in brainstem dopamine neurons, but those most vulnerable to Parkinson's disease rely more on the trophic factor receptor DCC than other brainstem dopamine neurons.&quot;,&quot;issue&quot;:&quot;3&quot;,&quot;volume&quot;:&quot;34&quot;},&quot;isTemporary&quot;:false},{&quot;id&quot;:&quot;acf1f00f-fb53-3c8d-96a7-f2472c937d92&quot;,&quot;itemData&quot;:{&quot;type&quot;:&quot;article-journal&quot;,&quot;id&quot;:&quot;acf1f00f-fb53-3c8d-96a7-f2472c937d92&quot;,&quot;title&quot;:&quot;Otx2 expression is restricted to dopaminergic neurons of the ventral tegmental area in the adult brain.&quot;,&quot;author&quot;:[{&quot;family&quot;:&quot;Salvio&quot;,&quot;given&quot;:&quot;Michela&quot;,&quot;parse-names&quot;:false,&quot;dropping-particle&quot;:&quot;&quot;,&quot;non-dropping-particle&quot;:&quot;Di&quot;},{&quot;family&quot;:&quot;Giovannantonio&quot;,&quot;given&quot;:&quot;Luca G&quot;,&quot;parse-names&quot;:false,&quot;dropping-particle&quot;:&quot;&quot;,&quot;non-dropping-particle&quot;:&quot;Di&quot;},{&quot;family&quot;:&quot;Omodei&quot;,&quot;given&quot;:&quot;Daniela&quot;,&quot;parse-names&quot;:false,&quot;dropping-particle&quot;:&quot;&quot;,&quot;non-dropping-particle&quot;:&quot;&quot;},{&quot;family&quot;:&quot;Acampora&quot;,&quot;given&quot;:&quot;Dario&quot;,&quot;parse-names&quot;:false,&quot;dropping-particle&quot;:&quot;&quot;,&quot;non-dropping-particle&quot;:&quot;&quot;},{&quot;family&quot;:&quot;Simeone&quot;,&quot;given&quot;:&quot;Antonio&quot;,&quot;parse-names&quot;:false,&quot;dropping-particle&quot;:&quot;&quot;,&quot;non-dropping-particle&quot;:&quot;&quot;}],&quot;container-title&quot;:&quot;The International journal of developmental biology&quot;,&quot;container-title-short&quot;:&quot;Int J Dev Biol&quot;,&quot;DOI&quot;:&quot;10.1387/ijdb.092974ms&quot;,&quot;ISSN&quot;:&quot;1696-3547&quot;,&quot;PMID&quot;:&quot;19924631&quot;,&quot;issued&quot;:{&quot;date-parts&quot;:[[2010]]},&quot;page&quot;:&quot;939-45&quot;,&quot;abstract&quot;:&quot;Mesencephalic-diencephalic dopaminergic (mdDA) neurons control motor, sensorimotor and motivated behaviour and their degeneration or abnormal functioning is associated with important pathologies, such as Parkinsons disease and psychiatric disorders. Despite great efforts, the molecular basis and the genetic factors differentially controlling identity, survival and vulnerability to neurodegeneration of mdDA neurons of the substantia nigra (SN) and ventral tegmental area (VTA) are poorly understood. We have previously shown that the transcription factor Otx2 is required for identity, fate and proliferation of mesencephalic DA (mesDA) progenitors. By using mouse models and immunohistochemistry, we have investigated whether Otx2 is expressed also in post-mitotic mdDA neurons. Our data reveal that Otx2 is expressed in post-mitotic mesDA neurons during mid-late gestation and in the adult brain. Remarkably, Otx2 expression is sharply excluded from mdDA neurons of the SN and is restricted to a relevant fraction of VTA neurons. Otx2+-TH+ neurons are concentrated to the ventral part of the VTA. Combined expression with other regionalized VTA markers shows that Otx2+-TH+ neurons are prevalently Girk2- and Calb+ and among these, those located in the medial and ventralmost portion of the VTA are also Ahd2+. These findings indicate that Otx2 represents the first transcription factor with a proven role in mdDA neurogenesis whose expression discriminates between SN and a relevant proportion of VTA neurons. This supports the possibility that Otx2 may act as a post-mitotic selector controlling functional features (e.g. identity and/or survival) of a relevant fraction of VTA neurons in the adult.&quot;,&quot;issue&quot;:&quot;5&quot;,&quot;volume&quot;:&quot;54&quot;},&quot;isTemporary&quot;:false}]},{&quot;citationID&quot;:&quot;MENDELEY_CITATION_212a8cbe-fa0e-4c0a-b37c-a4f71364472e&quot;,&quot;properties&quot;:{&quot;noteIndex&quot;:0},&quot;isEdited&quot;:false,&quot;manualOverride&quot;:{&quot;isManuallyOverridden&quot;:false,&quot;citeprocText&quot;:&quot;[74,75]&quot;,&quot;manualOverrideText&quot;:&quot;&quot;},&quot;citationTag&quot;:&quot;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&quot;,&quot;citationItems&quot;:[{&quot;id&quot;:&quot;dd59948f-2c8a-31fb-ab5e-bda3cdc6ad1a&quot;,&quot;itemData&quot;:{&quot;type&quot;:&quot;article-journal&quot;,&quot;id&quot;:&quot;dd59948f-2c8a-31fb-ab5e-bda3cdc6ad1a&quot;,&quot;title&quot;:&quot;Increased dopaminergic innervation in the brain of conditional mutant mice overexpressing Otx2: effects on locomotor behavior and seizure susceptibility.&quot;,&quot;author&quot;:[{&quot;family&quot;:&quot;Tripathi&quot;,&quot;given&quot;:&quot;P P&quot;,&quot;parse-names&quot;:false,&quot;dropping-particle&quot;:&quot;&quot;,&quot;non-dropping-particle&quot;:&quot;&quot;},{&quot;family&quot;:&quot;Giovannantonio&quot;,&quot;given&quot;:&quot;L G&quot;,&quot;parse-names&quot;:false,&quot;dropping-particle&quot;:&quot;&quot;,&quot;non-dropping-particle&quot;:&quot;Di&quot;},{&quot;family&quot;:&quot;Sanguinetti&quot;,&quot;given&quot;:&quot;E&quot;,&quot;parse-names&quot;:false,&quot;dropping-particle&quot;:&quot;&quot;,&quot;non-dropping-particle&quot;:&quot;&quot;},{&quot;family&quot;:&quot;Acampora&quot;,&quot;given&quot;:&quot;D&quot;,&quot;parse-names&quot;:false,&quot;dropping-particle&quot;:&quot;&quot;,&quot;non-dropping-particle&quot;:&quot;&quot;},{&quot;family&quot;:&quot;Allegra&quot;,&quot;given&quot;:&quot;M&quot;,&quot;parse-names&quot;:false,&quot;dropping-particle&quot;:&quot;&quot;,&quot;non-dropping-particle&quot;:&quot;&quot;},{&quot;family&quot;:&quot;Caleo&quot;,&quot;given&quot;:&quot;M&quot;,&quot;parse-names&quot;:false,&quot;dropping-particle&quot;:&quot;&quot;,&quot;non-dropping-particle&quot;:&quot;&quot;},{&quot;family&quot;:&quot;Wurst&quot;,&quot;given&quot;:&quot;W&quot;,&quot;parse-names&quot;:false,&quot;dropping-particle&quot;:&quot;&quot;,&quot;non-dropping-particle&quot;:&quot;&quot;},{&quot;family&quot;:&quot;Simeone&quot;,&quot;given&quot;:&quot;A&quot;,&quot;parse-names&quot;:false,&quot;dropping-particle&quot;:&quot;&quot;,&quot;non-dropping-particle&quot;:&quot;&quot;},{&quot;family&quot;:&quot;Bozzi&quot;,&quot;given&quot;:&quot;Y&quot;,&quot;parse-names&quot;:false,&quot;dropping-particle&quot;:&quot;&quot;,&quot;non-dropping-particle&quot;:&quot;&quot;}],&quot;container-title&quot;:&quot;Neuroscience&quot;,&quot;container-title-short&quot;:&quot;Neuroscience&quot;,&quot;DOI&quot;:&quot;10.1016/j.neuroscience.2013.12.045&quot;,&quot;ISSN&quot;:&quot;1873-7544&quot;,&quot;PMID&quot;:&quot;24384227&quot;,&quot;issued&quot;:{&quot;date-parts&quot;:[[2014,3,7]]},&quot;page&quot;:&quot;173-83&quot;,&quot;abstract&quot;:&quot;The homeobox-containing transcription factor Otx2 controls the identity, fate and proliferation of mesencephalic dopaminergic (mesDA) neurons. Transgenic mice, in which Otx2 was conditionally overexpressed by a Cre recombinase expressed under the transcriptional control of the Engrailed1 gene (En1(Cre/+); tOtx2(ov/+)), show an increased number of mesDA neurons during development. In adult mice, Otx2 is expressed in a subset of neurons in the ventral tegmental area (VTA) and its overexpression renders mesDA more resistant to 1-methyl-4-phenyl-1,2,3,6-tetrahydropyridine-HCl (MPTP) neurotoxin. Here we further investigated the neurological consequences of the increased number of mesDA neurons in En1(Cre/+); tOtx2(ov/+) adult mice. Immunohistochemistry for the active, glycosylated form of the dopamine transporter (glyco-Dat) showed that En1(Cre/+); tOtx2(ov/+) adult mice display an increased density of mesocortical DAergic fibers, as compared to control animals. Increased glyco-Dat staining was accompanied by a marked hypolocomotion in En1(Cre/+); tOtx2(ov/+) mice, as detected in the open field test. Since conditional knockout mice lacking Otx2 in mesDA precursors (En1(Cre/+); Otx2(floxv/flox) mice) show a marked resistance to kainic acid (KA)-induced seizures, we investigated the behavioral response to KA in En1(Cre/+); tOtx2(ov/+) and control mice. No difference was observed between mutant and control mice, but En1(Cre/+); tOtx2(ov/+) mice showed a markedly different c-fos mRNA induction profile in the cerebral cortex and hippocampus after KA seizures, as compared to controls. Accordingly, an increased density of parvalbumin (PV)-positive inhibitory interneurons was detected in the deep layers of the frontal cortex of naïve En1(Cre/+); tOtx2(ov/+) mice, as compared to controls. These data indicate that Otx2 overexpression results in increased DAergic innervation and PV cell density in the fronto-parietal cortex, with important consequences on spontaneous locomotor activity and seizure-induced gene expression. Our results strengthen the notion that Otx2 mutant mouse models are a powerful genetic tool to unravel the molecular and behavioral consequences of altered development of the DAergic system.&quot;,&quot;volume&quot;:&quot;261&quot;},&quot;isTemporary&quot;:false},{&quot;id&quot;:&quot;0c3c7fce-3171-3ac7-ae0d-39505346db7d&quot;,&quot;itemData&quot;:{&quot;type&quot;:&quot;article-journal&quot;,&quot;id&quot;:&quot;0c3c7fce-3171-3ac7-ae0d-39505346db7d&quot;,&quot;title&quot;:&quot;Trophic factors differentiate dopamine neurons vulnerable to Parkinson's disease.&quot;,&quot;author&quot;:[{&quot;family&quot;:&quot;Reyes&quot;,&quot;given&quot;:&quot;Stefanie&quot;,&quot;parse-names&quot;:false,&quot;dropping-particle&quot;:&quot;&quot;,&quot;non-dropping-particle&quot;:&quot;&quot;},{&quot;family&quot;:&quot;Fu&quot;,&quot;given&quot;:&quot;Yuhong&quot;,&quot;parse-names&quot;:false,&quot;dropping-particle&quot;:&quot;&quot;,&quot;non-dropping-particle&quot;:&quot;&quot;},{&quot;family&quot;:&quot;Double&quot;,&quot;given&quot;:&quot;Kay L&quot;,&quot;parse-names&quot;:false,&quot;dropping-particle&quot;:&quot;&quot;,&quot;non-dropping-particle&quot;:&quot;&quot;},{&quot;family&quot;:&quot;Cottam&quot;,&quot;given&quot;:&quot;Veronica&quot;,&quot;parse-names&quot;:false,&quot;dropping-particle&quot;:&quot;&quot;,&quot;non-dropping-particle&quot;:&quot;&quot;},{&quot;family&quot;:&quot;Thompson&quot;,&quot;given&quot;:&quot;Lachlan H&quot;,&quot;parse-names&quot;:false,&quot;dropping-particle&quot;:&quot;&quot;,&quot;non-dropping-particle&quot;:&quot;&quot;},{&quot;family&quot;:&quot;Kirik&quot;,&quot;given&quot;:&quot;Deniz&quot;,&quot;parse-names&quot;:false,&quot;dropping-particle&quot;:&quot;&quot;,&quot;non-dropping-particle&quot;:&quot;&quot;},{&quot;family&quot;:&quot;Paxinos&quot;,&quot;given&quot;:&quot;George&quot;,&quot;parse-names&quot;:false,&quot;dropping-particle&quot;:&quot;&quot;,&quot;non-dropping-particle&quot;:&quot;&quot;},{&quot;family&quot;:&quot;Watson&quot;,&quot;given&quot;:&quot;Charles&quot;,&quot;parse-names&quot;:false,&quot;dropping-particle&quot;:&quot;&quot;,&quot;non-dropping-particle&quot;:&quot;&quot;},{&quot;family&quot;:&quot;Cooper&quot;,&quot;given&quot;:&quot;Helen M&quot;,&quot;parse-names&quot;:false,&quot;dropping-particle&quot;:&quot;&quot;,&quot;non-dropping-particle&quot;:&quot;&quot;},{&quot;family&quot;:&quot;Halliday&quot;,&quot;given&quot;:&quot;Glenda M&quot;,&quot;parse-names&quot;:false,&quot;dropping-particle&quot;:&quot;&quot;,&quot;non-dropping-particle&quot;:&quot;&quot;}],&quot;container-title&quot;:&quot;Neurobiology of aging&quot;,&quot;container-title-short&quot;:&quot;Neurobiol Aging&quot;,&quot;DOI&quot;:&quot;10.1016/j.neurobiolaging.2012.07.019&quot;,&quot;ISSN&quot;:&quot;1558-1497&quot;,&quot;PMID&quot;:&quot;22926168&quot;,&quot;issued&quot;:{&quot;date-parts&quot;:[[2013,3]]},&quot;page&quot;:&quot;873-86&quot;,&quot;abstract&quot;:&quot;Recent studies suggest a variety of factors characterize substantia nigra neurons vulnerable to Parkinson's disease, including the transcription factors pituitary homeobox 3 (Pitx3) and orthodenticle homeobox 2 (Otx2) and the trophic factor receptor deleted in colorectal cancer (DCC), but there is limited information on their expression and localization in adult humans. Pitx3, Otx2, and DCC were immunohistochemically localized in the upper brainstem of adult humans and mice and protein expression assessed using relative intensity measures and online microarray data. Pitx3 was present and highly expressed in most dopamine neurons. Surprisingly, in our elderly subjects no Otx2 immunoreactivity was detected in dopamine neurons, although Otx2 gene expression was found in younger cases. Enhanced DCC gene expression occurred in the substantia nigra, and higher amounts of DCC protein characterized vulnerable ventral nigral dopamine neurons. Our data show that, at the age when Parkinson's disease typically occurs, there are no significant differences in the expression of transcription factors in brainstem dopamine neurons, but those most vulnerable to Parkinson's disease rely more on the trophic factor receptor DCC than other brainstem dopamine neurons.&quot;,&quot;issue&quot;:&quot;3&quot;,&quot;volume&quot;:&quot;34&quot;},&quot;isTemporary&quot;:false}]},{&quot;citationID&quot;:&quot;MENDELEY_CITATION_2bf4e7c1-5046-468a-867f-1c5fa73129a6&quot;,&quot;properties&quot;:{&quot;noteIndex&quot;:0},&quot;isEdited&quot;:false,&quot;manualOverride&quot;:{&quot;isManuallyOverridden&quot;:false,&quot;citeprocText&quot;:&quot;[77]&quot;,&quot;manualOverrideText&quot;:&quot;&quot;},&quot;citationTag&quot;:&quot;MENDELEY_CITATION_v3_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&quot;,&quot;citationItems&quot;:[{&quot;id&quot;:&quot;b4c8550b-d80d-38b2-94b3-70bb528b8ae5&quot;,&quot;itemData&quot;:{&quot;type&quot;:&quot;article-journal&quot;,&quot;id&quot;:&quot;b4c8550b-d80d-38b2-94b3-70bb528b8ae5&quot;,&quot;title&quot;:&quot;Comparative pathway and network analysis of brain transcriptome changes during adult aging and in Parkinson's disease.&quot;,&quot;author&quot;:[{&quot;family&quot;:&quot;Glaab&quot;,&quot;given&quot;:&quot;Enrico&quot;,&quot;parse-names&quot;:false,&quot;dropping-particle&quot;:&quot;&quot;,&quot;non-dropping-particle&quot;:&quot;&quot;},{&quot;family&quot;:&quot;Schneider&quot;,&quot;given&quot;:&quot;Reinhard&quot;,&quot;parse-names&quot;:false,&quot;dropping-particle&quot;:&quot;&quot;,&quot;non-dropping-particle&quot;:&quot;&quot;}],&quot;container-title&quot;:&quot;Neurobiology of disease&quot;,&quot;container-title-short&quot;:&quot;Neurobiol Dis&quot;,&quot;DOI&quot;:&quot;10.1016/j.nbd.2014.11.002&quot;,&quot;ISSN&quot;:&quot;1095-953X&quot;,&quot;PMID&quot;:&quot;25447234&quot;,&quot;issued&quot;:{&quot;date-parts&quot;:[[2015,2]]},&quot;page&quot;:&quot;1-13&quot;,&quot;abstract&quot;:&quot;Aging is considered as one of the main factors promoting the risk for Parkinson's disease (PD), and common mechanisms of dopamine neuron degeneration in aging and PD have been proposed in recent years. Here, we use a statistical meta-analysis of human brain transcriptomics data to investigate potential mechanistic relationships between adult brain aging and PD pathogenesis at the pathway and network level. The analyses identify statistically significant shared pathway and network alterations in aging and PD and an enrichment in PD-associated sequence variants from genome-wide association studies among the jointly deregulated genes. We find robust discriminative patterns for groups of functionally related genes with potential applications as combined risk biomarkers to detect aging- and PD-linked oxidative stress, e.g., a consistent over-expression of metallothioneins matching with findings in previous independent studies. Interestingly, analyzing the regulatory network and mouse knockout expression data for NR4A2, a transcription factor previously associated with rare mutations in PD and here found as the most significantly under-expressed gene in PD among the jointly altered genes, suggests that aging-related NR4A2 expression changes may increase PD risk via downstream effects similar to disease-linked mutations and to expression changes in sporadic PD. Overall, the analyses suggest mechanistic explanations for the age-dependence of PD risk and reveal significant and robust shared process alterations with potential applications in biomarker development for pre-symptomatic risk assessment or early stage diagnosis.&quot;,&quot;volume&quot;:&quot;74&quot;},&quot;isTemporary&quot;:false}]},{&quot;citationID&quot;:&quot;MENDELEY_CITATION_8fe072d9-9e57-4f6f-b306-a60b444d200e&quot;,&quot;properties&quot;:{&quot;noteIndex&quot;:0},&quot;isEdited&quot;:false,&quot;manualOverride&quot;:{&quot;isManuallyOverridden&quot;:false,&quot;citeprocText&quot;:&quot;[78]&quot;,&quot;manualOverrideText&quot;:&quot;&quot;},&quot;citationTag&quot;:&quot;MENDELEY_CITATION_v3_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&quot;,&quot;citationItems&quot;:[{&quot;id&quot;:&quot;9d39a68a-f46d-31c0-8b78-cca15988a51e&quot;,&quot;itemData&quot;:{&quot;type&quot;:&quot;article-journal&quot;,&quot;id&quot;:&quot;9d39a68a-f46d-31c0-8b78-cca15988a51e&quot;,&quot;title&quot;:&quot;Dopamine neuron agenesis in Nurr1-deficient mice.&quot;,&quot;author&quot;:[{&quot;family&quot;:&quot;Zetterström&quot;,&quot;given&quot;:&quot;R H&quot;,&quot;parse-names&quot;:false,&quot;dropping-particle&quot;:&quot;&quot;,&quot;non-dropping-particle&quot;:&quot;&quot;},{&quot;family&quot;:&quot;Solomin&quot;,&quot;given&quot;:&quot;L&quot;,&quot;parse-names&quot;:false,&quot;dropping-particle&quot;:&quot;&quot;,&quot;non-dropping-particle&quot;:&quot;&quot;},{&quot;family&quot;:&quot;Jansson&quot;,&quot;given&quot;:&quot;L&quot;,&quot;parse-names&quot;:false,&quot;dropping-particle&quot;:&quot;&quot;,&quot;non-dropping-particle&quot;:&quot;&quot;},{&quot;family&quot;:&quot;Hoffer&quot;,&quot;given&quot;:&quot;B J&quot;,&quot;parse-names&quot;:false,&quot;dropping-particle&quot;:&quot;&quot;,&quot;non-dropping-particle&quot;:&quot;&quot;},{&quot;family&quot;:&quot;Olson&quot;,&quot;given&quot;:&quot;L&quot;,&quot;parse-names&quot;:false,&quot;dropping-particle&quot;:&quot;&quot;,&quot;non-dropping-particle&quot;:&quot;&quot;},{&quot;family&quot;:&quot;Perlmann&quot;,&quot;given&quot;:&quot;T&quot;,&quot;parse-names&quot;:false,&quot;dropping-particle&quot;:&quot;&quot;,&quot;non-dropping-particle&quot;:&quot;&quot;}],&quot;container-title&quot;:&quot;Science (New York, N.Y.)&quot;,&quot;container-title-short&quot;:&quot;Science&quot;,&quot;DOI&quot;:&quot;10.1126/science.276.5310.248&quot;,&quot;ISSN&quot;:&quot;0036-8075&quot;,&quot;PMID&quot;:&quot;9092472&quot;,&quot;issued&quot;:{&quot;date-parts&quot;:[[1997,4,11]]},&quot;page&quot;:&quot;248-50&quot;,&quot;abstract&quot;:&quot;Dopamine neurons of the substantia nigra and ventral tegmental area regulate movement and affective behavior and degenerate in Parkinson's disease. The orphan nuclear receptor Nurr1 was shown to be expressed in developing dopamine neurons before the appearance of known phenotypic markers for these cells. Mice lacking Nurr1 failed to generate midbrain dopaminergic neurons, were hypoactive, and died soon after birth. Nurr1 expression continued into adulthood, and brains of heterozygous animals, otherwise apparently healthy, contained reduced dopamine levels. These results suggest that putative Nurr1 ligands may be useful for treatment of Parkinson's disease and other disorders of midbrain dopamine circuitry.&quot;,&quot;issue&quot;:&quot;5310&quot;,&quot;volume&quot;:&quot;276&quot;},&quot;isTemporary&quot;:false}]},{&quot;citationID&quot;:&quot;MENDELEY_CITATION_a64d8ea8-4a43-4558-b43f-34f0d728eef8&quot;,&quot;properties&quot;:{&quot;noteIndex&quot;:0},&quot;isEdited&quot;:false,&quot;manualOverride&quot;:{&quot;isManuallyOverridden&quot;:false,&quot;citeprocText&quot;:&quot;[79]&quot;,&quot;manualOverrideText&quot;:&quot;&quot;},&quot;citationTag&quot;:&quot;MENDELEY_CITATION_v3_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&quot;,&quot;citationItems&quot;:[{&quot;id&quot;:&quot;26cb0efb-fce0-3f70-8514-39c45445aec9&quot;,&quot;itemData&quot;:{&quot;type&quot;:&quot;article-journal&quot;,&quot;id&quot;:&quot;26cb0efb-fce0-3f70-8514-39c45445aec9&quot;,&quot;title&quot;:&quot;Nurr1 is required for maintenance of maturing and adult midbrain dopamine neurons.&quot;,&quot;author&quot;:[{&quot;family&quot;:&quot;Kadkhodaei&quot;,&quot;given&quot;:&quot;Banafsheh&quot;,&quot;parse-names&quot;:false,&quot;dropping-particle&quot;:&quot;&quot;,&quot;non-dropping-particle&quot;:&quot;&quot;},{&quot;family&quot;:&quot;Ito&quot;,&quot;given&quot;:&quot;Takehito&quot;,&quot;parse-names&quot;:false,&quot;dropping-particle&quot;:&quot;&quot;,&quot;non-dropping-particle&quot;:&quot;&quot;},{&quot;family&quot;:&quot;Joodmardi&quot;,&quot;given&quot;:&quot;Eliza&quot;,&quot;parse-names&quot;:false,&quot;dropping-particle&quot;:&quot;&quot;,&quot;non-dropping-particle&quot;:&quot;&quot;},{&quot;family&quot;:&quot;Mattsson&quot;,&quot;given&quot;:&quot;Bengt&quot;,&quot;parse-names&quot;:false,&quot;dropping-particle&quot;:&quot;&quot;,&quot;non-dropping-particle&quot;:&quot;&quot;},{&quot;family&quot;:&quot;Rouillard&quot;,&quot;given&quot;:&quot;Claude&quot;,&quot;parse-names&quot;:false,&quot;dropping-particle&quot;:&quot;&quot;,&quot;non-dropping-particle&quot;:&quot;&quot;},{&quot;family&quot;:&quot;Carta&quot;,&quot;given&quot;:&quot;Manolo&quot;,&quot;parse-names&quot;:false,&quot;dropping-particle&quot;:&quot;&quot;,&quot;non-dropping-particle&quot;:&quot;&quot;},{&quot;family&quot;:&quot;Muramatsu&quot;,&quot;given&quot;:&quot;Shin-ichi&quot;,&quot;parse-names&quot;:false,&quot;dropping-particle&quot;:&quot;&quot;,&quot;non-dropping-particle&quot;:&quot;&quot;},{&quot;family&quot;:&quot;Sumi-Ichinose&quot;,&quot;given&quot;:&quot;Chiho&quot;,&quot;parse-names&quot;:false,&quot;dropping-particle&quot;:&quot;&quot;,&quot;non-dropping-particle&quot;:&quot;&quot;},{&quot;family&quot;:&quot;Nomura&quot;,&quot;given&quot;:&quot;Takahide&quot;,&quot;parse-names&quot;:false,&quot;dropping-particle&quot;:&quot;&quot;,&quot;non-dropping-particle&quot;:&quot;&quot;},{&quot;family&quot;:&quot;Metzger&quot;,&quot;given&quot;:&quot;Daniel&quot;,&quot;parse-names&quot;:false,&quot;dropping-particle&quot;:&quot;&quot;,&quot;non-dropping-particle&quot;:&quot;&quot;},{&quot;family&quot;:&quot;Chambon&quot;,&quot;given&quot;:&quot;Pierre&quot;,&quot;parse-names&quot;:false,&quot;dropping-particle&quot;:&quot;&quot;,&quot;non-dropping-particle&quot;:&quot;&quot;},{&quot;family&quot;:&quot;Lindqvist&quot;,&quot;given&quot;:&quot;Eva&quot;,&quot;parse-names&quot;:false,&quot;dropping-particle&quot;:&quot;&quot;,&quot;non-dropping-particle&quot;:&quot;&quot;},{&quot;family&quot;:&quot;Larsson&quot;,&quot;given&quot;:&quot;Nils-Göran&quot;,&quot;parse-names&quot;:false,&quot;dropping-particle&quot;:&quot;&quot;,&quot;non-dropping-particle&quot;:&quot;&quot;},{&quot;family&quot;:&quot;Olson&quot;,&quot;given&quot;:&quot;Lars&quot;,&quot;parse-names&quot;:false,&quot;dropping-particle&quot;:&quot;&quot;,&quot;non-dropping-particle&quot;:&quot;&quot;},{&quot;family&quot;:&quot;Björklund&quot;,&quot;given&quot;:&quot;Anders&quot;,&quot;parse-names&quot;:false,&quot;dropping-particle&quot;:&quot;&quot;,&quot;non-dropping-particle&quot;:&quot;&quot;},{&quot;family&quot;:&quot;Ichinose&quot;,&quot;given&quot;:&quot;Hiroshi&quot;,&quot;parse-names&quot;:false,&quot;dropping-particle&quot;:&quot;&quot;,&quot;non-dropping-particle&quot;:&quot;&quot;},{&quot;family&quot;:&quot;Perlmann&quot;,&quot;given&quot;:&quot;Thomas&quot;,&quot;parse-names&quot;:false,&quot;dropping-particle&quot;:&quot;&quot;,&quot;non-dropping-particle&quot;:&quot;&quot;}],&quot;container-title&quot;:&quot;The Journal of neuroscience : the official journal of the Society for Neuroscience&quot;,&quot;container-title-short&quot;:&quot;J Neurosci&quot;,&quot;DOI&quot;:&quot;10.1523/JNEUROSCI.3910-09.2009&quot;,&quot;ISSN&quot;:&quot;1529-2401&quot;,&quot;PMID&quot;:&quot;20016108&quot;,&quot;issued&quot;:{&quot;date-parts&quot;:[[2009,12,16]]},&quot;page&quot;:&quot;15923-32&quot;,&quot;abstract&quot;:&quot;Transcription factors involved in the specification and differentiation of neurons often continue to be expressed in the adult brain, but remarkably little is known about their late functions. Nurr1, one such transcription factor, is essential for early differentiation of midbrain dopamine (mDA) neurons but continues to be expressed into adulthood. In Parkinson's disease, Nurr1 expression is diminished and mutations in the Nurr1 gene have been identified in rare cases of disease; however, the significance of these observations remains unclear. Here, a mouse strain for conditional targeting of the Nurr1 gene was generated, and Nurr1 was ablated either at late stages of mDA neuron development by crossing with mice carrying Cre under control of the dopamine transporter locus or in the adult brain by transduction of adeno-associated virus Cre-encoding vectors. Nurr1 deficiency in maturing mDA neurons resulted in rapid loss of striatal DA, loss of mDA neuron markers, and neuron degeneration. In contrast, a more slowly progressing loss of striatal DA and mDA neuron markers was observed after ablation in the adult brain. As in Parkinson's disease, neurons of the substantia nigra compacta were more vulnerable than cells in the ventral tegmental area when Nurr1 was ablated at late embryogenesis. The results show that developmental pathways play key roles for the maintenance of terminally differentiated neurons and suggest that disrupted function of Nurr1 and other developmental transcription factors may contribute to neurodegenerative disease.&quot;,&quot;issue&quot;:&quot;50&quot;,&quot;volume&quot;:&quot;29&quot;},&quot;isTemporary&quot;:false}]},{&quot;citationID&quot;:&quot;MENDELEY_CITATION_d9d91d7c-7c33-4520-a9ff-57ed69f49b32&quot;,&quot;properties&quot;:{&quot;noteIndex&quot;:0},&quot;isEdited&quot;:false,&quot;manualOverride&quot;:{&quot;isManuallyOverridden&quot;:false,&quot;citeprocText&quot;:&quot;[80,81]&quot;,&quot;manualOverrideText&quot;:&quot;&quot;},&quot;citationTag&quot;:&quot;MENDELEY_CITATION_v3_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&quot;,&quot;citationItems&quot;:[{&quot;id&quot;:&quot;188bcc10-6487-3bec-8dc5-1fd3a5a17a4d&quot;,&quot;itemData&quot;:{&quot;type&quot;:&quot;article-journal&quot;,&quot;id&quot;:&quot;188bcc10-6487-3bec-8dc5-1fd3a5a17a4d&quot;,&quot;title&quot;:&quot;Pitx3 is required for motor activity and for survival of a subset of midbrain dopaminergic neurons.&quot;,&quot;author&quot;:[{&quot;family&quot;:&quot;Munckhof&quot;,&quot;given&quot;:&quot;Pepijn&quot;,&quot;parse-names&quot;:false,&quot;dropping-particle&quot;:&quot;&quot;,&quot;non-dropping-particle&quot;:&quot;van den&quot;},{&quot;family&quot;:&quot;Luk&quot;,&quot;given&quot;:&quot;Kelvin C&quot;,&quot;parse-names&quot;:false,&quot;dropping-particle&quot;:&quot;&quot;,&quot;non-dropping-particle&quot;:&quot;&quot;},{&quot;family&quot;:&quot;Ste-Marie&quot;,&quot;given&quot;:&quot;Line&quot;,&quot;parse-names&quot;:false,&quot;dropping-particle&quot;:&quot;&quot;,&quot;non-dropping-particle&quot;:&quot;&quot;},{&quot;family&quot;:&quot;Montgomery&quot;,&quot;given&quot;:&quot;Jane&quot;,&quot;parse-names&quot;:false,&quot;dropping-particle&quot;:&quot;&quot;,&quot;non-dropping-particle&quot;:&quot;&quot;},{&quot;family&quot;:&quot;Blanchet&quot;,&quot;given&quot;:&quot;Pierre J&quot;,&quot;parse-names&quot;:false,&quot;dropping-particle&quot;:&quot;&quot;,&quot;non-dropping-particle&quot;:&quot;&quot;},{&quot;family&quot;:&quot;Sadikot&quot;,&quot;given&quot;:&quot;Abbas F&quot;,&quot;parse-names&quot;:false,&quot;dropping-particle&quot;:&quot;&quot;,&quot;non-dropping-particle&quot;:&quot;&quot;},{&quot;family&quot;:&quot;Drouin&quot;,&quot;given&quot;:&quot;Jacques&quot;,&quot;parse-names&quot;:false,&quot;dropping-particle&quot;:&quot;&quot;,&quot;non-dropping-particle&quot;:&quot;&quot;}],&quot;container-title&quot;:&quot;Development (Cambridge, England)&quot;,&quot;container-title-short&quot;:&quot;Development&quot;,&quot;DOI&quot;:&quot;10.1242/dev.00464&quot;,&quot;ISSN&quot;:&quot;0950-1991&quot;,&quot;PMID&quot;:&quot;12702666&quot;,&quot;issued&quot;:{&quot;date-parts&quot;:[[2003,6]]},&quot;page&quot;:&quot;2535-42&quot;,&quot;abstract&quot;:&quot;Mesencephalic dopaminergic (MesDA) neurons play crucial roles in motor and behavioral processes; their loss in Parkinson's disease (PD) results in striatal dopamine (DA) deficiency and hypokinetic movement disorder. The Pitx3 homeobox gene is expressed in the MesDA system. We now show that only a subset of MesDA neurons express Pitx3 and that in Pitx3-deficient aphakia mice, this subset is progressively lost by apoptosis during fetal (substantia nigra, SN) and postnatal (ventral tegmental area) development, resulting in very low striatal DA and akinesia. Similar to human PD, dorsal SN neurons (which are Pitx3 negative) are spared in mutant mice. Thus, Pitx3 defines a pathway for survival of neurons that are implicated in PD and that are required for spontaneous locomotor activity.&quot;,&quot;issue&quot;:&quot;11&quot;,&quot;volume&quot;:&quot;130&quot;},&quot;isTemporary&quot;:false},{&quot;id&quot;:&quot;389aa8a2-8cc2-30c4-b509-70855d347c85&quot;,&quot;itemData&quot;:{&quot;type&quot;:&quot;article-journal&quot;,&quot;id&quot;:&quot;389aa8a2-8cc2-30c4-b509-70855d347c85&quot;,&quot;title&quot;:&quot;Pitx3 is required for development of substantia nigra dopaminergic neurons.&quot;,&quot;author&quot;:[{&quot;family&quot;:&quot;Nunes&quot;,&quot;given&quot;:&quot;Irene&quot;,&quot;parse-names&quot;:false,&quot;dropping-particle&quot;:&quot;&quot;,&quot;non-dropping-particle&quot;:&quot;&quot;},{&quot;family&quot;:&quot;Tovmasian&quot;,&quot;given&quot;:&quot;Lucy T&quot;,&quot;parse-names&quot;:false,&quot;dropping-particle&quot;:&quot;&quot;,&quot;non-dropping-particle&quot;:&quot;&quot;},{&quot;family&quot;:&quot;Silva&quot;,&quot;given&quot;:&quot;Robert M&quot;,&quot;parse-names&quot;:false,&quot;dropping-particle&quot;:&quot;&quot;,&quot;non-dropping-particle&quot;:&quot;&quot;},{&quot;family&quot;:&quot;Burke&quot;,&quot;given&quot;:&quot;Robert E&quot;,&quot;parse-names&quot;:false,&quot;dropping-particle&quot;:&quot;&quot;,&quot;non-dropping-particle&quot;:&quot;&quot;},{&quot;family&quot;:&quot;Goff&quot;,&quot;given&quot;:&quot;Stephen P&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0230529100&quot;,&quot;ISSN&quot;:&quot;0027-8424&quot;,&quot;PMID&quot;:&quot;12655058&quot;,&quot;issued&quot;:{&quot;date-parts&quot;:[[2003,4,1]]},&quot;page&quot;:&quot;4245-50&quot;,&quot;abstract&quot;:&quot;Dopaminergic (DA) neurons of substantia nigra in the midbrain control voluntary movement, and their degeneration is the cause of Parkinson's disease. The complete set of genes required to specifically determine the development of midbrain DA subgroups is not known yet. We report here that mice lacking the bicoid-related homeoprotein Pitx3 fail to develop DA neurons of the substantia nigra. Other mesencephalic DA neurons of the ventral tegmental area and retrorubral field are unaltered in their dopamine expression and histological organization. These data suggest that Pitx3-dependent gene expression is specifically required for the differentiation of DA progenitors within the mesencephalic DA system.&quot;,&quot;issue&quot;:&quot;7&quot;,&quot;volume&quot;:&quot;100&quot;},&quot;isTemporary&quot;:false}]},{&quot;citationID&quot;:&quot;MENDELEY_CITATION_2ffe0296-4d30-479c-85c6-71fd917fb2ed&quot;,&quot;properties&quot;:{&quot;noteIndex&quot;:0},&quot;isEdited&quot;:false,&quot;manualOverride&quot;:{&quot;isManuallyOverridden&quot;:false,&quot;citeprocText&quot;:&quot;[82]&quot;,&quot;manualOverrideText&quot;:&quot;&quot;},&quot;citationTag&quot;:&quot;MENDELEY_CITATION_v3_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&quot;,&quot;citationItems&quot;:[{&quot;id&quot;:&quot;c2707b82-053b-3a42-b2dc-988aa12524ca&quot;,&quot;itemData&quot;:{&quot;type&quot;:&quot;article-journal&quot;,&quot;id&quot;:&quot;c2707b82-053b-3a42-b2dc-988aa12524ca&quot;,&quot;title&quot;:&quot;Selective loss of dopaminergic neurons in the substantia nigra of Pitx3-deficient aphakia mice.&quot;,&quot;author&quot;:[{&quot;family&quot;:&quot;Hwang&quot;,&quot;given&quot;:&quot;Dong-Youn&quot;,&quot;parse-names&quot;:false,&quot;dropping-particle&quot;:&quot;&quot;,&quot;non-dropping-particle&quot;:&quot;&quot;},{&quot;family&quot;:&quot;Ardayfio&quot;,&quot;given&quot;:&quot;Paul&quot;,&quot;parse-names&quot;:false,&quot;dropping-particle&quot;:&quot;&quot;,&quot;non-dropping-particle&quot;:&quot;&quot;},{&quot;family&quot;:&quot;Kang&quot;,&quot;given&quot;:&quot;Un Jung&quot;,&quot;parse-names&quot;:false,&quot;dropping-particle&quot;:&quot;&quot;,&quot;non-dropping-particle&quot;:&quot;&quot;},{&quot;family&quot;:&quot;Semina&quot;,&quot;given&quot;:&quot;Elena&quot;,&quot;parse-names&quot;:false,&quot;dropping-particle&quot;:&quot;V&quot;,&quot;non-dropping-particle&quot;:&quot;&quot;},{&quot;family&quot;:&quot;Kim&quot;,&quot;given&quot;:&quot;Kwang-Soo&quot;,&quot;parse-names&quot;:false,&quot;dropping-particle&quot;:&quot;&quot;,&quot;non-dropping-particle&quot;:&quot;&quot;}],&quot;container-title&quot;:&quot;Brain research. Molecular brain research&quot;,&quot;container-title-short&quot;:&quot;Brain Res Mol Brain Res&quot;,&quot;DOI&quot;:&quot;10.1016/s0169-328x(03)00162-1&quot;,&quot;ISSN&quot;:&quot;0169-328X&quot;,&quot;PMID&quot;:&quot;12829322&quot;,&quot;issued&quot;:{&quot;date-parts&quot;:[[2003,6,10]]},&quot;page&quot;:&quot;123-31&quot;,&quot;abstract&quot;:&quot;Dopaminergic (DA) neurons in the ventral midbrain nuclei, substantia nigra pars compacta (SNc, A9) and ventral tegmental area (VTA, A10), play important roles in the control of movement, emotion, cognition, and reward related behavior. Although several transcription factors have been shown to be critical for midbrain DA neuron development, there has been no report of factor(s) that differentially regulate individual DA neuronal groups. Based on its highly restricted expression in the SNc and VTA in the brain, we hypothesize that the homeobox transcription factor Pitx3 may critically regulate the development of ventral midbrain DA neurons. In this study, we report that in Pitx3-deficient ak/ak mice, DA neurons in the SNc and the nigrostriatal pathway fail to develop properly, and DA levels are reduced to 10% of the wild type mice in the dorsal striatum. On the contrary, A10 neurons are intact in ak/ak mice and DA levels within their projection areas are not affected. This region-specific defect was already evident in newborn mice, suggesting that the defect had occurred during the early stages of mouse development. Taken together, our results indicate that Pitx3 is the first known transcription factor that may critically and selectively control proper development of A9 DA neurons and the nigrostriatal pathway. This observation is of great importance in understanding the mechanisms of DA neuron development and may also help us to understand the mechanism of selective degeneration of A9 DA neurons in Parkinson's disease and to devise novel therapeutic approaches for the disorder.&quot;,&quot;issue&quot;:&quot;2&quot;,&quot;volume&quot;:&quot;114&quot;},&quot;isTemporary&quot;:false}]},{&quot;citationID&quot;:&quot;MENDELEY_CITATION_93b34961-aecf-4f8c-b2a8-20fd5b0862cb&quot;,&quot;properties&quot;:{&quot;noteIndex&quot;:0},&quot;isEdited&quot;:false,&quot;manualOverride&quot;:{&quot;isManuallyOverridden&quot;:false,&quot;citeprocText&quot;:&quot;[66]&quot;,&quot;manualOverrideText&quot;:&quot;&quot;},&quot;citationTag&quot;:&quot;MENDELEY_CITATION_v3_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&quot;,&quot;citationItems&quot;:[{&quot;id&quot;:&quot;8e5ce98c-70da-3122-8db1-a71dd72daf8c&quot;,&quot;itemData&quot;:{&quot;type&quot;:&quot;article-journal&quot;,&quot;id&quot;:&quot;8e5ce98c-70da-3122-8db1-a71dd72daf8c&quot;,&quot;title&quot;:&quot;Sox6 and Otx2 control the specification of substantia nigra and ventral tegmental area dopamine neurons.&quot;,&quot;author&quot;:[{&quot;family&quot;:&quot;Panman&quot;,&quot;given&quot;:&quot;Lia&quot;,&quot;parse-names&quot;:false,&quot;dropping-particle&quot;:&quot;&quot;,&quot;non-dropping-particle&quot;:&quot;&quot;},{&quot;family&quot;:&quot;Papathanou&quot;,&quot;given&quot;:&quot;Maria&quot;,&quot;parse-names&quot;:false,&quot;dropping-particle&quot;:&quot;&quot;,&quot;non-dropping-particle&quot;:&quot;&quot;},{&quot;family&quot;:&quot;Laguna&quot;,&quot;given&quot;:&quot;Ariadna&quot;,&quot;parse-names&quot;:false,&quot;dropping-particle&quot;:&quot;&quot;,&quot;non-dropping-particle&quot;:&quot;&quot;},{&quot;family&quot;:&quot;Oosterveen&quot;,&quot;given&quot;:&quot;Tony&quot;,&quot;parse-names&quot;:false,&quot;dropping-particle&quot;:&quot;&quot;,&quot;non-dropping-particle&quot;:&quot;&quot;},{&quot;family&quot;:&quot;Volakakis&quot;,&quot;given&quot;:&quot;Nikolaos&quot;,&quot;parse-names&quot;:false,&quot;dropping-particle&quot;:&quot;&quot;,&quot;non-dropping-particle&quot;:&quot;&quot;},{&quot;family&quot;:&quot;Acampora&quot;,&quot;given&quot;:&quot;Dario&quot;,&quot;parse-names&quot;:false,&quot;dropping-particle&quot;:&quot;&quot;,&quot;non-dropping-particle&quot;:&quot;&quot;},{&quot;family&quot;:&quot;Kurtsdotter&quot;,&quot;given&quot;:&quot;Idha&quot;,&quot;parse-names&quot;:false,&quot;dropping-particle&quot;:&quot;&quot;,&quot;non-dropping-particle&quot;:&quot;&quot;},{&quot;family&quot;:&quot;Yoshitake&quot;,&quot;given&quot;:&quot;Takashi&quot;,&quot;parse-names&quot;:false,&quot;dropping-particle&quot;:&quot;&quot;,&quot;non-dropping-particle&quot;:&quot;&quot;},{&quot;family&quot;:&quot;Kehr&quot;,&quot;given&quot;:&quot;Jan&quot;,&quot;parse-names&quot;:false,&quot;dropping-particle&quot;:&quot;&quot;,&quot;non-dropping-particle&quot;:&quot;&quot;},{&quot;family&quot;:&quot;Joodmardi&quot;,&quot;given&quot;:&quot;Eliza&quot;,&quot;parse-names&quot;:false,&quot;dropping-particle&quot;:&quot;&quot;,&quot;non-dropping-particle&quot;:&quot;&quot;},{&quot;family&quot;:&quot;Muhr&quot;,&quot;given&quot;:&quot;Jonas&quot;,&quot;parse-names&quot;:false,&quot;dropping-particle&quot;:&quot;&quot;,&quot;non-dropping-particle&quot;:&quot;&quot;},{&quot;family&quot;:&quot;Simeone&quot;,&quot;given&quot;:&quot;Antonio&quot;,&quot;parse-names&quot;:false,&quot;dropping-particle&quot;:&quot;&quot;,&quot;non-dropping-particle&quot;:&quot;&quot;},{&quot;family&quot;:&quot;Ericson&quot;,&quot;given&quot;:&quot;Johan&quot;,&quot;parse-names&quot;:false,&quot;dropping-particle&quot;:&quot;&quot;,&quot;non-dropping-particle&quot;:&quot;&quot;},{&quot;family&quot;:&quot;Perlmann&quot;,&quot;given&quot;:&quot;Thomas&quot;,&quot;parse-names&quot;:false,&quot;dropping-particle&quot;:&quot;&quot;,&quot;non-dropping-particle&quot;:&quot;&quot;}],&quot;container-title&quot;:&quot;Cell reports&quot;,&quot;container-title-short&quot;:&quot;Cell Rep&quot;,&quot;DOI&quot;:&quot;10.1016/j.celrep.2014.07.016&quot;,&quot;ISSN&quot;:&quot;2211-1247&quot;,&quot;PMID&quot;:&quot;25127144&quot;,&quot;issued&quot;:{&quot;date-parts&quot;:[[2014,8,21]]},&quot;page&quot;:&quot;1018-25&quot;,&quot;abstract&quot;:&quot;Distinct midbrain dopamine (mDA) neuron subtypes are found in the substantia nigra pars compacta (SNc) and the ventral tegmental area (VTA), but it is mainly SNc neurons that degenerate in Parkinson's disease. Interest in how mDA neurons develop has been stimulated by the potential use of stem cells in therapy or disease modeling. However, very little is known about how specific dopaminergic subtypes are generated. Here, we show that the expression profiles of the transcription factors Sox6, Otx2, and Nolz1 define subpopulations of mDA neurons already at the neural progenitor cell stage. After cell-cycle exit, Sox6 selectively localizes to SNc neurons, while Otx2 and Nolz1 are expressed in a subset of VTA neurons. Importantly, Sox6 ablation leads to decreased expression of SNc markers and a corresponding increase in VTA markers, while Otx2 ablation has the opposite effect. Moreover, deletion of Sox6 affects striatal innervation and dopamine levels. We also find reduced Sox6 levels in Parkinson's disease patients. These findings identify Sox6 as a determinant of SNc neuron development and should facilitate the engineering of relevant mDA neurons for cell therapy and disease modeling.&quot;,&quot;issue&quot;:&quot;4&quot;,&quot;volume&quot;:&quot;8&quot;},&quot;isTemporary&quot;:false}]},{&quot;citationID&quot;:&quot;MENDELEY_CITATION_3698dbbe-3135-4122-9419-fd032fe04397&quot;,&quot;properties&quot;:{&quot;noteIndex&quot;:0},&quot;isEdited&quot;:false,&quot;manualOverride&quot;:{&quot;isManuallyOverridden&quot;:false,&quot;citeprocText&quot;:&quot;[83]&quot;,&quot;manualOverrideText&quot;:&quot;&quot;},&quot;citationTag&quot;:&quot;MENDELEY_CITATION_v3_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&quot;,&quot;citationItems&quot;:[{&quot;id&quot;:&quot;27d5c01c-b843-337b-9042-4375f1afd285&quot;,&quot;itemData&quot;:{&quot;type&quot;:&quot;article-journal&quot;,&quot;id&quot;:&quot;27d5c01c-b843-337b-9042-4375f1afd285&quot;,&quot;title&quot;:&quot;Cell type-selective expression of the zinc finger-containing gene Nolz-1/Zfp503 in the developing mouse striatum.&quot;,&quot;author&quot;:[{&quot;family&quot;:&quot;Ko&quot;,&quot;given&quot;:&quot;Hsin-An&quot;,&quot;parse-names&quot;:false,&quot;dropping-particle&quot;:&quot;&quot;,&quot;non-dropping-particle&quot;:&quot;&quot;},{&quot;family&quot;:&quot;Chen&quot;,&quot;given&quot;:&quot;Shih-Yun&quot;,&quot;parse-names&quot;:false,&quot;dropping-particle&quot;:&quot;&quot;,&quot;non-dropping-particle&quot;:&quot;&quot;},{&quot;family&quot;:&quot;Chen&quot;,&quot;given&quot;:&quot;Huei-Ying&quot;,&quot;parse-names&quot;:false,&quot;dropping-particle&quot;:&quot;&quot;,&quot;non-dropping-particle&quot;:&quot;&quot;},{&quot;family&quot;:&quot;Hao&quot;,&quot;given&quot;:&quot;Hsin-Jou&quot;,&quot;parse-names&quot;:false,&quot;dropping-particle&quot;:&quot;&quot;,&quot;non-dropping-particle&quot;:&quot;&quot;},{&quot;family&quot;:&quot;Liu&quot;,&quot;given&quot;:&quot;Fu-Chin&quot;,&quot;parse-names&quot;:false,&quot;dropping-particle&quot;:&quot;&quot;,&quot;non-dropping-particle&quot;:&quot;&quot;}],&quot;container-title&quot;:&quot;Neuroscience letters&quot;,&quot;container-title-short&quot;:&quot;Neurosci Lett&quot;,&quot;DOI&quot;:&quot;10.1016/j.neulet.2013.05.020&quot;,&quot;ISSN&quot;:&quot;1872-7972&quot;,&quot;PMID&quot;:&quot;23684982&quot;,&quot;issued&quot;:{&quot;date-parts&quot;:[[2013,8,26]]},&quot;page&quot;:&quot;44-9&quot;,&quot;abstract&quot;:&quot;The zinc finger-containing gene Nolz-1/Zfp503 is a developmentally regulated striatum-enriched gene. In the present study, we characterized the cell type-selective expression pattern of Nolz-1 protein in the developing mouse striatum. Nolz-1 immunoreactivity was present in Isl-1-positive ventral LGE (vLGE, striatal primordia), but absent in Pax6-positive dorsal LGE (dLGE, non-striatal primordia). In the vLGE, Nolz-1 immunoreactivity was detected in early differentiating TuJ1-positive neurons, but not in Ki67-positive proliferating progenitor cells. Moreover, many Nolz-1-immunoreactive cells co-expressed Foxp1 or Foxp2, markers for striatal projection neurons. To further characterize Nolz-1 expression with respect to D1R-containing striatonigral and D2R-containing striatopallidal projection neurons, we used the Drd1-EGFP and Drd2-EGFP transgenic mice. Nolz-1 and EGFP double labeled neurons were found in the developing striatum of Drd1-EGFP and Drd2-EGFP mice, indicating Nolz-1 expression in both populations of striatal projection neurons. Notably, Nolz-1 protein was not expressed in Nkx2.1-positive interneuron progenitors, Lhx8-positive cholinergic interneuron progenitors, nNOS and calretinin-positive interneurons in E18.5 striatum. In the developing nucleus accumbens and olfactory tubercles of ventral striatum, many Nolz-1-positive cells co-expressed Sox1, an important transcriptional regulator for ventral striatum, suggesting a role of Nolz-1 in regulating development of the ventral striatum. Finally, in contrast to postnatal down-regulation of Nolz-1 in the dorsal striatum, Nolz-1 protein was persistently expressed in the olfactory tubercle from E15.5 to adulthood. Taken together, our study suggests that Nolz-1 serves as a marker for early differentiating striatal projection neurons and that Nolz-1 may regulate development of striatal projection neurons.&quot;,&quot;volume&quot;:&quot;548&quot;},&quot;isTemporary&quot;:false}]},{&quot;citationID&quot;:&quot;MENDELEY_CITATION_41134adc-ff5a-4b65-95f9-0732aa5c54fc&quot;,&quot;properties&quot;:{&quot;noteIndex&quot;:0},&quot;isEdited&quot;:false,&quot;manualOverride&quot;:{&quot;isManuallyOverridden&quot;:false,&quot;citeprocText&quot;:&quot;[84,85]&quot;,&quot;manualOverrideText&quot;:&quot;&quot;},&quot;citationTag&quot;:&quot;MENDELEY_CITATION_v3_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&quot;,&quot;citationItems&quot;:[{&quot;id&quot;:&quot;1ef10d96-094c-3adb-a01c-b42700801ac9&quot;,&quot;itemData&quot;:{&quot;type&quot;:&quot;article-journal&quot;,&quot;id&quot;:&quot;1ef10d96-094c-3adb-a01c-b42700801ac9&quot;,&quot;title&quot;:&quot;HNF-3 beta as a regulator of floor plate development.&quot;,&quot;author&quot;:[{&quot;family&quot;:&quot;Sasaki&quot;,&quot;given&quot;:&quot;H&quot;,&quot;parse-names&quot;:false,&quot;dropping-particle&quot;:&quot;&quot;,&quot;non-dropping-particle&quot;:&quot;&quot;},{&quot;family&quot;:&quot;Hogan&quot;,&quot;given&quot;:&quot;B L&quot;,&quot;parse-names&quot;:false,&quot;dropping-particle&quot;:&quot;&quot;,&quot;non-dropping-particle&quot;:&quot;&quot;}],&quot;container-title&quot;:&quot;Cell&quot;,&quot;container-title-short&quot;:&quot;Cell&quot;,&quot;DOI&quot;:&quot;10.1016/0092-8674(94)90176-7&quot;,&quot;ISSN&quot;:&quot;0092-8674&quot;,&quot;PMID&quot;:&quot;8287471&quot;,&quot;issued&quot;:{&quot;date-parts&quot;:[[1994,1,14]]},&quot;page&quot;:&quot;103-15&quot;,&quot;abstract&quot;:&quot;The transcription factor gene HNF-3 beta is expressed in the ventral midline of the mouse embryonic neural tube, including the floor plate, a structure important for dorsoventral patterning and axonal guidance. To assess HNF-3 beta function, the gene has been ectopically expressed in the midbrain/hindbrain of transgenic embryos using an En-2 promoter/enhancer. By 18.5 days postcoitum, transgenic brains show a range of abnormalities, including absent inferior colliculus and reduced cerebellum. Earlier, several genes normally expressed in the floor plate (BMP-1, Steel factor, and HNF-3 alpha) are induced within the same ectopic dorsal domain as HNF-3 beta, and autoactivation of the endogenous HNF-3 beta is observed. Conversely, expression of the dorsal gene Pax-3 is suppressed. Ectopic dorsal neuronal differentiation and abnormal dorsal axonal projections are also seen. These results suggest that HNF-3 beta is an important regulator of floor plate development in vivo.&quot;,&quot;issue&quot;:&quot;1&quot;,&quot;volume&quot;:&quot;76&quot;},&quot;isTemporary&quot;:false},{&quot;id&quot;:&quot;a3d29775-d902-3546-83c4-0f10d2029a6e&quot;,&quot;itemData&quot;:{&quot;type&quot;:&quot;article-journal&quot;,&quot;id&quot;:&quot;a3d29775-d902-3546-83c4-0f10d2029a6e&quot;,&quot;title&quot;:&quot;Foxa1 and Foxa2 regulate multiple phases of midbrain dopaminergic neuron development in a dosage-dependent manner.&quot;,&quot;author&quot;:[{&quot;family&quot;:&quot;Ferri&quot;,&quot;given&quot;:&quot;Anna L M&quot;,&quot;parse-names&quot;:false,&quot;dropping-particle&quot;:&quot;&quot;,&quot;non-dropping-particle&quot;:&quot;&quot;},{&quot;family&quot;:&quot;Lin&quot;,&quot;given&quot;:&quot;Wei&quot;,&quot;parse-names&quot;:false,&quot;dropping-particle&quot;:&quot;&quot;,&quot;non-dropping-particle&quot;:&quot;&quot;},{&quot;family&quot;:&quot;Mavromatakis&quot;,&quot;given&quot;:&quot;Yannis E&quot;,&quot;parse-names&quot;:false,&quot;dropping-particle&quot;:&quot;&quot;,&quot;non-dropping-particle&quot;:&quot;&quot;},{&quot;family&quot;:&quot;Wang&quot;,&quot;given&quot;:&quot;Julie C&quot;,&quot;parse-names&quot;:false,&quot;dropping-particle&quot;:&quot;&quot;,&quot;non-dropping-particle&quot;:&quot;&quot;},{&quot;family&quot;:&quot;Sasaki&quot;,&quot;given&quot;:&quot;Hiroshi&quot;,&quot;parse-names&quot;:false,&quot;dropping-particle&quot;:&quot;&quot;,&quot;non-dropping-particle&quot;:&quot;&quot;},{&quot;family&quot;:&quot;Whitsett&quot;,&quot;given&quot;:&quot;Jeffrey A&quot;,&quot;parse-names&quot;:false,&quot;dropping-particle&quot;:&quot;&quot;,&quot;non-dropping-particle&quot;:&quot;&quot;},{&quot;family&quot;:&quot;Ang&quot;,&quot;given&quot;:&quot;Siew-Lan&quot;,&quot;parse-names&quot;:false,&quot;dropping-particle&quot;:&quot;&quot;,&quot;non-dropping-particle&quot;:&quot;&quot;}],&quot;container-title&quot;:&quot;Development (Cambridge, England)&quot;,&quot;container-title-short&quot;:&quot;Development&quot;,&quot;DOI&quot;:&quot;10.1242/dev.000141&quot;,&quot;ISSN&quot;:&quot;0950-1991&quot;,&quot;PMID&quot;:&quot;17596284&quot;,&quot;issued&quot;:{&quot;date-parts&quot;:[[2007,8]]},&quot;page&quot;:&quot;2761-9&quot;,&quot;abstract&quot;:&quot;The role of transcription factors in regulating the development of midbrain dopaminergic (mDA) neurons is intensively studied owing to the involvement of these neurons in diverse neurological disorders. Here we demonstrate novel roles for the forkhead/winged helix transcription factors Foxa1 and Foxa2 in the specification and differentiation of mDA neurons by analysing the phenotype of Foxa1 and Foxa2 single- and double-mutant mouse embryos. During specification, Foxa1 and Foxa2 regulate the extent of neurogenesis in mDA progenitors by positively regulating Ngn2 (Neurog2) expression. Subsequently, Foxa1 and Foxa2 regulate the expression of Nurr1 (Nr4a2) and engrailed 1 in immature neurons and the expression of aromatic l-amino acid decarboxylase and tyrosine hydroxylase in mature neurons during early and late differentiation of midbrain dopaminergic neurons. Interestingly, genetic evidence indicates that these functions require different gene dosages of Foxa1 and Foxa2. Altogether, our results demonstrate that Foxa1 and Foxa2 regulate multiple phases of midbrain dopaminergic neuron development in a dosage-dependent manner.&quot;,&quot;issue&quot;:&quot;15&quot;,&quot;volume&quot;:&quot;134&quot;},&quot;isTemporary&quot;:false}]},{&quot;citationID&quot;:&quot;MENDELEY_CITATION_be4099be-daf1-49fd-9c50-927807de0215&quot;,&quot;properties&quot;:{&quot;noteIndex&quot;:0},&quot;isEdited&quot;:false,&quot;manualOverride&quot;:{&quot;isManuallyOverridden&quot;:false,&quot;citeprocText&quot;:&quot;[86]&quot;,&quot;manualOverrideText&quot;:&quot;&quot;},&quot;citationTag&quot;:&quot;MENDELEY_CITATION_v3_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&quot;,&quot;citationItems&quot;:[{&quot;id&quot;:&quot;6ec15ab7-22ef-3f17-aff7-f68b0744cce0&quot;,&quot;itemData&quot;:{&quot;type&quot;:&quot;article-journal&quot;,&quot;id&quot;:&quot;6ec15ab7-22ef-3f17-aff7-f68b0744cce0&quot;,&quot;title&quot;:&quot;Immunohistochemical localization of Foxa1 and Foxa2 in mouse embryos and adult tissues.&quot;,&quot;author&quot;:[{&quot;family&quot;:&quot;Besnard&quot;,&quot;given&quot;:&quot;Valérie&quot;,&quot;parse-names&quot;:false,&quot;dropping-particle&quot;:&quot;&quot;,&quot;non-dropping-particle&quot;:&quot;&quot;},{&quot;family&quot;:&quot;Wert&quot;,&quot;given&quot;:&quot;Susan E&quot;,&quot;parse-names&quot;:false,&quot;dropping-particle&quot;:&quot;&quot;,&quot;non-dropping-particle&quot;:&quot;&quot;},{&quot;family&quot;:&quot;Hull&quot;,&quot;given&quot;:&quot;William M&quot;,&quot;parse-names&quot;:false,&quot;dropping-particle&quot;:&quot;&quot;,&quot;non-dropping-particle&quot;:&quot;&quot;},{&quot;family&quot;:&quot;Whitsett&quot;,&quot;given&quot;:&quot;Jeffrey A&quot;,&quot;parse-names&quot;:false,&quot;dropping-particle&quot;:&quot;&quot;,&quot;non-dropping-particle&quot;:&quot;&quot;}],&quot;container-title&quot;:&quot;Gene expression patterns : GEP&quot;,&quot;container-title-short&quot;:&quot;Gene Expr Patterns&quot;,&quot;DOI&quot;:&quot;10.1016/j.modgep.2004.08.006&quot;,&quot;ISSN&quot;:&quot;1567-133X&quot;,&quot;PMID&quot;:&quot;15567715&quot;,&quot;issued&quot;:{&quot;date-parts&quot;:[[2004,12]]},&quot;page&quot;:&quot;193-208&quot;,&quot;abstract&quot;:&quot;Members of the Forkhead box (Fox) transcription factors family Foxa1 (Hnf-3 alpha), Foxa2 (Hnf-3 beta) are known to influence gene expression in endodermally derived tissues including lung, liver, pancreas, stomach, and intestine. In the present study, we have generated highly specific antibodies for Foxa1 and Foxa2 and determined their expression patterns in the developing and adult mouse. Foxa1 and Foxa2 were detected in the nuclei of tissues derived from both foregut and hindgut endoderm (liver, lung, pancreas, stomach, intestine, prostate and bladder). Foxa2 and Foxa1 were also detected in organs deriving from ectodermal (several brain structures and olfactory epithelium) and mesodermal origins (kidney, vagina and uterus, seminal and coagulating glands) during development. Colocalization and distinct sites of expression of Foxa1 and Foxa2 indicate unique as well as overlapping roles of Foxa1 or Foxa2 during morphogenesis and in the function of different adult organs.&quot;,&quot;issue&quot;:&quot;2&quot;,&quot;volume&quot;:&quot;5&quot;},&quot;isTemporary&quot;:false}]},{&quot;citationID&quot;:&quot;MENDELEY_CITATION_45fdec3d-d997-4e48-b895-5022d6e46a28&quot;,&quot;properties&quot;:{&quot;noteIndex&quot;:0},&quot;isEdited&quot;:false,&quot;manualOverride&quot;:{&quot;isManuallyOverridden&quot;:false,&quot;citeprocText&quot;:&quot;[87]&quot;,&quot;manualOverrideText&quot;:&quot;&quot;},&quot;citationTag&quot;:&quot;MENDELEY_CITATION_v3_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&quot;,&quot;citationItems&quot;:[{&quot;id&quot;:&quot;e72c7e40-8c46-3b51-821c-006c8557e540&quot;,&quot;itemData&quot;:{&quot;type&quot;:&quot;article-journal&quot;,&quot;id&quot;:&quot;e72c7e40-8c46-3b51-821c-006c8557e540&quot;,&quot;title&quot;:&quot;Transcription factors Foxa1 and Foxa2 are required for adult dopamine neurons maintenance.&quot;,&quot;author&quot;:[{&quot;family&quot;:&quot;Domanskyi&quot;,&quot;given&quot;:&quot;Andrii&quot;,&quot;parse-names&quot;:false,&quot;dropping-particle&quot;:&quot;&quot;,&quot;non-dropping-particle&quot;:&quot;&quot;},{&quot;family&quot;:&quot;Alter&quot;,&quot;given&quot;:&quot;Heike&quot;,&quot;parse-names&quot;:false,&quot;dropping-particle&quot;:&quot;&quot;,&quot;non-dropping-particle&quot;:&quot;&quot;},{&quot;family&quot;:&quot;Vogt&quot;,&quot;given&quot;:&quot;Miriam A&quot;,&quot;parse-names&quot;:false,&quot;dropping-particle&quot;:&quot;&quot;,&quot;non-dropping-particle&quot;:&quot;&quot;},{&quot;family&quot;:&quot;Gass&quot;,&quot;given&quot;:&quot;Peter&quot;,&quot;parse-names&quot;:false,&quot;dropping-particle&quot;:&quot;&quot;,&quot;non-dropping-particle&quot;:&quot;&quot;},{&quot;family&quot;:&quot;Vinnikov&quot;,&quot;given&quot;:&quot;Ilya A&quot;,&quot;parse-names&quot;:false,&quot;dropping-particle&quot;:&quot;&quot;,&quot;non-dropping-particle&quot;:&quot;&quot;}],&quot;container-title&quot;:&quot;Frontiers in cellular neuroscience&quot;,&quot;container-title-short&quot;:&quot;Front Cell Neurosci&quot;,&quot;DOI&quot;:&quot;10.3389/fncel.2014.00275&quot;,&quot;ISSN&quot;:&quot;1662-5102&quot;,&quot;PMID&quot;:&quot;25249938&quot;,&quot;issued&quot;:{&quot;date-parts&quot;:[[2014]]},&quot;page&quot;:&quot;275&quot;,&quot;abstract&quot;:&quot;The proteins Foxa1 and Foxa2 belong to the forkhead family of transcription factors and are involved in the development of several tissues, including liver, pancreas, lung, prostate, and the neural system. Both Foxa1 and Foxa2 are also crucial for the specification and differentiation of dopamine (DA) neurons during embryonic development, while about 30% of mice with an embryonic deletion of a single allele of the Foxa2 gene exhibit an age-related asymmetric loss of DA neurons and develop locomotor symptoms resembling Parkinson's disease (PD). Notably, both Foxa1 and Foxa2 factors continue to be expressed in the adult dopamine system. To directly assess their functions selectively in adult DA neurons, we induced genetic deletions of Foxa1/2 transcription factors in mice using a tamoxifen inducible tissue-specific CreERT2 recombinase expressed under control of the dopamine transporter (DAT) promoter (DATCreERT2). The conditional DA neurons-specific ablation of both genes, but not of Foxa2 alone, in early adulthood, caused a decline of striatal dopamine and its metabolites, along with locomotor deficits. At early pre-symptomatic stages, we observed a decline in aldehyde dehydrogenase family 1, subfamily A1 (Aldh1a1) protein expression in DA neurons. Further analyses revealed a decline of aromatic amino acid decarboxylase (AADC) and a complete loss of DAT expression in these neurons. These molecular changes ultimately led to a reduction of DA neuron numbers in the substantia nigra pars compacta (SNpc) of aged cFoxa1/2 (-/-) mice, resembling the progressive course of PD in humans. Altogether, in this study, we address the molecular, cellular, and functional role of both Foxa1 and Foxa2 factors in the maintenance of the adult dopamine system which may help to find better approaches for PD treatment.&quot;,&quot;volume&quot;:&quot;8&quot;},&quot;isTemporary&quot;:false}]},{&quot;citationID&quot;:&quot;MENDELEY_CITATION_013a1230-1b3f-473f-be5d-afdf34c82a51&quot;,&quot;properties&quot;:{&quot;noteIndex&quot;:0},&quot;isEdited&quot;:false,&quot;manualOverride&quot;:{&quot;isManuallyOverridden&quot;:false,&quot;citeprocText&quot;:&quot;[88,89]&quot;,&quot;manualOverrideText&quot;:&quot;&quot;},&quot;citationTag&quot;:&quot;MENDELEY_CITATION_v3_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&quot;,&quot;citationItems&quot;:[{&quot;id&quot;:&quot;acfa2e44-c88b-3985-b9af-1f99dbc2cb79&quot;,&quot;itemData&quot;:{&quot;type&quot;:&quot;article-journal&quot;,&quot;id&quot;:&quot;acfa2e44-c88b-3985-b9af-1f99dbc2cb79&quot;,&quot;title&quot;:&quot;PITX3 polymorphism is associated with early onset Parkinson's disease.&quot;,&quot;author&quot;:[{&quot;family&quot;:&quot;Bergman&quot;,&quot;given&quot;:&quot;Olle&quot;,&quot;parse-names&quot;:false,&quot;dropping-particle&quot;:&quot;&quot;,&quot;non-dropping-particle&quot;:&quot;&quot;},{&quot;family&quot;:&quot;Håkansson&quot;,&quot;given&quot;:&quot;Anna&quot;,&quot;parse-names&quot;:false,&quot;dropping-particle&quot;:&quot;&quot;,&quot;non-dropping-particle&quot;:&quot;&quot;},{&quot;family&quot;:&quot;Westberg&quot;,&quot;given&quot;:&quot;Lars&quot;,&quot;parse-names&quot;:false,&quot;dropping-particle&quot;:&quot;&quot;,&quot;non-dropping-particle&quot;:&quot;&quot;},{&quot;family&quot;:&quot;Nordenström&quot;,&quot;given&quot;:&quot;Kajsa&quot;,&quot;parse-names&quot;:false,&quot;dropping-particle&quot;:&quot;&quot;,&quot;non-dropping-particle&quot;:&quot;&quot;},{&quot;family&quot;:&quot;Carmine Belin&quot;,&quot;given&quot;:&quot;Andrea&quot;,&quot;parse-names&quot;:false,&quot;dropping-particle&quot;:&quot;&quot;,&quot;non-dropping-particle&quot;:&quot;&quot;},{&quot;family&quot;:&quot;Sydow&quot;,&quot;given&quot;:&quot;Olof&quot;,&quot;parse-names&quot;:false,&quot;dropping-particle&quot;:&quot;&quot;,&quot;non-dropping-particle&quot;:&quot;&quot;},{&quot;family&quot;:&quot;Olson&quot;,&quot;given&quot;:&quot;Lars&quot;,&quot;parse-names&quot;:false,&quot;dropping-particle&quot;:&quot;&quot;,&quot;non-dropping-particle&quot;:&quot;&quot;},{&quot;family&quot;:&quot;Holmberg&quot;,&quot;given&quot;:&quot;Björn&quot;,&quot;parse-names&quot;:false,&quot;dropping-particle&quot;:&quot;&quot;,&quot;non-dropping-particle&quot;:&quot;&quot;},{&quot;family&quot;:&quot;Eriksson&quot;,&quot;given&quot;:&quot;Elias&quot;,&quot;parse-names&quot;:false,&quot;dropping-particle&quot;:&quot;&quot;,&quot;non-dropping-particle&quot;:&quot;&quot;},{&quot;family&quot;:&quot;Nissbrandt&quot;,&quot;given&quot;:&quot;Hans&quot;,&quot;parse-names&quot;:false,&quot;dropping-particle&quot;:&quot;&quot;,&quot;non-dropping-particle&quot;:&quot;&quot;}],&quot;container-title&quot;:&quot;Neurobiology of aging&quot;,&quot;container-title-short&quot;:&quot;Neurobiol Aging&quot;,&quot;DOI&quot;:&quot;10.1016/j.neurobiolaging.2008.03.008&quot;,&quot;ISSN&quot;:&quot;1558-1497&quot;,&quot;PMID&quot;:&quot;18420308&quot;,&quot;issued&quot;:{&quot;date-parts&quot;:[[2010,1]]},&quot;page&quot;:&quot;114-7&quot;,&quot;abstract&quot;:&quot;PITX3 is a transcription factor of importance for the differentiation and survival of midbrain dopaminergic neurons, the gene of which is disrupted in a putative mouse model for Parkinson's disease (PD). The A-allele of a HapMap tagging SNP (rs4919621) that was genotyped in a population of 361 PD patients, 69 of which had early onset, and in 333 controls, was significantly more common in PD patients with an early age of onset when compared either to controls (p=0.002) or to PD patients with late onset (p=0.001). In contrast, a previous finding suggesting a SNP (rs3758549) in the putative promoter region of the PITX3 gene to be associated with PD could not be replicated.&quot;,&quot;issue&quot;:&quot;1&quot;,&quot;volume&quot;:&quot;31&quot;},&quot;isTemporary&quot;:false},{&quot;id&quot;:&quot;ca3f4f90-0c93-3c05-b061-ffbfef1a362f&quot;,&quot;itemData&quot;:{&quot;type&quot;:&quot;article-journal&quot;,&quot;id&quot;:&quot;ca3f4f90-0c93-3c05-b061-ffbfef1a362f&quot;,&quot;title&quot;:&quot;Association of transcription factor polymorphisms PITX3 and EN1 with Parkinson's disease.&quot;,&quot;author&quot;:[{&quot;family&quot;:&quot;Haubenberger&quot;,&quot;given&quot;:&quot;Dietrich&quot;,&quot;parse-names&quot;:false,&quot;dropping-particle&quot;:&quot;&quot;,&quot;non-dropping-particle&quot;:&quot;&quot;},{&quot;family&quot;:&quot;Reinthaler&quot;,&quot;given&quot;:&quot;Eva&quot;,&quot;parse-names&quot;:false,&quot;dropping-particle&quot;:&quot;&quot;,&quot;non-dropping-particle&quot;:&quot;&quot;},{&quot;family&quot;:&quot;Mueller&quot;,&quot;given&quot;:&quot;Jakob C&quot;,&quot;parse-names&quot;:false,&quot;dropping-particle&quot;:&quot;&quot;,&quot;non-dropping-particle&quot;:&quot;&quot;},{&quot;family&quot;:&quot;Pirker&quot;,&quot;given&quot;:&quot;Walter&quot;,&quot;parse-names&quot;:false,&quot;dropping-particle&quot;:&quot;&quot;,&quot;non-dropping-particle&quot;:&quot;&quot;},{&quot;family&quot;:&quot;Katzenschlager&quot;,&quot;given&quot;:&quot;Regina&quot;,&quot;parse-names&quot;:false,&quot;dropping-particle&quot;:&quot;&quot;,&quot;non-dropping-particle&quot;:&quot;&quot;},{&quot;family&quot;:&quot;Froehlich&quot;,&quot;given&quot;:&quot;Roman&quot;,&quot;parse-names&quot;:false,&quot;dropping-particle&quot;:&quot;&quot;,&quot;non-dropping-particle&quot;:&quot;&quot;},{&quot;family&quot;:&quot;Bruecke&quot;,&quot;given&quot;:&quot;Thomas&quot;,&quot;parse-names&quot;:false,&quot;dropping-particle&quot;:&quot;&quot;,&quot;non-dropping-particle&quot;:&quot;&quot;},{&quot;family&quot;:&quot;Daniel&quot;,&quot;given&quot;:&quot;Gerhard&quot;,&quot;parse-names&quot;:false,&quot;dropping-particle&quot;:&quot;&quot;,&quot;non-dropping-particle&quot;:&quot;&quot;},{&quot;family&quot;:&quot;Auff&quot;,&quot;given&quot;:&quot;Eduard&quot;,&quot;parse-names&quot;:false,&quot;dropping-particle&quot;:&quot;&quot;,&quot;non-dropping-particle&quot;:&quot;&quot;},{&quot;family&quot;:&quot;Zimprich&quot;,&quot;given&quot;:&quot;Alexander&quot;,&quot;parse-names&quot;:false,&quot;dropping-particle&quot;:&quot;&quot;,&quot;non-dropping-particle&quot;:&quot;&quot;}],&quot;container-title&quot;:&quot;Neurobiology of aging&quot;,&quot;container-title-short&quot;:&quot;Neurobiol Aging&quot;,&quot;DOI&quot;:&quot;10.1016/j.neurobiolaging.2009.02.015&quot;,&quot;ISSN&quot;:&quot;1558-1497&quot;,&quot;PMID&quot;:&quot;19345444&quot;,&quot;issued&quot;:{&quot;date-parts&quot;:[[2011,2]]},&quot;page&quot;:&quot;302-7&quot;,&quot;abstract&quot;:&quot;The transcription factors PITX3 and Engrailed 1 (EN1), among others, have been shown to play a crucial role in the maturation and survival of midbrain dopaminergic neurons. The degeneration of those neurons is the pathological hallmark in Parkinson's disease (PD). In a hypothesis-driven candidate gene approach, it has been recently shown that polymorphisms in the genes coding for PITX3 and EN1 are associated with sporadic PD. In a study on 365 patients with PD and 418 controls, we genotyped nine single nucleotide polymorphisms spanning the entire genomic region of PITX3 and EN1. Furthermore, we analyzed whether the genotype of these SNPs associate with the age of onset in PD. We found a strong association between the PITX3 promoter rs3758549 polymorphism and PD (p=0.0001), as well as an association between EN1 rs1438852 and PD (p=0.046). In particular, our highly significant findings regarding the association of rs3758549 reproduce the results of the initial report on transcription factor gene variants, providing further evidence for PITX3 and EN1 polymorphisms as potential genetic risk factors for sporadic PD.&quot;,&quot;issue&quot;:&quot;2&quot;,&quot;volume&quot;:&quot;32&quot;},&quot;isTemporary&quot;:false}]},{&quot;citationID&quot;:&quot;MENDELEY_CITATION_5d6ee672-3747-4512-8226-6737354bee4f&quot;,&quot;properties&quot;:{&quot;noteIndex&quot;:0},&quot;isEdited&quot;:false,&quot;manualOverride&quot;:{&quot;isManuallyOverridden&quot;:false,&quot;citeprocText&quot;:&quot;[26]&quot;,&quot;manualOverrideText&quot;:&quot;&quot;},&quot;citationTag&quot;:&quot;MENDELEY_CITATION_v3_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&quot;,&quot;citationItems&quot;:[{&quot;id&quot;:&quot;3fe0046a-dbf3-30da-b0b7-319c520d0201&quot;,&quot;itemData&quot;:{&quot;type&quot;:&quot;article-journal&quot;,&quot;id&quot;:&quot;3fe0046a-dbf3-30da-b0b7-319c520d0201&quot;,&quot;title&quot;:&quot;Development, wiring and function of dopamine neuron subtypes.&quot;,&quot;author&quot;:[{&quot;family&quot;:&quot;Garritsen&quot;,&quot;given&quot;:&quot;Oxana&quot;,&quot;parse-names&quot;:false,&quot;dropping-particle&quot;:&quot;&quot;,&quot;non-dropping-particle&quot;:&quot;&quot;},{&quot;family&quot;:&quot;Battum&quot;,&quot;given&quot;:&quot;Eljo Y&quot;,&quot;parse-names&quot;:false,&quot;dropping-particle&quot;:&quot;&quot;,&quot;non-dropping-particle&quot;:&quot;van&quot;},{&quot;family&quot;:&quot;Grossouw&quot;,&quot;given&quot;:&quot;Laurens M&quot;,&quot;parse-names&quot;:false,&quot;dropping-particle&quot;:&quot;&quot;,&quot;non-dropping-particle&quot;:&quot;&quot;},{&quot;family&quot;:&quot;Pasterkamp&quot;,&quot;given&quot;:&quot;R Jeroen&quot;,&quot;parse-names&quot;:false,&quot;dropping-particle&quot;:&quot;&quot;,&quot;non-dropping-particle&quot;:&quot;&quot;}],&quot;container-title&quot;:&quot;Nature reviews. Neuroscience&quot;,&quot;container-title-short&quot;:&quot;Nat Rev Neurosci&quot;,&quot;DOI&quot;:&quot;10.1038/s41583-022-00669-3&quot;,&quot;ISSN&quot;:&quot;1471-0048&quot;,&quot;PMID&quot;:&quot;36653531&quot;,&quot;issued&quot;:{&quot;date-parts&quot;:[[2023,3]]},&quot;page&quot;:&quot;134-152&quot;,&quot;abstract&quot;:&quot;The midbrain dopamine (mDA) system is composed of molecularly and functionally distinct neuron subtypes that mediate specific behaviours and are linked to various brain diseases. Considerable progress has been made in identifying mDA neuron subtypes, and recent work has begun to unveil how these neuronal subtypes develop and organize into functional brain structures. This progress is important for further understanding the disparate physiological functions of mDA neurons and their selective vulnerability in disease, and will ultimately accelerate therapy development. This Review discusses recent advances in our understanding of molecularly defined mDA neuron subtypes and their circuits, ranging from early developmental events, such as neuron migration and axon guidance, to their wiring and function, and future implications for therapeutic strategies.&quot;,&quot;issue&quot;:&quot;3&quot;,&quot;volume&quot;:&quot;24&quot;},&quot;isTemporary&quot;:false}]},{&quot;citationID&quot;:&quot;MENDELEY_CITATION_d83cd8c1-11af-48ea-af7e-40202ce5e1c7&quot;,&quot;properties&quot;:{&quot;noteIndex&quot;:0},&quot;isEdited&quot;:false,&quot;manualOverride&quot;:{&quot;isManuallyOverridden&quot;:false,&quot;citeprocText&quot;:&quot;[90]&quot;,&quot;manualOverrideText&quot;:&quot;&quot;},&quot;citationTag&quot;:&quot;MENDELEY_CITATION_v3_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&quot;,&quot;citationItems&quot;:[{&quot;id&quot;:&quot;63f03a06-5068-34bf-ae98-5b286c5b6a8e&quot;,&quot;itemData&quot;:{&quot;type&quot;:&quot;article&quot;,&quot;id&quot;:&quot;63f03a06-5068-34bf-ae98-5b286c5b6a8e&quot;,&quot;title&quot;:&quot;Classification of Midbrain Dopamine Neurons Using Single-Cell Gene Expression Profiling Approaches&quot;,&quot;author&quot;:[{&quot;family&quot;:&quot;Poulin&quot;,&quot;given&quot;:&quot;Jean Francois&quot;,&quot;parse-names&quot;:false,&quot;dropping-particle&quot;:&quot;&quot;,&quot;non-dropping-particle&quot;:&quot;&quot;},{&quot;family&quot;:&quot;Gaertner&quot;,&quot;given&quot;:&quot;Zachary&quot;,&quot;parse-names&quot;:false,&quot;dropping-particle&quot;:&quot;&quot;,&quot;non-dropping-particle&quot;:&quot;&quot;},{&quot;family&quot;:&quot;Moreno-Ramos&quot;,&quot;given&quot;:&quot;Oscar Andrés&quot;,&quot;parse-names&quot;:false,&quot;dropping-particle&quot;:&quot;&quot;,&quot;non-dropping-particle&quot;:&quot;&quot;},{&quot;family&quot;:&quot;Awatramani&quot;,&quot;given&quot;:&quot;Rajeshwar&quot;,&quot;parse-names&quot;:false,&quot;dropping-particle&quot;:&quot;&quot;,&quot;non-dropping-particle&quot;:&quot;&quot;}],&quot;container-title&quot;:&quot;Trends in Neurosciences&quot;,&quot;container-title-short&quot;:&quot;Trends Neurosci&quot;,&quot;DOI&quot;:&quot;10.1016/j.tins.2020.01.004&quot;,&quot;ISSN&quot;:&quot;1878108X&quot;,&quot;PMID&quot;:&quot;32101709&quot;,&quot;issued&quot;:{&quot;date-parts&quot;:[[2020,3,1]]},&quot;page&quot;:&quot;155-169&quot;,&quot;abstract&quot;:&quot;Dysfunctional dopamine (DA) signaling has been associated with a broad spectrum of neuropsychiatric disorders, prompting investigations into how midbrain DA neuron heterogeneity may underpin this variety of behavioral symptoms. Emerging literature indeed points to functional heterogeneity even within anatomically defined DA clusters. Recognizing the need for a systematic classification scheme, several groups have used single-cell profiling to catalog DA neurons based on their gene expression profiles. We aim here not only to synthesize points of congruence but also to highlight key differences between the molecular classification schemes derived from these studies. In doing so, we hope to provide a common framework that will facilitate investigations into the functions of DA neuron subtypes in the healthy and diseased brain.&quot;,&quot;publisher&quot;:&quot;Elsevier Ltd&quot;,&quot;issue&quot;:&quot;3&quot;,&quot;volume&quot;:&quot;43&quot;},&quot;isTemporary&quot;:false}]},{&quot;citationID&quot;:&quot;MENDELEY_CITATION_038289fb-cdad-4d86-8985-0fda5105c247&quot;,&quot;properties&quot;:{&quot;noteIndex&quot;:0},&quot;isEdited&quot;:false,&quot;manualOverride&quot;:{&quot;isManuallyOverridden&quot;:false,&quot;citeprocText&quot;:&quot;[91–94]&quot;,&quot;manualOverrideText&quot;:&quot;&quot;},&quot;citationTag&quot;:&quot;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&quot;,&quot;citationItems&quot;:[{&quot;id&quot;:&quot;f3c32b71-cc42-3bb6-8773-06794ca7548a&quot;,&quot;itemData&quot;:{&quot;type&quot;:&quot;article-journal&quot;,&quot;id&quot;:&quot;f3c32b71-cc42-3bb6-8773-06794ca7548a&quot;,&quot;title&quot;:&quot;Single-Cell Multi-omic Integration Compares and Contrasts Features of Brain Cell Identity.&quot;,&quot;author&quot;:[{&quot;family&quot;:&quot;Welch&quot;,&quot;given&quot;:&quot;Joshua D&quot;,&quot;parse-names&quot;:false,&quot;dropping-particle&quot;:&quot;&quot;,&quot;non-dropping-particle&quot;:&quot;&quot;},{&quot;family&quot;:&quot;Kozareva&quot;,&quot;given&quot;:&quot;Velina&quot;,&quot;parse-names&quot;:false,&quot;dropping-particle&quot;:&quot;&quot;,&quot;non-dropping-particle&quot;:&quot;&quot;},{&quot;family&quot;:&quot;Ferreira&quot;,&quot;given&quot;:&quot;Ashley&quot;,&quot;parse-names&quot;:false,&quot;dropping-particle&quot;:&quot;&quot;,&quot;non-dropping-particle&quot;:&quot;&quot;},{&quot;family&quot;:&quot;Vanderburg&quot;,&quot;given&quot;:&quot;Charles&quot;,&quot;parse-names&quot;:false,&quot;dropping-particle&quot;:&quot;&quot;,&quot;non-dropping-particle&quot;:&quot;&quot;},{&quot;family&quot;:&quot;Martin&quot;,&quot;given&quot;:&quot;Carly&quot;,&quot;parse-names&quot;:false,&quot;dropping-particle&quot;:&quot;&quot;,&quot;non-dropping-particle&quot;:&quot;&quot;},{&quot;family&quot;:&quot;Macosko&quot;,&quot;given&quot;:&quot;Evan Z&quot;,&quot;parse-names&quot;:false,&quot;dropping-particle&quot;:&quot;&quot;,&quot;non-dropping-particle&quot;:&quot;&quot;}],&quot;container-title&quot;:&quot;Cell&quot;,&quot;container-title-short&quot;:&quot;Cell&quot;,&quot;DOI&quot;:&quot;10.1016/j.cell.2019.05.006&quot;,&quot;ISSN&quot;:&quot;1097-4172&quot;,&quot;PMID&quot;:&quot;31178122&quot;,&quot;issued&quot;:{&quot;date-parts&quot;:[[2019,6,13]]},&quot;page&quot;:&quot;1873-1887.e17&quot;,&quot;abstract&quot;:&quot;Defining cell types requires integrating diverse single-cell measurements from multiple experiments and biological contexts. To flexibly model single-cell datasets, we developed LIGER, an algorithm that delineates shared and dataset-specific features of cell identity. We applied it to four diverse and challenging analyses of human and mouse brain cells. First, we defined region-specific and sexually dimorphic gene expression in the mouse bed nucleus of the stria terminalis. Second, we analyzed expression in the human substantia nigra, comparing cell states in specific donors and relating cell types to those in the mouse. Third, we integrated in situ and single-cell expression data to spatially locate fine subtypes of cells present in the mouse frontal cortex. Finally, we jointly defined mouse cortical cell types using single-cell RNA-seq and DNA methylation profiles, revealing putative mechanisms of cell-type-specific epigenomic regulation. Integrative analyses using LIGER promise to accelerate investigations of cell-type definition, gene regulation, and disease states.&quot;,&quot;issue&quot;:&quot;7&quot;,&quot;volume&quot;:&quot;177&quot;},&quot;isTemporary&quot;:false},{&quot;id&quot;:&quot;fa50a976-1a36-3ed2-ad62-87a17a5f0e22&quot;,&quot;itemData&quot;:{&quot;type&quot;:&quot;article-journal&quot;,&quot;id&quot;:&quot;fa50a976-1a36-3ed2-ad62-87a17a5f0e22&quot;,&quot;title&quot;:&quot;Single-cell sequencing of human midbrain reveals glial activation and a Parkinson-specific neuronal state.&quot;,&quot;author&quot;:[{&quot;family&quot;:&quot;Smajić&quot;,&quot;given&quot;:&quot;Semra&quot;,&quot;parse-names&quot;:false,&quot;dropping-particle&quot;:&quot;&quot;,&quot;non-dropping-particle&quot;:&quot;&quot;},{&quot;family&quot;:&quot;Prada-Medina&quot;,&quot;given&quot;:&quot;Cesar A&quot;,&quot;parse-names&quot;:false,&quot;dropping-particle&quot;:&quot;&quot;,&quot;non-dropping-particle&quot;:&quot;&quot;},{&quot;family&quot;:&quot;Landoulsi&quot;,&quot;given&quot;:&quot;Zied&quot;,&quot;parse-names&quot;:false,&quot;dropping-particle&quot;:&quot;&quot;,&quot;non-dropping-particle&quot;:&quot;&quot;},{&quot;family&quot;:&quot;Ghelfi&quot;,&quot;given&quot;:&quot;Jenny&quot;,&quot;parse-names&quot;:false,&quot;dropping-particle&quot;:&quot;&quot;,&quot;non-dropping-particle&quot;:&quot;&quot;},{&quot;family&quot;:&quot;Delcambre&quot;,&quot;given&quot;:&quot;Sylvie&quot;,&quot;parse-names&quot;:false,&quot;dropping-particle&quot;:&quot;&quot;,&quot;non-dropping-particle&quot;:&quot;&quot;},{&quot;family&quot;:&quot;Dietrich&quot;,&quot;given&quot;:&quot;Carola&quot;,&quot;parse-names&quot;:false,&quot;dropping-particle&quot;:&quot;&quot;,&quot;non-dropping-particle&quot;:&quot;&quot;},{&quot;family&quot;:&quot;Jarazo&quot;,&quot;given&quot;:&quot;Javier&quot;,&quot;parse-names&quot;:false,&quot;dropping-particle&quot;:&quot;&quot;,&quot;non-dropping-particle&quot;:&quot;&quot;},{&quot;family&quot;:&quot;Henck&quot;,&quot;given&quot;:&quot;Jana&quot;,&quot;parse-names&quot;:false,&quot;dropping-particle&quot;:&quot;&quot;,&quot;non-dropping-particle&quot;:&quot;&quot;},{&quot;family&quot;:&quot;Balachandran&quot;,&quot;given&quot;:&quot;Saranya&quot;,&quot;parse-names&quot;:false,&quot;dropping-particle&quot;:&quot;&quot;,&quot;non-dropping-particle&quot;:&quot;&quot;},{&quot;family&quot;:&quot;Pachchek&quot;,&quot;given&quot;:&quot;Sinthuja&quot;,&quot;parse-names&quot;:false,&quot;dropping-particle&quot;:&quot;&quot;,&quot;non-dropping-particle&quot;:&quot;&quot;},{&quot;family&quot;:&quot;Morris&quot;,&quot;given&quot;:&quot;Christopher M&quot;,&quot;parse-names&quot;:false,&quot;dropping-particle&quot;:&quot;&quot;,&quot;non-dropping-particle&quot;:&quot;&quot;},{&quot;family&quot;:&quot;Antony&quot;,&quot;given&quot;:&quot;Paul&quot;,&quot;parse-names&quot;:false,&quot;dropping-particle&quot;:&quot;&quot;,&quot;non-dropping-particle&quot;:&quot;&quot;},{&quot;family&quot;:&quot;Timmermann&quot;,&quot;given&quot;:&quot;Bernd&quot;,&quot;parse-names&quot;:false,&quot;dropping-particle&quot;:&quot;&quot;,&quot;non-dropping-particle&quot;:&quot;&quot;},{&quot;family&quot;:&quot;Sauer&quot;,&quot;given&quot;:&quot;Sascha&quot;,&quot;parse-names&quot;:false,&quot;dropping-particle&quot;:&quot;&quot;,&quot;non-dropping-particle&quot;:&quot;&quot;},{&quot;family&quot;:&quot;Pereira&quot;,&quot;given&quot;:&quot;Sandro L&quot;,&quot;parse-names&quot;:false,&quot;dropping-particle&quot;:&quot;&quot;,&quot;non-dropping-particle&quot;:&quot;&quot;},{&quot;family&quot;:&quot;Schwamborn&quot;,&quot;given&quot;:&quot;Jens C&quot;,&quot;parse-names&quot;:false,&quot;dropping-particle&quot;:&quot;&quot;,&quot;non-dropping-particle&quot;:&quot;&quot;},{&quot;family&quot;:&quot;May&quot;,&quot;given&quot;:&quot;Patrick&quot;,&quot;parse-names&quot;:false,&quot;dropping-particle&quot;:&quot;&quot;,&quot;non-dropping-particle&quot;:&quot;&quot;},{&quot;family&quot;:&quot;Grünewald&quot;,&quot;given&quot;:&quot;Anne&quot;,&quot;parse-names&quot;:false,&quot;dropping-particle&quot;:&quot;&quot;,&quot;non-dropping-particle&quot;:&quot;&quot;},{&quot;family&quot;:&quot;Spielmann&quot;,&quot;given&quot;:&quot;Malte&quot;,&quot;parse-names&quot;:false,&quot;dropping-particle&quot;:&quot;&quot;,&quot;non-dropping-particle&quot;:&quot;&quot;}],&quot;container-title&quot;:&quot;Brain : a journal of neurology&quot;,&quot;container-title-short&quot;:&quot;Brain&quot;,&quot;DOI&quot;:&quot;10.1093/brain/awab446&quot;,&quot;ISSN&quot;:&quot;1460-2156&quot;,&quot;PMID&quot;:&quot;34919646&quot;,&quot;issued&quot;:{&quot;date-parts&quot;:[[2022,4,29]]},&quot;page&quot;:&quot;964-978&quot;,&quot;abstract&quot;:&quot;Idiopathic Parkinson's disease is characterized by a progressive loss of dopaminergic neurons, but the exact disease aetiology remains largely unknown. To date, Parkinson's disease research has mainly focused on nigral dopaminergic neurons, although recent studies suggest disease-related changes also in non-neuronal cells and in midbrain regions beyond the substantia nigra. While there is some evidence for glial involvement in Parkinson's disease, the molecular mechanisms remain poorly understood. The aim of this study was to characterize the contribution of all cell types of the midbrain to Parkinson's disease pathology by single-nuclei RNA sequencing and to assess the cell type-specific risk for Parkinson's disease using the latest genome-wide association study. We profiled &gt;41 000 single-nuclei transcriptomes of post-mortem midbrain from six idiopathic Parkinson's disease patients and five age-/sex-matched controls. To validate our findings in a spatial context, we utilized immunolabelling of the same tissues. Moreover, we analysed Parkinson's disease-associated risk enrichment in genes with cell type-specific expression patterns. We discovered a neuronal cell cluster characterized by CADPS2 overexpression and low TH levels, which was exclusively present in idiopathic Parkinson's disease midbrains. Validation analyses in laser-microdissected neurons suggest that this cluster represents dysfunctional dopaminergic neurons. With regard to glial cells, we observed an increase in nigral microglia in Parkinson's disease patients. Moreover, nigral idiopathic Parkinson's disease microglia were more amoeboid, indicating an activated state. We also discovered a reduction in idiopathic Parkinson's disease oligodendrocyte numbers with the remaining cells being characterized by a stress-induced upregulation of S100B. Parkinson's disease risk variants were associated with glia- and neuron-specific gene expression patterns in idiopathic Parkinson's disease cases. Furthermore, astrocytes and microglia presented idiopathic Parkinson's disease-specific cell proliferation and dysregulation of genes related to unfolded protein response and cytokine signalling. While reactive patient astrocytes showed CD44 overexpression, idiopathic Parkinson's disease microglia revealed a pro-inflammatory trajectory characterized by elevated levels of IL1B, GPNMB and HSP90AA1. Taken together, we generated the first single-nuclei RNA sequencing dataset from the idiopathic Parkinson's disease midbrain, which highlights a disease-specific neuronal cell cluster as well as 'pan-glial' activation as a central mechanism in the pathology of the movement disorder. This finding warrants further research into inflammatory signalling and immunomodulatory treatments in Parkinson's disease.&quot;,&quot;issue&quot;:&quot;3&quot;,&quot;volume&quot;:&quot;145&quot;},&quot;isTemporary&quot;:false},{&quot;id&quot;:&quot;0180688f-6115-3622-8662-0005f1516863&quot;,&quot;itemData&quot;:{&quot;type&quot;:&quot;article-journal&quot;,&quot;id&quot;:&quot;0180688f-6115-3622-8662-0005f1516863&quot;,&quot;title&quot;:&quot;A single-cell atlas of the human substantia nigra reveals cell-specific pathways associated with neurological disorders.&quot;,&quot;author&quot;:[{&quot;family&quot;:&quot;Agarwal&quot;,&quot;given&quot;:&quot;Devika&quot;,&quot;parse-names&quot;:false,&quot;dropping-particle&quot;:&quot;&quot;,&quot;non-dropping-particle&quot;:&quot;&quot;},{&quot;family&quot;:&quot;Sandor&quot;,&quot;given&quot;:&quot;Cynthia&quot;,&quot;parse-names&quot;:false,&quot;dropping-particle&quot;:&quot;&quot;,&quot;non-dropping-particle&quot;:&quot;&quot;},{&quot;family&quot;:&quot;Volpato&quot;,&quot;given&quot;:&quot;Viola&quot;,&quot;parse-names&quot;:false,&quot;dropping-particle&quot;:&quot;&quot;,&quot;non-dropping-particle&quot;:&quot;&quot;},{&quot;family&quot;:&quot;Caffrey&quot;,&quot;given&quot;:&quot;Tara M&quot;,&quot;parse-names&quot;:false,&quot;dropping-particle&quot;:&quot;&quot;,&quot;non-dropping-particle&quot;:&quot;&quot;},{&quot;family&quot;:&quot;Monzón-Sandoval&quot;,&quot;given&quot;:&quot;Jimena&quot;,&quot;parse-names&quot;:false,&quot;dropping-particle&quot;:&quot;&quot;,&quot;non-dropping-particle&quot;:&quot;&quot;},{&quot;family&quot;:&quot;Bowden&quot;,&quot;given&quot;:&quot;Rory&quot;,&quot;parse-names&quot;:false,&quot;dropping-particle&quot;:&quot;&quot;,&quot;non-dropping-particle&quot;:&quot;&quot;},{&quot;family&quot;:&quot;Alegre-Abarrategui&quot;,&quot;given&quot;:&quot;Javier&quot;,&quot;parse-names&quot;:false,&quot;dropping-particle&quot;:&quot;&quot;,&quot;non-dropping-particle&quot;:&quot;&quot;},{&quot;family&quot;:&quot;Wade-Martins&quot;,&quot;given&quot;:&quot;Richard&quot;,&quot;parse-names&quot;:false,&quot;dropping-particle&quot;:&quot;&quot;,&quot;non-dropping-particle&quot;:&quot;&quot;},{&quot;family&quot;:&quot;Webber&quot;,&quot;given&quot;:&quot;Caleb&quot;,&quot;parse-names&quot;:false,&quot;dropping-particle&quot;:&quot;&quot;,&quot;non-dropping-particle&quot;:&quot;&quot;}],&quot;container-title&quot;:&quot;Nature communications&quot;,&quot;container-title-short&quot;:&quot;Nat Commun&quot;,&quot;DOI&quot;:&quot;10.1038/s41467-020-17876-0&quot;,&quot;ISSN&quot;:&quot;2041-1723&quot;,&quot;PMID&quot;:&quot;32826893&quot;,&quot;issued&quot;:{&quot;date-parts&quot;:[[2020,8,21]]},&quot;page&quot;:&quot;4183&quot;,&quot;abstract&quot;:&quot;We describe a human single-nuclei transcriptomic atlas for the substantia nigra (SN), generated by sequencing approximately 17,000 nuclei from matched cortical and SN samples. We show that the common genetic risk for Parkinson's disease (PD) is associated with dopaminergic neuron (DaN)-specific gene expression, including mitochondrial functioning, protein folding and ubiquitination pathways. We identify a distinct cell type association between PD risk and oligodendrocyte-specific gene expression. Unlike Alzheimer's disease (AD), we find no association between PD risk and microglia or astrocytes, suggesting that neuroinflammation plays a less causal role in PD than AD. Beyond PD, we find associations between SN DaNs and GABAergic neuron gene expression and multiple neuropsychiatric disorders. Conditional analysis reveals that distinct neuropsychiatric disorders associate with distinct sets of neuron-specific genes but converge onto shared loci within oligodendrocytes and oligodendrocyte precursors. This atlas guides our aetiological understanding by associating SN cell type expression profiles with specific disease risk.&quot;,&quot;issue&quot;:&quot;1&quot;,&quot;volume&quot;:&quot;11&quot;},&quot;isTemporary&quot;:false},{&quot;id&quot;:&quot;cdcf8b6c-389a-3f28-866b-0ea8fa52454f&quot;,&quot;itemData&quot;:{&quot;type&quot;:&quot;article-journal&quot;,&quot;id&quot;:&quot;cdcf8b6c-389a-3f28-866b-0ea8fa52454f&quot;,&quot;title&quot;:&quot;Molecular Diversity of Midbrain Development in Mouse, Human, and Stem Cells.&quot;,&quot;author&quot;:[{&quot;family&quot;:&quot;Manno&quot;,&quot;given&quot;:&quot;Gioele&quot;,&quot;parse-names&quot;:false,&quot;dropping-particle&quot;:&quot;&quot;,&quot;non-dropping-particle&quot;:&quot;La&quot;},{&quot;family&quot;:&quot;Gyllborg&quot;,&quot;given&quot;:&quot;Daniel&quot;,&quot;parse-names&quot;:false,&quot;dropping-particle&quot;:&quot;&quot;,&quot;non-dropping-particle&quot;:&quot;&quot;},{&quot;family&quot;:&quot;Codeluppi&quot;,&quot;given&quot;:&quot;Simone&quot;,&quot;parse-names&quot;:false,&quot;dropping-particle&quot;:&quot;&quot;,&quot;non-dropping-particle&quot;:&quot;&quot;},{&quot;family&quot;:&quot;Nishimura&quot;,&quot;given&quot;:&quot;Kaneyasu&quot;,&quot;parse-names&quot;:false,&quot;dropping-particle&quot;:&quot;&quot;,&quot;non-dropping-particle&quot;:&quot;&quot;},{&quot;family&quot;:&quot;Salto&quot;,&quot;given&quot;:&quot;Carmen&quot;,&quot;parse-names&quot;:false,&quot;dropping-particle&quot;:&quot;&quot;,&quot;non-dropping-particle&quot;:&quot;&quot;},{&quot;family&quot;:&quot;Zeisel&quot;,&quot;given&quot;:&quot;Amit&quot;,&quot;parse-names&quot;:false,&quot;dropping-particle&quot;:&quot;&quot;,&quot;non-dropping-particle&quot;:&quot;&quot;},{&quot;family&quot;:&quot;Borm&quot;,&quot;given&quot;:&quot;Lars E&quot;,&quot;parse-names&quot;:false,&quot;dropping-particle&quot;:&quot;&quot;,&quot;non-dropping-particle&quot;:&quot;&quot;},{&quot;family&quot;:&quot;Stott&quot;,&quot;given&quot;:&quot;Simon R W&quot;,&quot;parse-names&quot;:false,&quot;dropping-particle&quot;:&quot;&quot;,&quot;non-dropping-particle&quot;:&quot;&quot;},{&quot;family&quot;:&quot;Toledo&quot;,&quot;given&quot;:&quot;Enrique M&quot;,&quot;parse-names&quot;:false,&quot;dropping-particle&quot;:&quot;&quot;,&quot;non-dropping-particle&quot;:&quot;&quot;},{&quot;family&quot;:&quot;Villaescusa&quot;,&quot;given&quot;:&quot;J Carlos&quot;,&quot;parse-names&quot;:false,&quot;dropping-particle&quot;:&quot;&quot;,&quot;non-dropping-particle&quot;:&quot;&quot;},{&quot;family&quot;:&quot;Lönnerberg&quot;,&quot;given&quot;:&quot;Peter&quot;,&quot;parse-names&quot;:false,&quot;dropping-particle&quot;:&quot;&quot;,&quot;non-dropping-particle&quot;:&quot;&quot;},{&quot;family&quot;:&quot;Ryge&quot;,&quot;given&quot;:&quot;Jesper&quot;,&quot;parse-names&quot;:false,&quot;dropping-particle&quot;:&quot;&quot;,&quot;non-dropping-particle&quot;:&quot;&quot;},{&quot;family&quot;:&quot;Barker&quot;,&quot;given&quot;:&quot;Roger A&quot;,&quot;parse-names&quot;:false,&quot;dropping-particle&quot;:&quot;&quot;,&quot;non-dropping-particle&quot;:&quot;&quot;},{&quot;family&quot;:&quot;Arenas&quot;,&quot;given&quot;:&quot;Ernest&quot;,&quot;parse-names&quot;:false,&quot;dropping-particle&quot;:&quot;&quot;,&quot;non-dropping-particle&quot;:&quot;&quot;},{&quot;family&quot;:&quot;Linnarsson&quot;,&quot;given&quot;:&quot;Sten&quot;,&quot;parse-names&quot;:false,&quot;dropping-particle&quot;:&quot;&quot;,&quot;non-dropping-particle&quot;:&quot;&quot;}],&quot;container-title&quot;:&quot;Cell&quot;,&quot;container-title-short&quot;:&quot;Cell&quot;,&quot;DOI&quot;:&quot;10.1016/j.cell.2016.09.027&quot;,&quot;ISSN&quot;:&quot;1097-4172&quot;,&quot;PMID&quot;:&quot;27716510&quot;,&quot;issued&quot;:{&quot;date-parts&quot;:[[2016,10,6]]},&quot;page&quot;:&quot;566-580.e19&quot;,&quot;abstract&quot;:&quot;Understanding human embryonic ventral midbrain is of major interest for Parkinson's disease. However, the cell types, their gene expression dynamics, and their relationship to commonly used rodent models remain to be defined. We performed single-cell RNA sequencing to examine ventral midbrain development in human and mouse. We found 25 molecularly defined human cell types, including five subtypes of radial glia-like cells and four progenitors. In the mouse, two mature fetal dopaminergic neuron subtypes diversified into five adult classes during postnatal development. Cell types and gene expression were generally conserved across species, but with clear differences in cell proliferation, developmental timing, and dopaminergic neuron development. Additionally, we developed a method to quantitatively assess the fidelity of dopaminergic neurons derived from human pluripotent stem cells, at a single-cell level. Thus, our study provides insight into the molecular programs controlling human midbrain development and provides a foundation for the development of cell replacement therapies.&quot;,&quot;issue&quot;:&quot;2&quot;,&quot;volume&quot;:&quot;167&quot;},&quot;isTemporary&quot;:false}]},{&quot;citationID&quot;:&quot;MENDELEY_CITATION_40054969-e175-4312-9224-55aaae8a4ba2&quot;,&quot;properties&quot;:{&quot;noteIndex&quot;:0},&quot;isEdited&quot;:false,&quot;manualOverride&quot;:{&quot;isManuallyOverridden&quot;:false,&quot;citeprocText&quot;:&quot;[95]&quot;,&quot;manualOverrideText&quot;:&quot;&quot;},&quot;citationTag&quot;:&quot;MENDELEY_CITATION_v3_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&quot;,&quot;citationItems&quot;:[{&quot;id&quot;:&quot;1f52f27b-f5f9-3c21-b447-440429f8b5a8&quot;,&quot;itemData&quot;:{&quot;type&quot;:&quot;article-journal&quot;,&quot;id&quot;:&quot;1f52f27b-f5f9-3c21-b447-440429f8b5a8&quot;,&quot;title&quot;:&quot;Single-cell genomic profiling of human dopamine neurons identifies a population that selectively degenerates in Parkinson's disease.&quot;,&quot;author&quot;:[{&quot;family&quot;:&quot;Kamath&quot;,&quot;given&quot;:&quot;Tushar&quot;,&quot;parse-names&quot;:false,&quot;dropping-particle&quot;:&quot;&quot;,&quot;non-dropping-particle&quot;:&quot;&quot;},{&quot;family&quot;:&quot;Abdulraouf&quot;,&quot;given&quot;:&quot;Abdulraouf&quot;,&quot;parse-names&quot;:false,&quot;dropping-particle&quot;:&quot;&quot;,&quot;non-dropping-particle&quot;:&quot;&quot;},{&quot;family&quot;:&quot;Burris&quot;,&quot;given&quot;:&quot;S J&quot;,&quot;parse-names&quot;:false,&quot;dropping-particle&quot;:&quot;&quot;,&quot;non-dropping-particle&quot;:&quot;&quot;},{&quot;family&quot;:&quot;Langlieb&quot;,&quot;given&quot;:&quot;Jonah&quot;,&quot;parse-names&quot;:false,&quot;dropping-particle&quot;:&quot;&quot;,&quot;non-dropping-particle&quot;:&quot;&quot;},{&quot;family&quot;:&quot;Gazestani&quot;,&quot;given&quot;:&quot;Vahid&quot;,&quot;parse-names&quot;:false,&quot;dropping-particle&quot;:&quot;&quot;,&quot;non-dropping-particle&quot;:&quot;&quot;},{&quot;family&quot;:&quot;Nadaf&quot;,&quot;given&quot;:&quot;Naeem M&quot;,&quot;parse-names&quot;:false,&quot;dropping-particle&quot;:&quot;&quot;,&quot;non-dropping-particle&quot;:&quot;&quot;},{&quot;family&quot;:&quot;Balderrama&quot;,&quot;given&quot;:&quot;Karol&quot;,&quot;parse-names&quot;:false,&quot;dropping-particle&quot;:&quot;&quot;,&quot;non-dropping-particle&quot;:&quot;&quot;},{&quot;family&quot;:&quot;Vanderburg&quot;,&quot;given&quot;:&quot;Charles&quot;,&quot;parse-names&quot;:false,&quot;dropping-particle&quot;:&quot;&quot;,&quot;non-dropping-particle&quot;:&quot;&quot;},{&quot;family&quot;:&quot;Macosko&quot;,&quot;given&quot;:&quot;Evan Z&quot;,&quot;parse-names&quot;:false,&quot;dropping-particle&quot;:&quot;&quot;,&quot;non-dropping-particle&quot;:&quot;&quot;}],&quot;container-title&quot;:&quot;Nature neuroscience&quot;,&quot;container-title-short&quot;:&quot;Nat Neurosci&quot;,&quot;DOI&quot;:&quot;10.1038/s41593-022-01061-1&quot;,&quot;ISSN&quot;:&quot;1546-1726&quot;,&quot;PMID&quot;:&quot;35513515&quot;,&quot;issued&quot;:{&quot;date-parts&quot;:[[2022,5]]},&quot;page&quot;:&quot;588-595&quot;,&quot;abstract&quot;:&quot;The loss of dopamine (DA) neurons within the substantia nigra pars compacta (SNpc) is a defining pathological hallmark of Parkinson's disease (PD). Nevertheless, the molecular features associated with DA neuron vulnerability have not yet been fully identified. Here, we developed a protocol to enrich and transcriptionally profile DA neurons from patients with PD and matched controls, sampling a total of 387,483 nuclei, including 22,048 DA neuron profiles. We identified ten populations and spatially localized each within the SNpc using Slide-seq. A single subtype, marked by the expression of the gene AGTR1 and spatially confined to the ventral tier of SNpc, was highly susceptible to loss in PD and showed the strongest upregulation of targets of TP53 and NR2F2, nominating molecular processes associated with degeneration. This same vulnerable population was specifically enriched for the heritable risk associated with PD, highlighting the importance of cell-intrinsic processes in determining the differential vulnerability of DA neurons to PD-associated degeneration.&quot;,&quot;issue&quot;:&quot;5&quot;,&quot;volume&quot;:&quot;25&quot;},&quot;isTemporary&quot;:false}]},{&quot;citationID&quot;:&quot;MENDELEY_CITATION_3f41b48c-d478-4602-afea-83f8ef99ebd0&quot;,&quot;properties&quot;:{&quot;noteIndex&quot;:0},&quot;isEdited&quot;:false,&quot;manualOverride&quot;:{&quot;isManuallyOverridden&quot;:false,&quot;citeprocText&quot;:&quot;[95]&quot;,&quot;manualOverrideText&quot;:&quot;&quot;},&quot;citationTag&quot;:&quot;MENDELEY_CITATION_v3_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&quot;,&quot;citationItems&quot;:[{&quot;id&quot;:&quot;1f52f27b-f5f9-3c21-b447-440429f8b5a8&quot;,&quot;itemData&quot;:{&quot;type&quot;:&quot;article-journal&quot;,&quot;id&quot;:&quot;1f52f27b-f5f9-3c21-b447-440429f8b5a8&quot;,&quot;title&quot;:&quot;Single-cell genomic profiling of human dopamine neurons identifies a population that selectively degenerates in Parkinson's disease.&quot;,&quot;author&quot;:[{&quot;family&quot;:&quot;Kamath&quot;,&quot;given&quot;:&quot;Tushar&quot;,&quot;parse-names&quot;:false,&quot;dropping-particle&quot;:&quot;&quot;,&quot;non-dropping-particle&quot;:&quot;&quot;},{&quot;family&quot;:&quot;Abdulraouf&quot;,&quot;given&quot;:&quot;Abdulraouf&quot;,&quot;parse-names&quot;:false,&quot;dropping-particle&quot;:&quot;&quot;,&quot;non-dropping-particle&quot;:&quot;&quot;},{&quot;family&quot;:&quot;Burris&quot;,&quot;given&quot;:&quot;S J&quot;,&quot;parse-names&quot;:false,&quot;dropping-particle&quot;:&quot;&quot;,&quot;non-dropping-particle&quot;:&quot;&quot;},{&quot;family&quot;:&quot;Langlieb&quot;,&quot;given&quot;:&quot;Jonah&quot;,&quot;parse-names&quot;:false,&quot;dropping-particle&quot;:&quot;&quot;,&quot;non-dropping-particle&quot;:&quot;&quot;},{&quot;family&quot;:&quot;Gazestani&quot;,&quot;given&quot;:&quot;Vahid&quot;,&quot;parse-names&quot;:false,&quot;dropping-particle&quot;:&quot;&quot;,&quot;non-dropping-particle&quot;:&quot;&quot;},{&quot;family&quot;:&quot;Nadaf&quot;,&quot;given&quot;:&quot;Naeem M&quot;,&quot;parse-names&quot;:false,&quot;dropping-particle&quot;:&quot;&quot;,&quot;non-dropping-particle&quot;:&quot;&quot;},{&quot;family&quot;:&quot;Balderrama&quot;,&quot;given&quot;:&quot;Karol&quot;,&quot;parse-names&quot;:false,&quot;dropping-particle&quot;:&quot;&quot;,&quot;non-dropping-particle&quot;:&quot;&quot;},{&quot;family&quot;:&quot;Vanderburg&quot;,&quot;given&quot;:&quot;Charles&quot;,&quot;parse-names&quot;:false,&quot;dropping-particle&quot;:&quot;&quot;,&quot;non-dropping-particle&quot;:&quot;&quot;},{&quot;family&quot;:&quot;Macosko&quot;,&quot;given&quot;:&quot;Evan Z&quot;,&quot;parse-names&quot;:false,&quot;dropping-particle&quot;:&quot;&quot;,&quot;non-dropping-particle&quot;:&quot;&quot;}],&quot;container-title&quot;:&quot;Nature neuroscience&quot;,&quot;container-title-short&quot;:&quot;Nat Neurosci&quot;,&quot;DOI&quot;:&quot;10.1038/s41593-022-01061-1&quot;,&quot;ISSN&quot;:&quot;1546-1726&quot;,&quot;PMID&quot;:&quot;35513515&quot;,&quot;issued&quot;:{&quot;date-parts&quot;:[[2022,5]]},&quot;page&quot;:&quot;588-595&quot;,&quot;abstract&quot;:&quot;The loss of dopamine (DA) neurons within the substantia nigra pars compacta (SNpc) is a defining pathological hallmark of Parkinson's disease (PD). Nevertheless, the molecular features associated with DA neuron vulnerability have not yet been fully identified. Here, we developed a protocol to enrich and transcriptionally profile DA neurons from patients with PD and matched controls, sampling a total of 387,483 nuclei, including 22,048 DA neuron profiles. We identified ten populations and spatially localized each within the SNpc using Slide-seq. A single subtype, marked by the expression of the gene AGTR1 and spatially confined to the ventral tier of SNpc, was highly susceptible to loss in PD and showed the strongest upregulation of targets of TP53 and NR2F2, nominating molecular processes associated with degeneration. This same vulnerable population was specifically enriched for the heritable risk associated with PD, highlighting the importance of cell-intrinsic processes in determining the differential vulnerability of DA neurons to PD-associated degeneration.&quot;,&quot;issue&quot;:&quot;5&quot;,&quot;volume&quot;:&quot;25&quot;},&quot;isTemporary&quot;:false}]},{&quot;citationID&quot;:&quot;MENDELEY_CITATION_2954f690-43a0-458a-b72e-4b71dc498983&quot;,&quot;properties&quot;:{&quot;noteIndex&quot;:0},&quot;isEdited&quot;:false,&quot;manualOverride&quot;:{&quot;isManuallyOverridden&quot;:false,&quot;citeprocText&quot;:&quot;[96–98]&quot;,&quot;manualOverrideText&quot;:&quot;&quot;},&quot;citationTag&quot;:&quot;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&quot;,&quot;citationItems&quot;:[{&quot;id&quot;:&quot;12368ad0-a28e-3a76-bed0-6265c77a723b&quot;,&quot;itemData&quot;:{&quot;type&quot;:&quot;article-journal&quot;,&quot;id&quot;:&quot;12368ad0-a28e-3a76-bed0-6265c77a723b&quot;,&quot;title&quot;:&quot;Cognitive heterogeneity in schizophrenia.&quot;,&quot;author&quot;:[{&quot;family&quot;:&quot;Joyce&quot;,&quot;given&quot;:&quot;Eileen M&quot;,&quot;parse-names&quot;:false,&quot;dropping-particle&quot;:&quot;&quot;,&quot;non-dropping-particle&quot;:&quot;&quot;},{&quot;family&quot;:&quot;Roiser&quot;,&quot;given&quot;:&quot;Jonathan P&quot;,&quot;parse-names&quot;:false,&quot;dropping-particle&quot;:&quot;&quot;,&quot;non-dropping-particle&quot;:&quot;&quot;}],&quot;container-title&quot;:&quot;Current opinion in psychiatry&quot;,&quot;container-title-short&quot;:&quot;Curr Opin Psychiatry&quot;,&quot;DOI&quot;:&quot;10.1097/YCO.0b013e3280ba4975&quot;,&quot;ISSN&quot;:&quot;0951-7367&quot;,&quot;PMID&quot;:&quot;17415081&quot;,&quot;issued&quot;:{&quot;date-parts&quot;:[[2007,5]]},&quot;page&quot;:&quot;268-72&quot;,&quot;abstract&quot;:&quot;PURPOSE Further clarification of the nature of cognitive heterogeneity in schizophrenia is needed to aid the endophenotype approach to the understanding of the genetic basis of the disorder. This review summarizes recent neuropsychological studies of schizophrenia, aimed at establishing whether there are valid forms of cognitive impairment that can be defined with the use of neuropsychological measures in patients with schizophrenia, and studies that have attempted to relate specific neuropsychological findings to genetic polymorphisms. RECENT FINDINGS There is good evidence for significant cognitive heterogeneity in schizophrenia. It is not yet clear, however, whether this heterogeneity is better accounted for by a general loss of function, varying in degree between different patients, or by impairment in specific cognitive abilities, for example working memory. Molecular genetic studies have provided evidence for associations of single nucleotide polymorphisms with both specific and general impairments, with some additional support for a working memory deficit from neuroimaging studies. SUMMARY Larger, better controlled studies are needed before the genetic sources of cognitive heterogeneity in schizophrenia can be accurately characterized. This will be aided with the development and use of more specific neuropsychological tasks that can accurately discriminate between different cognitive domains.&quot;,&quot;issue&quot;:&quot;3&quot;,&quot;volume&quot;:&quot;20&quot;},&quot;isTemporary&quot;:false},{&quot;id&quot;:&quot;dce7099c-85df-3ce1-9995-48dc76a0139a&quot;,&quot;itemData&quot;:{&quot;type&quot;:&quot;article-journal&quot;,&quot;id&quot;:&quot;dce7099c-85df-3ce1-9995-48dc76a0139a&quot;,&quot;title&quot;:&quot;Schizophrenia.&quot;,&quot;author&quot;:[{&quot;family&quot;:&quot;Kahn&quot;,&quot;given&quot;:&quot;René S&quot;,&quot;parse-names&quot;:false,&quot;dropping-particle&quot;:&quot;&quot;,&quot;non-dropping-particle&quot;:&quot;&quot;},{&quot;family&quot;:&quot;Sommer&quot;,&quot;given&quot;:&quot;Iris E&quot;,&quot;parse-names&quot;:false,&quot;dropping-particle&quot;:&quot;&quot;,&quot;non-dropping-particle&quot;:&quot;&quot;},{&quot;family&quot;:&quot;Murray&quot;,&quot;given&quot;:&quot;Robin M&quot;,&quot;parse-names&quot;:false,&quot;dropping-particle&quot;:&quot;&quot;,&quot;non-dropping-particle&quot;:&quot;&quot;},{&quot;family&quot;:&quot;Meyer-Lindenberg&quot;,&quot;given&quot;:&quot;Andreas&quot;,&quot;parse-names&quot;:false,&quot;dropping-particle&quot;:&quot;&quot;,&quot;non-dropping-particle&quot;:&quot;&quot;},{&quot;family&quot;:&quot;Weinberger&quot;,&quot;given&quot;:&quot;Daniel R&quot;,&quot;parse-names&quot;:false,&quot;dropping-particle&quot;:&quot;&quot;,&quot;non-dropping-particle&quot;:&quot;&quot;},{&quot;family&quot;:&quot;Cannon&quot;,&quot;given&quot;:&quot;Tyrone D&quot;,&quot;parse-names&quot;:false,&quot;dropping-particle&quot;:&quot;&quot;,&quot;non-dropping-particle&quot;:&quot;&quot;},{&quot;family&quot;:&quot;O'Donovan&quot;,&quot;given&quot;:&quot;Michael&quot;,&quot;parse-names&quot;:false,&quot;dropping-particle&quot;:&quot;&quot;,&quot;non-dropping-particle&quot;:&quot;&quot;},{&quot;family&quot;:&quot;Correll&quot;,&quot;given&quot;:&quot;Christoph U&quot;,&quot;parse-names&quot;:false,&quot;dropping-particle&quot;:&quot;&quot;,&quot;non-dropping-particle&quot;:&quot;&quot;},{&quot;family&quot;:&quot;Kane&quot;,&quot;given&quot;:&quot;John M&quot;,&quot;parse-names&quot;:false,&quot;dropping-particle&quot;:&quot;&quot;,&quot;non-dropping-particle&quot;:&quot;&quot;},{&quot;family&quot;:&quot;Os&quot;,&quot;given&quot;:&quot;Jim&quot;,&quot;parse-names&quot;:false,&quot;dropping-particle&quot;:&quot;&quot;,&quot;non-dropping-particle&quot;:&quot;van&quot;},{&quot;family&quot;:&quot;Insel&quot;,&quot;given&quot;:&quot;Thomas R&quot;,&quot;parse-names&quot;:false,&quot;dropping-particle&quot;:&quot;&quot;,&quot;non-dropping-particle&quot;:&quot;&quot;}],&quot;container-title&quot;:&quot;Nature reviews. Disease primers&quot;,&quot;container-title-short&quot;:&quot;Nat Rev Dis Primers&quot;,&quot;DOI&quot;:&quot;10.1038/nrdp.2015.67&quot;,&quot;ISSN&quot;:&quot;2056-676X&quot;,&quot;PMID&quot;:&quot;27189524&quot;,&quot;issued&quot;:{&quot;date-parts&quot;:[[2015,11,12]]},&quot;page&quot;:&quot;15067&quot;,&quot;abstract&quot;:&quot;Schizophrenia is a chronic psychiatric disorder with a heterogeneous genetic and neurobiological background that influences early brain development, and is expressed as a combination of psychotic symptoms - such as hallucinations, delusions and disorganization - and motivational and cognitive dysfunctions. The mean lifetime prevalence of the disorder is just below 1%, but large regional differences in prevalence rates are evident owing to disparities in urbanicity and patterns of immigration. Although gross brain pathology is not a characteristic of schizophrenia, the disorder involves subtle pathological changes in specific neural cell populations and in cell-cell communication. Schizophrenia, as a cognitive and behavioural disorder, is ultimately about how the brain processes information. Indeed, neuroimaging studies have shown that information processing is functionally abnormal in patients with first-episode and chronic schizophrenia. Although pharmacological treatments for schizophrenia can relieve psychotic symptoms, such drugs generally do not lead to substantial improvements in social, cognitive and occupational functioning. Psychosocial interventions such as cognitive-behavioural therapy, cognitive remediation and supported education and employment have added treatment value, but are inconsistently applied. Given that schizophrenia starts many years before a diagnosis is typically made, the identification of individuals at risk and those in the early phases of the disorder, and the exploration of preventive approaches are crucial.&quot;,&quot;volume&quot;:&quot;1&quot;},&quot;isTemporary&quot;:false},{&quot;id&quot;:&quot;a685da15-e7a2-316d-9b23-24ec33b6fe80&quot;,&quot;itemData&quot;:{&quot;type&quot;:&quot;article-journal&quot;,&quot;id&quot;:&quot;a685da15-e7a2-316d-9b23-24ec33b6fe80&quot;,&quot;title&quot;:&quot;Neurobiology of schizophrenia.&quot;,&quot;author&quot;:[{&quot;family&quot;:&quot;Sohal&quot;,&quot;given&quot;:&quot;Vikaas S&quot;,&quot;parse-names&quot;:false,&quot;dropping-particle&quot;:&quot;&quot;,&quot;non-dropping-particle&quot;:&quot;&quot;}],&quot;container-title&quot;:&quot;Current opinion in neurobiology&quot;,&quot;container-title-short&quot;:&quot;Curr Opin Neurobiol&quot;,&quot;DOI&quot;:&quot;10.1016/j.conb.2023.102820&quot;,&quot;ISSN&quot;:&quot;1873-6882&quot;,&quot;PMID&quot;:&quot;38091860&quot;,&quot;issued&quot;:{&quot;date-parts&quot;:[[2024,2]]},&quot;page&quot;:&quot;102820&quot;,&quot;volume&quot;:&quot;84&quot;},&quot;isTemporary&quot;:false}]},{&quot;citationID&quot;:&quot;MENDELEY_CITATION_a0dc4fc4-1b79-4797-af32-d3213e30ee64&quot;,&quot;properties&quot;:{&quot;noteIndex&quot;:0},&quot;isEdited&quot;:false,&quot;manualOverride&quot;:{&quot;isManuallyOverridden&quot;:false,&quot;citeprocText&quot;:&quot;[97,99–102]&quot;,&quot;manualOverrideText&quot;:&quot;&quot;},&quot;citationTag&quot;:&quot;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&quot;,&quot;citationItems&quot;:[{&quot;id&quot;:&quot;c719ef87-1661-3d79-ab0e-943980780a6b&quot;,&quot;itemData&quot;:{&quot;type&quot;:&quot;article-journal&quot;,&quot;id&quot;:&quot;c719ef87-1661-3d79-ab0e-943980780a6b&quot;,&quot;title&quot;:&quot;The neurodevelopmental basis of sex differences in schizophrenia.&quot;,&quot;author&quot;:[{&quot;family&quot;:&quot;Castle&quot;,&quot;given&quot;:&quot;D J&quot;,&quot;parse-names&quot;:false,&quot;dropping-particle&quot;:&quot;&quot;,&quot;non-dropping-particle&quot;:&quot;&quot;},{&quot;family&quot;:&quot;Murray&quot;,&quot;given&quot;:&quot;R M&quot;,&quot;parse-names&quot;:false,&quot;dropping-particle&quot;:&quot;&quot;,&quot;non-dropping-particle&quot;:&quot;&quot;}],&quot;container-title&quot;:&quot;Psychological medicine&quot;,&quot;container-title-short&quot;:&quot;Psychol Med&quot;,&quot;DOI&quot;:&quot;10.1017/s0033291700022194&quot;,&quot;ISSN&quot;:&quot;0033-2917&quot;,&quot;PMID&quot;:&quot;1946845&quot;,&quot;issued&quot;:{&quot;date-parts&quot;:[[1991,8]]},&quot;page&quot;:&quot;565-75&quot;,&quot;issue&quot;:&quot;3&quot;,&quot;volume&quot;:&quot;21&quot;},&quot;isTemporary&quot;:false},{&quot;id&quot;:&quot;9ec3f541-d7cb-3c3d-ba49-c566721204ca&quot;,&quot;itemData&quot;:{&quot;type&quot;:&quot;article-journal&quot;,&quot;id&quot;:&quot;9ec3f541-d7cb-3c3d-ba49-c566721204ca&quot;,&quot;title&quot;:&quot;Schizophrenia.&quot;,&quot;author&quot;:[{&quot;family&quot;:&quot;Freedman&quot;,&quot;given&quot;:&quot;Robert&quot;,&quot;parse-names&quot;:false,&quot;dropping-particle&quot;:&quot;&quot;,&quot;non-dropping-particle&quot;:&quot;&quot;}],&quot;container-title&quot;:&quot;The New England journal of medicine&quot;,&quot;container-title-short&quot;:&quot;N Engl J Med&quot;,&quot;DOI&quot;:&quot;10.1056/NEJMra035458&quot;,&quot;ISSN&quot;:&quot;1533-4406&quot;,&quot;PMID&quot;:&quot;14585943&quot;,&quot;issued&quot;:{&quot;date-parts&quot;:[[2003,10,30]]},&quot;page&quot;:&quot;1738-49&quot;,&quot;issue&quot;:&quot;18&quot;,&quot;volume&quot;:&quot;349&quot;},&quot;isTemporary&quot;:false},{&quot;id&quot;:&quot;a6121ff8-f999-34ed-817c-6084d6eb5748&quot;,&quot;itemData&quot;:{&quot;type&quot;:&quot;article-journal&quot;,&quot;id&quot;:&quot;a6121ff8-f999-34ed-817c-6084d6eb5748&quot;,&quot;title&quot;:&quot;Neurobiology of schizophrenia.&quot;,&quot;author&quot;:[{&quot;family&quot;:&quot;Ross&quot;,&quot;given&quot;:&quot;Christopher A&quot;,&quot;parse-names&quot;:false,&quot;dropping-particle&quot;:&quot;&quot;,&quot;non-dropping-particle&quot;:&quot;&quot;},{&quot;family&quot;:&quot;Margolis&quot;,&quot;given&quot;:&quot;Russell L&quot;,&quot;parse-names&quot;:false,&quot;dropping-particle&quot;:&quot;&quot;,&quot;non-dropping-particle&quot;:&quot;&quot;},{&quot;family&quot;:&quot;Reading&quot;,&quot;given&quot;:&quot;Sarah A J&quot;,&quot;parse-names&quot;:false,&quot;dropping-particle&quot;:&quot;&quot;,&quot;non-dropping-particle&quot;:&quot;&quot;},{&quot;family&quot;:&quot;Pletnikov&quot;,&quot;given&quot;:&quot;Mikhail&quot;,&quot;parse-names&quot;:false,&quot;dropping-particle&quot;:&quot;&quot;,&quot;non-dropping-particle&quot;:&quot;&quot;},{&quot;family&quot;:&quot;Coyle&quot;,&quot;given&quot;:&quot;Joseph T&quot;,&quot;parse-names&quot;:false,&quot;dropping-particle&quot;:&quot;&quot;,&quot;non-dropping-particle&quot;:&quot;&quot;}],&quot;container-title&quot;:&quot;Neuron&quot;,&quot;container-title-short&quot;:&quot;Neuron&quot;,&quot;DOI&quot;:&quot;10.1016/j.neuron.2006.09.015&quot;,&quot;ISSN&quot;:&quot;0896-6273&quot;,&quot;PMID&quot;:&quot;17015232&quot;,&quot;issued&quot;:{&quot;date-parts&quot;:[[2006,10,5]]},&quot;page&quot;:&quot;139-53&quot;,&quot;abstract&quot;:&quot;With its hallucinations, delusions, thought disorder, and cognitive deficits, schizophrenia affects the most basic human processes of perception, emotion, and judgment. Evidence increasingly suggests that schizophrenia is a subtle disorder of brain development and plasticity. Genetic studies are beginning to identify proteins of candidate genetic risk factors for schizophrenia, including dysbindin, neuregulin 1, DAOA, COMT, and DISC1, and neurobiological studies of the normal and variant forms of these genes are now well justified. We suggest that DISC1 may offer especially valuable insights. Mechanistic studies of the properties of these candidate genes and their protein products should clarify the molecular, cellular, and systems-level pathogenesis of schizophrenia. This can help redefine the schizophrenia phenotype and shed light on the relationship between schizophrenia and other major psychiatric disorders. Understanding these basic pathologic processes may yield novel targets for the development of more effective treatments.&quot;,&quot;issue&quot;:&quot;1&quot;,&quot;volume&quot;:&quot;52&quot;},&quot;isTemporary&quot;:false},{&quot;id&quot;:&quot;2ef7ff53-37dc-3c65-bc95-f2fc3f438342&quot;,&quot;itemData&quot;:{&quot;type&quot;:&quot;article-journal&quot;,&quot;id&quot;:&quot;2ef7ff53-37dc-3c65-bc95-f2fc3f438342&quot;,&quot;title&quot;:&quot;Basal ganglia pathology in schizophrenia: dopamine connections and anomalies.&quot;,&quot;author&quot;:[{&quot;family&quot;:&quot;Perez-Costas&quot;,&quot;given&quot;:&quot;Emma&quot;,&quot;parse-names&quot;:false,&quot;dropping-particle&quot;:&quot;&quot;,&quot;non-dropping-particle&quot;:&quot;&quot;},{&quot;family&quot;:&quot;Melendez-Ferro&quot;,&quot;given&quot;:&quot;Miguel&quot;,&quot;parse-names&quot;:false,&quot;dropping-particle&quot;:&quot;&quot;,&quot;non-dropping-particle&quot;:&quot;&quot;},{&quot;family&quot;:&quot;Roberts&quot;,&quot;given&quot;:&quot;Rosalinda C&quot;,&quot;parse-names&quot;:false,&quot;dropping-particle&quot;:&quot;&quot;,&quot;non-dropping-particle&quot;:&quot;&quot;}],&quot;container-title&quot;:&quot;Journal of neurochemistry&quot;,&quot;container-title-short&quot;:&quot;J Neurochem&quot;,&quot;DOI&quot;:&quot;10.1111/j.1471-4159.2010.06604.x&quot;,&quot;ISSN&quot;:&quot;1471-4159&quot;,&quot;PMID&quot;:&quot;20089137&quot;,&quot;issued&quot;:{&quot;date-parts&quot;:[[2010,4]]},&quot;page&quot;:&quot;287-302&quot;,&quot;abstract&quot;:&quot;Schizophrenia is a severe mental illness that affects 1% of the world population. The disease usually manifests itself in early adulthood with hallucinations, delusions, cognitive and emotional disturbances and disorganized thought and behavior. Dopamine was the first neurotransmitter to be implicated in the disease, and though no longer the only suspect in schizophrenia pathophysiology, it obviously plays an important role. The basal ganglia are the site of most of the dopamine neurons in the brain and the target of anti-psychotic drugs. In this review, we will start with an overview of basal ganglia anatomy emphasizing dopamine circuitry. Then, we will review the major deficits in dopamine function in schizophrenia, emphasizing the role of excessive dopamine in the basal ganglia and the link to psychosis.&quot;,&quot;issue&quot;:&quot;2&quot;,&quot;volume&quot;:&quot;113&quot;},&quot;isTemporary&quot;:false},{&quot;id&quot;:&quot;dce7099c-85df-3ce1-9995-48dc76a0139a&quot;,&quot;itemData&quot;:{&quot;type&quot;:&quot;article-journal&quot;,&quot;id&quot;:&quot;dce7099c-85df-3ce1-9995-48dc76a0139a&quot;,&quot;title&quot;:&quot;Schizophrenia.&quot;,&quot;author&quot;:[{&quot;family&quot;:&quot;Kahn&quot;,&quot;given&quot;:&quot;René S&quot;,&quot;parse-names&quot;:false,&quot;dropping-particle&quot;:&quot;&quot;,&quot;non-dropping-particle&quot;:&quot;&quot;},{&quot;family&quot;:&quot;Sommer&quot;,&quot;given&quot;:&quot;Iris E&quot;,&quot;parse-names&quot;:false,&quot;dropping-particle&quot;:&quot;&quot;,&quot;non-dropping-particle&quot;:&quot;&quot;},{&quot;family&quot;:&quot;Murray&quot;,&quot;given&quot;:&quot;Robin M&quot;,&quot;parse-names&quot;:false,&quot;dropping-particle&quot;:&quot;&quot;,&quot;non-dropping-particle&quot;:&quot;&quot;},{&quot;family&quot;:&quot;Meyer-Lindenberg&quot;,&quot;given&quot;:&quot;Andreas&quot;,&quot;parse-names&quot;:false,&quot;dropping-particle&quot;:&quot;&quot;,&quot;non-dropping-particle&quot;:&quot;&quot;},{&quot;family&quot;:&quot;Weinberger&quot;,&quot;given&quot;:&quot;Daniel R&quot;,&quot;parse-names&quot;:false,&quot;dropping-particle&quot;:&quot;&quot;,&quot;non-dropping-particle&quot;:&quot;&quot;},{&quot;family&quot;:&quot;Cannon&quot;,&quot;given&quot;:&quot;Tyrone D&quot;,&quot;parse-names&quot;:false,&quot;dropping-particle&quot;:&quot;&quot;,&quot;non-dropping-particle&quot;:&quot;&quot;},{&quot;family&quot;:&quot;O'Donovan&quot;,&quot;given&quot;:&quot;Michael&quot;,&quot;parse-names&quot;:false,&quot;dropping-particle&quot;:&quot;&quot;,&quot;non-dropping-particle&quot;:&quot;&quot;},{&quot;family&quot;:&quot;Correll&quot;,&quot;given&quot;:&quot;Christoph U&quot;,&quot;parse-names&quot;:false,&quot;dropping-particle&quot;:&quot;&quot;,&quot;non-dropping-particle&quot;:&quot;&quot;},{&quot;family&quot;:&quot;Kane&quot;,&quot;given&quot;:&quot;John M&quot;,&quot;parse-names&quot;:false,&quot;dropping-particle&quot;:&quot;&quot;,&quot;non-dropping-particle&quot;:&quot;&quot;},{&quot;family&quot;:&quot;Os&quot;,&quot;given&quot;:&quot;Jim&quot;,&quot;parse-names&quot;:false,&quot;dropping-particle&quot;:&quot;&quot;,&quot;non-dropping-particle&quot;:&quot;van&quot;},{&quot;family&quot;:&quot;Insel&quot;,&quot;given&quot;:&quot;Thomas R&quot;,&quot;parse-names&quot;:false,&quot;dropping-particle&quot;:&quot;&quot;,&quot;non-dropping-particle&quot;:&quot;&quot;}],&quot;container-title&quot;:&quot;Nature reviews. Disease primers&quot;,&quot;container-title-short&quot;:&quot;Nat Rev Dis Primers&quot;,&quot;DOI&quot;:&quot;10.1038/nrdp.2015.67&quot;,&quot;ISSN&quot;:&quot;2056-676X&quot;,&quot;PMID&quot;:&quot;27189524&quot;,&quot;issued&quot;:{&quot;date-parts&quot;:[[2015,11,12]]},&quot;page&quot;:&quot;15067&quot;,&quot;abstract&quot;:&quot;Schizophrenia is a chronic psychiatric disorder with a heterogeneous genetic and neurobiological background that influences early brain development, and is expressed as a combination of psychotic symptoms - such as hallucinations, delusions and disorganization - and motivational and cognitive dysfunctions. The mean lifetime prevalence of the disorder is just below 1%, but large regional differences in prevalence rates are evident owing to disparities in urbanicity and patterns of immigration. Although gross brain pathology is not a characteristic of schizophrenia, the disorder involves subtle pathological changes in specific neural cell populations and in cell-cell communication. Schizophrenia, as a cognitive and behavioural disorder, is ultimately about how the brain processes information. Indeed, neuroimaging studies have shown that information processing is functionally abnormal in patients with first-episode and chronic schizophrenia. Although pharmacological treatments for schizophrenia can relieve psychotic symptoms, such drugs generally do not lead to substantial improvements in social, cognitive and occupational functioning. Psychosocial interventions such as cognitive-behavioural therapy, cognitive remediation and supported education and employment have added treatment value, but are inconsistently applied. Given that schizophrenia starts many years before a diagnosis is typically made, the identification of individuals at risk and those in the early phases of the disorder, and the exploration of preventive approaches are crucial.&quot;,&quot;volume&quot;:&quot;1&quot;},&quot;isTemporary&quot;:false}]},{&quot;citationID&quot;:&quot;MENDELEY_CITATION_e4a94e66-577e-4925-b47c-b77aaadf6166&quot;,&quot;properties&quot;:{&quot;noteIndex&quot;:0},&quot;isEdited&quot;:false,&quot;manualOverride&quot;:{&quot;isManuallyOverridden&quot;:false,&quot;citeprocText&quot;:&quot;[22]&quot;,&quot;manualOverrideText&quot;:&quot;&quot;},&quot;citationTag&quot;:&quot;MENDELEY_CITATION_v3_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&quot;,&quot;citationItems&quot;:[{&quot;id&quot;:&quot;55114288-60cb-3692-abea-39d6d4fd587c&quot;,&quot;itemData&quot;:{&quot;type&quot;:&quot;article-journal&quot;,&quot;id&quot;:&quot;55114288-60cb-3692-abea-39d6d4fd587c&quot;,&quot;title&quot;:&quot;Integrating the Neurodevelopmental and Dopamine Hypotheses of Schizophrenia and the Role of Cortical Excitation-Inhibition Balance.&quot;,&quot;author&quot;:[{&quot;family&quot;:&quot;Howes&quot;,&quot;given&quot;:&quot;Oliver D&quot;,&quot;parse-names&quot;:false,&quot;dropping-particle&quot;:&quot;&quot;,&quot;non-dropping-particle&quot;:&quot;&quot;},{&quot;family&quot;:&quot;Shatalina&quot;,&quot;given&quot;:&quot;Ekaterina&quot;,&quot;parse-names&quot;:false,&quot;dropping-particle&quot;:&quot;&quot;,&quot;non-dropping-particle&quot;:&quot;&quot;}],&quot;container-title&quot;:&quot;Biological psychiatry&quot;,&quot;container-title-short&quot;:&quot;Biol Psychiatry&quot;,&quot;DOI&quot;:&quot;10.1016/j.biopsych.2022.06.017&quot;,&quot;ISSN&quot;:&quot;1873-2402&quot;,&quot;PMID&quot;:&quot;36008036&quot;,&quot;issued&quot;:{&quot;date-parts&quot;:[[2022,9,15]]},&quot;page&quot;:&quot;501-513&quot;,&quot;abstract&quot;:&quot;The neurodevelopmental and dopamine hypotheses are leading theories of the pathoetiology of schizophrenia, but they were developed in isolation. However, since they were originally proposed, there have been considerable advances in our understanding of the normal neurodevelopmental refinement of synapses and cortical excitation-inhibition (E/I) balance, as well as preclinical findings on the interrelationship between cortical and subcortical systems and new in vivo imaging and induced pluripotent stem cell evidence for lower synaptic density markers in patients with schizophrenia. Genetic advances show that schizophrenia is associated with variants linked to genes affecting GABA (gamma-aminobutyric acid) and glutamatergic signaling as well as neurodevelopmental processes. Moreover, in vivo studies on the effects of stress, particularly during later development, show that it leads to synaptic elimination. We review these lines of evidence as well as in vivo evidence for altered cortical E/I balance and dopaminergic dysfunction in schizophrenia. We discuss mechanisms through which frontal cortex circuitry may regulate striatal dopamine and consider how frontal E/I imbalance may cause dopaminergic dysregulation to result in psychotic symptoms. This integrated neurodevelopmental and dopamine hypothesis suggests that overpruning of synapses, potentially including glutamatergic inputs onto frontal cortical interneurons, disrupts the E/I balance and thus underlies cognitive and negative symptoms. It could also lead to disinhibition of excitatory projections from the frontal cortex and possibly other regions that regulate mesostriatal dopamine neurons, resulting in dopamine dysregulation and psychotic symptoms. Together, this explains a number of aspects of the epidemiology and clinical presentation of schizophrenia and identifies new targets for treatment and prevention.&quot;,&quot;issue&quot;:&quot;6&quot;,&quot;volume&quot;:&quot;92&quot;},&quot;isTemporary&quot;:false}]},{&quot;citationID&quot;:&quot;MENDELEY_CITATION_633e941e-b25b-4b0a-a175-5cf96d5eb1fa&quot;,&quot;properties&quot;:{&quot;noteIndex&quot;:0},&quot;isEdited&quot;:false,&quot;manualOverride&quot;:{&quot;isManuallyOverridden&quot;:false,&quot;citeprocText&quot;:&quot;[103–105]&quot;,&quot;manualOverrideText&quot;:&quot;&quot;},&quot;citationTag&quot;:&quot;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&quot;,&quot;citationItems&quot;:[{&quot;id&quot;:&quot;873ca998-3c06-30e4-97cd-777b81d7763b&quot;,&quot;itemData&quot;:{&quot;type&quot;:&quot;article-journal&quot;,&quot;id&quot;:&quot;873ca998-3c06-30e4-97cd-777b81d7763b&quot;,&quot;title&quot;:&quot;Schizophrenia, Dopamine and the Striatum: From Biology to Symptoms.&quot;,&quot;author&quot;:[{&quot;family&quot;:&quot;McCutcheon&quot;,&quot;given&quot;:&quot;Robert A&quot;,&quot;parse-names&quot;:false,&quot;dropping-particle&quot;:&quot;&quot;,&quot;non-dropping-particle&quot;:&quot;&quot;},{&quot;family&quot;:&quot;Abi-Dargham&quot;,&quot;given&quot;:&quot;Anissa&quot;,&quot;parse-names&quot;:false,&quot;dropping-particle&quot;:&quot;&quot;,&quot;non-dropping-particle&quot;:&quot;&quot;},{&quot;family&quot;:&quot;Howes&quot;,&quot;given&quot;:&quot;Oliver D&quot;,&quot;parse-names&quot;:false,&quot;dropping-particle&quot;:&quot;&quot;,&quot;non-dropping-particle&quot;:&quot;&quot;}],&quot;container-title&quot;:&quot;Trends in neurosciences&quot;,&quot;container-title-short&quot;:&quot;Trends Neurosci&quot;,&quot;DOI&quot;:&quot;10.1016/j.tins.2018.12.004&quot;,&quot;ISSN&quot;:&quot;1878-108X&quot;,&quot;PMID&quot;:&quot;30621912&quot;,&quot;issued&quot;:{&quot;date-parts&quot;:[[2019,3]]},&quot;page&quot;:&quot;205-220&quot;,&quot;abstract&quot;:&quot;The mesolimbic hypothesis has been a central dogma of schizophrenia for decades, positing that aberrant functioning of midbrain dopamine projections to limbic regions causes psychotic symptoms. Recently, however, advances in neuroimaging techniques have led to the unanticipated finding that dopaminergic dysfunction in schizophrenia is greatest within nigrostriatal pathways, implicating the dorsal striatum in the pathophysiology and calling into question the mesolimbic theory. At the same time our knowledge of striatal anatomy and function has progressed, suggesting new mechanisms via which striatal dysfunction may contribute to the symptoms of schizophrenia. This Review draws together these developments, to explore what they mean for our understanding of the pathophysiology, clinical manifestations, and treatment of the disorder.&quot;,&quot;issue&quot;:&quot;3&quot;,&quot;volume&quot;:&quot;42&quot;},&quot;isTemporary&quot;:false},{&quot;id&quot;:&quot;f25e2f19-87ac-3d39-9bfa-68d0903c16f1&quot;,&quot;itemData&quot;:{&quot;type&quot;:&quot;article-journal&quot;,&quot;id&quot;:&quot;f25e2f19-87ac-3d39-9bfa-68d0903c16f1&quot;,&quot;title&quot;:&quot;Dopamine, psychosis and schizophrenia: the widening gap between basic and clinical neuroscience.&quot;,&quot;author&quot;:[{&quot;family&quot;:&quot;Kesby&quot;,&quot;given&quot;:&quot;J P&quot;,&quot;parse-names&quot;:false,&quot;dropping-particle&quot;:&quot;&quot;,&quot;non-dropping-particle&quot;:&quot;&quot;},{&quot;family&quot;:&quot;Eyles&quot;,&quot;given&quot;:&quot;D W&quot;,&quot;parse-names&quot;:false,&quot;dropping-particle&quot;:&quot;&quot;,&quot;non-dropping-particle&quot;:&quot;&quot;},{&quot;family&quot;:&quot;McGrath&quot;,&quot;given&quot;:&quot;J J&quot;,&quot;parse-names&quot;:false,&quot;dropping-particle&quot;:&quot;&quot;,&quot;non-dropping-particle&quot;:&quot;&quot;},{&quot;family&quot;:&quot;Scott&quot;,&quot;given&quot;:&quot;J G&quot;,&quot;parse-names&quot;:false,&quot;dropping-particle&quot;:&quot;&quot;,&quot;non-dropping-particle&quot;:&quot;&quot;}],&quot;container-title&quot;:&quot;Translational psychiatry&quot;,&quot;container-title-short&quot;:&quot;Transl Psychiatry&quot;,&quot;DOI&quot;:&quot;10.1038/s41398-017-0071-9&quot;,&quot;ISSN&quot;:&quot;2158-3188&quot;,&quot;PMID&quot;:&quot;29382821&quot;,&quot;issued&quot;:{&quot;date-parts&quot;:[[2018,1,31]]},&quot;page&quot;:&quot;30&quot;,&quot;abstract&quot;:&quot;The stagnation in drug development for schizophrenia highlights the need for better translation between basic and clinical research. Understanding the neurobiology of schizophrenia presents substantial challenges but a key feature continues to be the involvement of subcortical dopaminergic dysfunction in those with psychotic symptoms. Our contemporary knowledge regarding dopamine dysfunction has clarified where and when dopaminergic alterations may present in schizophrenia. For example, clinical studies have shown patients with schizophrenia show increased presynaptic dopamine function in the associative striatum, rather than the limbic striatum as previously presumed. Furthermore, subjects deemed at high risk of developing schizophrenia show similar presynaptic dopamine abnormalities in the associative striatum. Thus, our view of subcortical dopamine function in schizophrenia continues to evolve as we accommodate this newly acquired information. However, basic research in animal models has been slow to incorporate these clinical findings. For example, psychostimulant-induced locomotion, the commonly utilised phenotype for positive symptoms in rodents, is heavily associated with dopaminergic activation in the limbic striatum. This anatomical misalignment has brought into question how we assess positive symptoms in animal models and represents an opportunity for improved translation between basic and clinical research. The current review focuses on the role of subcortical dopamine dysfunction in psychosis and schizophrenia. We present and discuss alternative phenotypes that may provide a more translational approach to assess the neurobiology of positive symptoms in schizophrenia. Incorporation of recent clinical findings is essential if we are to develop meaningful translational animal models.&quot;,&quot;issue&quot;:&quot;1&quot;,&quot;volume&quot;:&quot;8&quot;},&quot;isTemporary&quot;:false},{&quot;id&quot;:&quot;0f6ca17e-cc03-3f21-8a68-1363bf0b2750&quot;,&quot;itemData&quot;:{&quot;type&quot;:&quot;article-journal&quot;,&quot;id&quot;:&quot;0f6ca17e-cc03-3f21-8a68-1363bf0b2750&quot;,&quot;title&quot;:&quot;Neurobiology of Schizophrenia: A Comprehensive Review.&quot;,&quot;author&quot;:[{&quot;family&quot;:&quot;Luvsannyam&quot;,&quot;given&quot;:&quot;Enkhmaa&quot;,&quot;parse-names&quot;:false,&quot;dropping-particle&quot;:&quot;&quot;,&quot;non-dropping-particle&quot;:&quot;&quot;},{&quot;family&quot;:&quot;Jain&quot;,&quot;given&quot;:&quot;Molly S&quot;,&quot;parse-names&quot;:false,&quot;dropping-particle&quot;:&quot;&quot;,&quot;non-dropping-particle&quot;:&quot;&quot;},{&quot;family&quot;:&quot;Pormento&quot;,&quot;given&quot;:&quot;Maria Kezia Lourdes&quot;,&quot;parse-names&quot;:false,&quot;dropping-particle&quot;:&quot;&quot;,&quot;non-dropping-particle&quot;:&quot;&quot;},{&quot;family&quot;:&quot;Siddiqui&quot;,&quot;given&quot;:&quot;Hira&quot;,&quot;parse-names&quot;:false,&quot;dropping-particle&quot;:&quot;&quot;,&quot;non-dropping-particle&quot;:&quot;&quot;},{&quot;family&quot;:&quot;Balagtas&quot;,&quot;given&quot;:&quot;Angela Ria A&quot;,&quot;parse-names&quot;:false,&quot;dropping-particle&quot;:&quot;&quot;,&quot;non-dropping-particle&quot;:&quot;&quot;},{&quot;family&quot;:&quot;Emuze&quot;,&quot;given&quot;:&quot;Bernard O&quot;,&quot;parse-names&quot;:false,&quot;dropping-particle&quot;:&quot;&quot;,&quot;non-dropping-particle&quot;:&quot;&quot;},{&quot;family&quot;:&quot;Poprawski&quot;,&quot;given&quot;:&quot;Teresa&quot;,&quot;parse-names&quot;:false,&quot;dropping-particle&quot;:&quot;&quot;,&quot;non-dropping-particle&quot;:&quot;&quot;}],&quot;container-title&quot;:&quot;Cureus&quot;,&quot;container-title-short&quot;:&quot;Cureus&quot;,&quot;DOI&quot;:&quot;10.7759/cureus.23959&quot;,&quot;ISSN&quot;:&quot;2168-8184&quot;,&quot;PMID&quot;:&quot;35541299&quot;,&quot;issued&quot;:{&quot;date-parts&quot;:[[2022,4]]},&quot;page&quot;:&quot;e23959&quot;,&quot;abstract&quot;:&quot;Schizophrenia is a debilitating disease that presents with both positive and negative symptoms affecting cognition and emotions. Extensive studies have analyzed the different factors that contribute to the disorder. There is evidence of significant genetic etiology involving multiple genes such as dystrobrevin binding protein 1 (DTNBP1) and neuregulin 1 (NRG1). There is no clear link between neurotransmitter changes and the pathophysiology of schizophrenia; however, studies have shown that subcortical dopamine dysfunction is the key mechanism. Specific regions of gray and white matter changes are observed in patients with schizophrenia; gray matter changes being more significant after the onset of psychosis. These pathological changes may be implicated in the impairment of executive functioning, attention, and working memory. The disease can be managed with pharmacological treatments based on individual patient profile, patient compliance, and disease severity. The challenge of disease management sometimes persists due to the side effects. A better understanding of the pathological processes in schizophrenia may lead to more specific and effective therapies.&quot;,&quot;issue&quot;:&quot;4&quot;,&quot;volume&quot;:&quot;14&quot;},&quot;isTemporary&quot;:false}]},{&quot;citationID&quot;:&quot;MENDELEY_CITATION_da264ae2-aa62-47aa-bb24-461779125825&quot;,&quot;properties&quot;:{&quot;noteIndex&quot;:0},&quot;isEdited&quot;:false,&quot;manualOverride&quot;:{&quot;isManuallyOverridden&quot;:false,&quot;citeprocText&quot;:&quot;[106]&quot;,&quot;manualOverrideText&quot;:&quot;&quot;},&quot;citationTag&quot;:&quot;MENDELEY_CITATION_v3_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&quot;,&quot;citationItems&quot;:[{&quot;id&quot;:&quot;f66531ce-f1b3-3f7a-ab6b-d447a9531d25&quot;,&quot;itemData&quot;:{&quot;type&quot;:&quot;article-journal&quot;,&quot;id&quot;:&quot;f66531ce-f1b3-3f7a-ab6b-d447a9531d25&quot;,&quot;title&quot;:&quot;Second-Generation Antipsychotics' Effectiveness and Tolerability: A Review of Real-World Studies in Patients with Schizophrenia and Related Disorders.&quot;,&quot;author&quot;:[{&quot;family&quot;:&quot;Fabrazzo&quot;,&quot;given&quot;:&quot;Michele&quot;,&quot;parse-names&quot;:false,&quot;dropping-particle&quot;:&quot;&quot;,&quot;non-dropping-particle&quot;:&quot;&quot;},{&quot;family&quot;:&quot;Cipolla&quot;,&quot;given&quot;:&quot;Salvatore&quot;,&quot;parse-names&quot;:false,&quot;dropping-particle&quot;:&quot;&quot;,&quot;non-dropping-particle&quot;:&quot;&quot;},{&quot;family&quot;:&quot;Camerlengo&quot;,&quot;given&quot;:&quot;Alessio&quot;,&quot;parse-names&quot;:false,&quot;dropping-particle&quot;:&quot;&quot;,&quot;non-dropping-particle&quot;:&quot;&quot;},{&quot;family&quot;:&quot;Perris&quot;,&quot;given&quot;:&quot;Francesco&quot;,&quot;parse-names&quot;:false,&quot;dropping-particle&quot;:&quot;&quot;,&quot;non-dropping-particle&quot;:&quot;&quot;},{&quot;family&quot;:&quot;Catapano&quot;,&quot;given&quot;:&quot;Francesco&quot;,&quot;parse-names&quot;:false,&quot;dropping-particle&quot;:&quot;&quot;,&quot;non-dropping-particle&quot;:&quot;&quot;}],&quot;container-title&quot;:&quot;Journal of clinical medicine&quot;,&quot;container-title-short&quot;:&quot;J Clin Med&quot;,&quot;DOI&quot;:&quot;10.3390/jcm11154530&quot;,&quot;ISSN&quot;:&quot;2077-0383&quot;,&quot;PMID&quot;:&quot;35956145&quot;,&quot;issued&quot;:{&quot;date-parts&quot;:[[2022,8,3]]},&quot;abstract&quot;:&quot;Despite methodological limitations, real-world studies might support clinicians by broadening the knowledge of antipsychotics' (APs) effectiveness and tolerability in different clinical scenarios and complement clinical trials. We conducted an extensive literature search in the PubMed database to evaluate the effectiveness and tolerability profiles of second-generation antipsychotics (SGAs) from real-world studies to aid clinicians and researchers in selecting the proper treatment for patients with schizophrenia and related disorders. The present review evidenced that SGAs demonstrated superior effectiveness over first-generation antipsychotics (FGAs) in relapse-free survival and psychiatric hospitalization rate and for treating negative symptoms. Persistence and adherence to therapy were higher in SGAs than FGAs. Most studies concluded that switching to long-acting injectables (LAIs) was significantly associated with a lower treatment failure rate than monotherapy with oral SGAs. Considerable improvements in general functionality, subjective well-being, and total score on global satisfaction tests, besides improved personal and social performance, were reported in some studies on patients treated with LAI SGAs. Clozapine was also associated with the lowest rates of treatment failure and greater effectiveness over the other SGAs, although with more severe side effects. Effectiveness on primary negative symptoms and cognitive deficits was rarely measured in these studies. Based on the data analyzed in the present review, new treatments are needed with better tolerability and improved effectiveness for negative, affective, and cognitive symptoms.&quot;,&quot;issue&quot;:&quot;15&quot;,&quot;volume&quot;:&quot;11&quot;},&quot;isTemporary&quot;:false}]},{&quot;citationID&quot;:&quot;MENDELEY_CITATION_0f20077c-3712-4634-97ec-646479dc5fb7&quot;,&quot;properties&quot;:{&quot;noteIndex&quot;:0},&quot;isEdited&quot;:false,&quot;manualOverride&quot;:{&quot;isManuallyOverridden&quot;:false,&quot;citeprocText&quot;:&quot;[107–109]&quot;,&quot;manualOverrideText&quot;:&quot;&quot;},&quot;citationTag&quot;:&quot;MENDELEY_CITATION_v3_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&quot;,&quot;citationItems&quot;:[{&quot;id&quot;:&quot;f3d8616a-41f2-38dc-bf6e-3c492b36c12e&quot;,&quot;itemData&quot;:{&quot;type&quot;:&quot;article-journal&quot;,&quot;id&quot;:&quot;f3d8616a-41f2-38dc-bf6e-3c492b36c12e&quot;,&quot;title&quot;:&quot;Drugs abused by humans preferentially increase synaptic dopamine concentrations in the mesolimbic system of freely moving rats.&quot;,&quot;author&quot;:[{&quot;family&quot;:&quot;Chiara&quot;,&quot;given&quot;:&quot;G&quot;,&quot;parse-names&quot;:false,&quot;dropping-particle&quot;:&quot;&quot;,&quot;non-dropping-particle&quot;:&quot;Di&quot;},{&quot;family&quot;:&quot;Imperato&quot;,&quot;given&quot;:&quot;A&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85.14.5274&quot;,&quot;ISSN&quot;:&quot;0027-8424&quot;,&quot;PMID&quot;:&quot;2899326&quot;,&quot;issued&quot;:{&quot;date-parts&quot;:[[1988,7]]},&quot;page&quot;:&quot;5274-8&quot;,&quot;abstract&quot;:&quot;The effect of various drugs on the extracellular concentration of dopamine in two terminal dopaminergic areas, the nucleus accumbens septi (a limbic area) and the dorsal caudate nucleus (a subcortical motor area), was studied in freely moving rats by using brain dialysis. Drugs abused by humans (e.g., opiates, ethanol, nicotine, amphetamine, and cocaine) increased extracellular dopamine concentrations in both areas, but especially in the accumbens, and elicited hypermotility at low doses. On the other hand, drugs with aversive properties (e.g., agonists of kappa opioid receptors, U-50,488, tifluadom, and bremazocine) reduced dopamine release in the accumbens and in the caudate and elicited hypomotility. Haloperidol, a neuroleptic drug, increased extracellular dopamine concentrations, but this effect was not preferential for the accumbens and was associated with hypomotility and sedation. Drugs not abused by humans [e.g., imipramine (an antidepressant), atropine (an antimuscarinic drug), and diphenhydramine (an antihistamine)] failed to modify synaptic dopamine concentrations. These results provide biochemical evidence for the hypothesis that stimulation of dopamine transmission in the limbic system might be a fundamental property of drugs that are abused.&quot;,&quot;issue&quot;:&quot;14&quot;,&quot;volume&quot;:&quot;85&quot;},&quot;isTemporary&quot;:false},{&quot;id&quot;:&quot;17b739f3-c46e-360b-84f4-a8c1d752c63e&quot;,&quot;itemData&quot;:{&quot;type&quot;:&quot;article-journal&quot;,&quot;id&quot;:&quot;17b739f3-c46e-360b-84f4-a8c1d752c63e&quot;,&quot;title&quot;:&quot;Cannabinoid and heroin activation of mesolimbic dopamine transmission by a common mu1 opioid receptor mechanism.&quot;,&quot;author&quot;:[{&quot;family&quot;:&quot;Tanda&quot;,&quot;given&quot;:&quot;G&quot;,&quot;parse-names&quot;:false,&quot;dropping-particle&quot;:&quot;&quot;,&quot;non-dropping-particle&quot;:&quot;&quot;},{&quot;family&quot;:&quot;Pontieri&quot;,&quot;given&quot;:&quot;F E&quot;,&quot;parse-names&quot;:false,&quot;dropping-particle&quot;:&quot;&quot;,&quot;non-dropping-particle&quot;:&quot;&quot;},{&quot;family&quot;:&quot;Chiara&quot;,&quot;given&quot;:&quot;G&quot;,&quot;parse-names&quot;:false,&quot;dropping-particle&quot;:&quot;&quot;,&quot;non-dropping-particle&quot;:&quot;Di&quot;}],&quot;container-title&quot;:&quot;Science (New York, N.Y.)&quot;,&quot;container-title-short&quot;:&quot;Science&quot;,&quot;DOI&quot;:&quot;10.1126/science.276.5321.2048&quot;,&quot;ISSN&quot;:&quot;0036-8075&quot;,&quot;PMID&quot;:&quot;9197269&quot;,&quot;issued&quot;:{&quot;date-parts&quot;:[[1997,6,27]]},&quot;page&quot;:&quot;2048-50&quot;,&quot;abstract&quot;:&quot;The effects of the active ingredient of Cannabis, Delta9-tetrahydrocannabinol (Delta9-THC), and of the highly addictive drug heroin on in vivo dopamine transmission in the nucleus accumbens were compared in Sprague-Dawley rats by brain microdialysis. Delta9-THC and heroin increased extracellular dopamine concentrations selectively in the shell of the nucleus accumbens; these effects were mimicked by the synthetic cannabinoid agonist WIN55212-2. SR141716A, an antagonist of central cannabinoid receptors, prevented the effects of Delta9-THC but not those of heroin. Naloxone, a generic opioid antagonist, administered systemically, or naloxonazine, an antagonist of micro1 opioid receptors, infused into the ventral tegmentum, prevented the action of cannabinoids and heroin on dopamine transmission. Thus, Delta9-THC and heroin exert similar effects on mesolimbic dopamine transmission through a common mu1 opioid receptor mechanism located in the ventral mesencephalic tegmentum.&quot;,&quot;issue&quot;:&quot;5321&quot;,&quot;volume&quot;:&quot;276&quot;},&quot;isTemporary&quot;:false},{&quot;id&quot;:&quot;f6477261-e006-392e-9583-6d45d54b7951&quot;,&quot;itemData&quot;:{&quot;type&quot;:&quot;article-journal&quot;,&quot;id&quot;:&quot;f6477261-e006-392e-9583-6d45d54b7951&quot;,&quot;title&quot;:&quot;Effects of nicotine on the nucleus accumbens and similarity to those of addictive drugs.&quot;,&quot;author&quot;:[{&quot;family&quot;:&quot;Pontieri&quot;,&quot;given&quot;:&quot;F E&quot;,&quot;parse-names&quot;:false,&quot;dropping-particle&quot;:&quot;&quot;,&quot;non-dropping-particle&quot;:&quot;&quot;},{&quot;family&quot;:&quot;Tanda&quot;,&quot;given&quot;:&quot;G&quot;,&quot;parse-names&quot;:false,&quot;dropping-particle&quot;:&quot;&quot;,&quot;non-dropping-particle&quot;:&quot;&quot;},{&quot;family&quot;:&quot;Orzi&quot;,&quot;given&quot;:&quot;F&quot;,&quot;parse-names&quot;:false,&quot;dropping-particle&quot;:&quot;&quot;,&quot;non-dropping-particle&quot;:&quot;&quot;},{&quot;family&quot;:&quot;Chiara&quot;,&quot;given&quot;:&quot;G&quot;,&quot;parse-names&quot;:false,&quot;dropping-particle&quot;:&quot;&quot;,&quot;non-dropping-particle&quot;:&quot;Di&quot;}],&quot;container-title&quot;:&quot;Nature&quot;,&quot;container-title-short&quot;:&quot;Nature&quot;,&quot;DOI&quot;:&quot;10.1038/382255a0&quot;,&quot;ISSN&quot;:&quot;0028-0836&quot;,&quot;PMID&quot;:&quot;8717040&quot;,&quot;issued&quot;:{&quot;date-parts&quot;:[[1996,7,18]]},&quot;page&quot;:&quot;255-7&quot;,&quot;abstract&quot;:&quot;The question of whether nicotine, the neuroactive compound of tobacco, is addictive has been open to considerable scientific and public discussion. Although it can serve as a positive reinforcer in several animal species, including man, nicotine is thought to be a weak reinforcer in comparison with addictive drugs such as cocaine and heroin, and has been argued to be habit forming but not addictive. Here we report that intravenous nicotine in the rat, at doses known to maintain self-administration, stimulates local energy metabolism, as measured by 2-deoxyglucose autoradiography, and dopamine transmission, as estimated by brain microdialysis, in the shell of the nucleus accumbens. These neurochemical and metabolic effects are qualitatively similar to those of other drugs, such as cocaine, amphetamine and morphine, which have strong addictive properties. Our results provide functional and neurochemical evidence that there are specific neurobiological commonalities between nicotine and addictive drugs.&quot;,&quot;issue&quot;:&quot;6588&quot;,&quot;volume&quot;:&quot;382&quot;},&quot;isTemporary&quot;:false}]},{&quot;citationID&quot;:&quot;MENDELEY_CITATION_9ff57d49-d1d6-4f80-8243-236a62133017&quot;,&quot;properties&quot;:{&quot;noteIndex&quot;:0},&quot;isEdited&quot;:false,&quot;manualOverride&quot;:{&quot;isManuallyOverridden&quot;:false,&quot;citeprocText&quot;:&quot;[110]&quot;,&quot;manualOverrideText&quot;:&quot;&quot;},&quot;citationTag&quot;:&quot;MENDELEY_CITATION_v3_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&quot;,&quot;citationItems&quot;:[{&quot;id&quot;:&quot;064ac381-bfc1-3194-9485-fbf6be93cca8&quot;,&quot;itemData&quot;:{&quot;type&quot;:&quot;article-journal&quot;,&quot;id&quot;:&quot;064ac381-bfc1-3194-9485-fbf6be93cca8&quot;,&quot;title&quot;:&quot;Neural mechanisms of addiction: the role of reward-related learning and memory.&quot;,&quot;author&quot;:[{&quot;family&quot;:&quot;Hyman&quot;,&quot;given&quot;:&quot;Steven E&quot;,&quot;parse-names&quot;:false,&quot;dropping-particle&quot;:&quot;&quot;,&quot;non-dropping-particle&quot;:&quot;&quot;},{&quot;family&quot;:&quot;Malenka&quot;,&quot;given&quot;:&quot;Robert C&quot;,&quot;parse-names&quot;:false,&quot;dropping-particle&quot;:&quot;&quot;,&quot;non-dropping-particle&quot;:&quot;&quot;},{&quot;family&quot;:&quot;Nestler&quot;,&quot;given&quot;:&quot;Eric J&quot;,&quot;parse-names&quot;:false,&quot;dropping-particle&quot;:&quot;&quot;,&quot;non-dropping-particle&quot;:&quot;&quot;}],&quot;container-title&quot;:&quot;Annual review of neuroscience&quot;,&quot;container-title-short&quot;:&quot;Annu Rev Neurosci&quot;,&quot;DOI&quot;:&quot;10.1146/annurev.neuro.29.051605.113009&quot;,&quot;ISSN&quot;:&quot;0147-006X&quot;,&quot;PMID&quot;:&quot;16776597&quot;,&quot;issued&quot;:{&quot;date-parts&quot;:[[2006]]},&quot;page&quot;:&quot;565-98&quot;,&quot;abstract&quot;:&quot;Addiction is a state of compulsive drug use; despite treatment and other attempts to control drug taking, addiction tends to persist. Clinical and laboratory observations have converged on the hypothesis that addiction represents the pathological usurpation of neural processes that normally serve reward-related learning. The major substrates of persistent compulsive drug use are hypothesized to be molecular and cellular mechanisms that underlie long-term associative memories in several forebrain circuits (involving the ventral and dorsal striatum and prefrontal cortex) that receive input from midbrain dopamine neurons. Here we review progress in identifying candidate mechanisms of addiction.&quot;,&quot;volume&quot;:&quot;29&quot;},&quot;isTemporary&quot;:false}]},{&quot;citationID&quot;:&quot;MENDELEY_CITATION_0d5cc861-f51c-423e-a42f-ba1962d792f7&quot;,&quot;properties&quot;:{&quot;noteIndex&quot;:0},&quot;isEdited&quot;:false,&quot;manualOverride&quot;:{&quot;isManuallyOverridden&quot;:false,&quot;citeprocText&quot;:&quot;[111]&quot;,&quot;manualOverrideText&quot;:&quot;&quot;},&quot;citationTag&quot;:&quot;MENDELEY_CITATION_v3_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&quot;,&quot;citationItems&quot;:[{&quot;id&quot;:&quot;3512ad6b-5dba-3e43-8863-d5bdc6f740e4&quot;,&quot;itemData&quot;:{&quot;type&quot;:&quot;article-journal&quot;,&quot;id&quot;:&quot;3512ad6b-5dba-3e43-8863-d5bdc6f740e4&quot;,&quot;title&quot;:&quot;The neurobiology of cocaine addiction.&quot;,&quot;author&quot;:[{&quot;family&quot;:&quot;Nestler&quot;,&quot;given&quot;:&quot;Eric J&quot;,&quot;parse-names&quot;:false,&quot;dropping-particle&quot;:&quot;&quot;,&quot;non-dropping-particle&quot;:&quot;&quot;}],&quot;container-title&quot;:&quot;Science &amp; practice perspectives&quot;,&quot;container-title-short&quot;:&quot;Sci Pract Perspect&quot;,&quot;DOI&quot;:&quot;10.1151/spp05314&quot;,&quot;ISSN&quot;:&quot;1930-4307&quot;,&quot;PMID&quot;:&quot;18552739&quot;,&quot;issued&quot;:{&quot;date-parts&quot;:[[2005,12]]},&quot;page&quot;:&quot;4-10&quot;,&quot;abstract&quot;:&quot;Cocaine produces its psychoactive and addictive effects primarily by acting on the brain's limbic system, a set of interconnected regions that regulate pleasure and motivation. An initial, short-term effect -- a buildup of the neurochemical dopamine -- gives rise to euphoria and a desire to take the drug again. Researchers are seeking to understand how cocaine's many longer term effects produce addiction's persistent cravings and risk of relapse. In the author's laboratory, work has focused on buildup of the genetic transcription factor DeltaFosB. Levels of DeltaFosB in the limbic system correlate with addiction-like behaviors in mice and may precipitate very long-lasting changes to nerve cell structure. Further pursuit of this and similar leads are first steps toward a complete understanding of the transition from cocaine abuse to addiction -- and, ultimately, more effective treatments for those who are addicted.&quot;,&quot;issue&quot;:&quot;1&quot;,&quot;volume&quot;:&quot;3&quot;},&quot;isTemporary&quot;:false}]},{&quot;citationID&quot;:&quot;MENDELEY_CITATION_877e9dca-783a-4e30-a44a-9bc3a5085709&quot;,&quot;properties&quot;:{&quot;noteIndex&quot;:0},&quot;isEdited&quot;:false,&quot;manualOverride&quot;:{&quot;isManuallyOverridden&quot;:false,&quot;citeprocText&quot;:&quot;[112–114]&quot;,&quot;manualOverrideText&quot;:&quot;&quot;},&quot;citationTag&quot;:&quot;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&quot;,&quot;citationItems&quot;:[{&quot;id&quot;:&quot;07ad48c7-2f34-33c1-b7c0-c3db81eccfac&quot;,&quot;itemData&quot;:{&quot;type&quot;:&quot;article-journal&quot;,&quot;id&quot;:&quot;07ad48c7-2f34-33c1-b7c0-c3db81eccfac&quot;,&quot;title&quot;:&quot;The Molecular Basis of Drug Addiction: Linking Epigenetic to Synaptic and Circuit Mechanisms.&quot;,&quot;author&quot;:[{&quot;family&quot;:&quot;Nestler&quot;,&quot;given&quot;:&quot;Eric J&quot;,&quot;parse-names&quot;:false,&quot;dropping-particle&quot;:&quot;&quot;,&quot;non-dropping-particle&quot;:&quot;&quot;},{&quot;family&quot;:&quot;Lüscher&quot;,&quot;given&quot;:&quot;Christian&quot;,&quot;parse-names&quot;:false,&quot;dropping-particle&quot;:&quot;&quot;,&quot;non-dropping-particle&quot;:&quot;&quot;}],&quot;container-title&quot;:&quot;Neuron&quot;,&quot;container-title-short&quot;:&quot;Neuron&quot;,&quot;DOI&quot;:&quot;10.1016/j.neuron.2019.01.016&quot;,&quot;ISSN&quot;:&quot;1097-4199&quot;,&quot;PMID&quot;:&quot;30946825&quot;,&quot;issued&quot;:{&quot;date-parts&quot;:[[2019,4,3]]},&quot;page&quot;:&quot;48-59&quot;,&quot;abstract&quot;:&quot;Addiction is a disease in which, after a period of recreational use, a subset of individuals develops compulsive use that does not stop even in light of major negative consequences. Here, we review the evidence for underlying epigenetic remodeling in brain in two settings. First, excessive dopamine signaling during drug use may modulate gene expression, altering synaptic function and circuit activity and leading over time to maladaptive behaviors in vulnerable individuals. Second, on a longer timescale, life experience can shape the epigenetic landscape in brain and thereby may contribute to an individual's vulnerability by amplifying drug-induced changes in gene expression that drive the transition to addiction. We conclude by exploring how epigenetic mechanisms might serve as therapeutic targets for addiction treatments.&quot;,&quot;issue&quot;:&quot;1&quot;,&quot;volume&quot;:&quot;102&quot;},&quot;isTemporary&quot;:false},{&quot;id&quot;:&quot;ab2a75f1-fd89-3b16-b16d-2fd18aef8c19&quot;,&quot;itemData&quot;:{&quot;type&quot;:&quot;article-journal&quot;,&quot;id&quot;:&quot;ab2a75f1-fd89-3b16-b16d-2fd18aef8c19&quot;,&quot;title&quot;:&quot;Cellular basis of memory for addiction.&quot;,&quot;author&quot;:[{&quot;family&quot;:&quot;Nestler&quot;,&quot;given&quot;:&quot;Eric J&quot;,&quot;parse-names&quot;:false,&quot;dropping-particle&quot;:&quot;&quot;,&quot;non-dropping-particle&quot;:&quot;&quot;}],&quot;container-title&quot;:&quot;Dialogues in clinical neuroscience&quot;,&quot;container-title-short&quot;:&quot;Dialogues Clin Neurosci&quot;,&quot;DOI&quot;:&quot;10.31887/DCNS.2013.15.4/enestler&quot;,&quot;ISSN&quot;:&quot;1958-5969&quot;,&quot;PMID&quot;:&quot;24459410&quot;,&quot;issued&quot;:{&quot;date-parts&quot;:[[2013,12]]},&quot;page&quot;:&quot;431-43&quot;,&quot;abstract&quot;:&quot;DESPITE THE IMPORTANCE OF NUMEROUS PSYCHOSOCIAL FACTORS, AT ITS CORE, DRUG ADDICTION INVOLVES A BIOLOGICAL PROCESS: the ability of repeated exposure to a drug of abuse to induce changes in a vulnerable brain that drive the compulsive seeking and taking of drugs, and loss of control over drug use, that define a state of addiction. Here, we review the types of molecular and cellular adaptations that occur in specific brain regions to mediate addiction-associated behavioral abnormalities. These include alterations in gene expression achieved in part via epigenetic mechanisms, plasticity in the neurophysiological functioning of neurons and synapses, and associated plasticity in neuronal and synaptic morphology mediated in part by altered neurotrophic factor signaling. Each of these types of drug-induced modifications can be viewed as a form of \&quot;cellular or molecular memory.\&quot; Moreover, it is striking that most addiction-related forms of plasticity are very similar to the types of plasticity that have been associated with more classic forms of \&quot;behavioral memory,\&quot; perhaps reflecting the finite repertoire of adaptive mechanisms available to neurons when faced with environmental challenges. Finally, addiction-related molecular and cellular adaptations involve most of the same brain regions that mediate more classic forms of memory, consistent with the view that abnormal memories are important drivers of addiction syndromes. The goal of these studies which aim to explicate the molecular and cellular basis of drug addiction is to eventually develop biologically based diagnostic tests, as well as more effective treatments for addiction disorders. Lo central de la drogadicción, a pesar de la importancia de los numerosos factores psicosociales, es que implica un proceso biológico. Un estado de adicción se define por la capacidad que tiene la exposición repetida a una droga de abuso para inducir cambios en un cerebro vulnerable, el impulse a la búsqueda compulsiva y la obtención de drogas, y la pérdida de control sobre el uso de éstas. En este artículo se examinan los tipos de adaptaciones moleculares y celulares que ocurren en regiones especificas del cerebro y que median alteraciones conductuales asociadas con la adicción. Estas adaptaciones incluyen alteraciones en la expresión génica, producidas en parte por mecanismos epigenéticos, en la plasticidad del funcionamiento neurofisiológico de neuronas y sinapsis, y en la plasticidad asociada con la morfología neuronal y sináptica mediada en parte por las señales alteradas del factor neurotrófico, Cada uno de estos tipos de modificaciones inducidos por drogas se puede considerar como una forma de “memoria celular o molecular”. Sin embargo, llama la atención que la mayoría de las formas de plasticidad relacionadas con la adicción son muy similares a los tipos de plasticidad que se han asociado con las formas más clásicas de “memoria conductual”, lo que refleja tal vez el repertorio limitado de los mecanismos de adaptación de que disponen las neuronas cuando se enfrentan con las exigencias del medioambiente. Por último, las adaptaciones moleculares y celulares relacionadas con las adicciones incluyen la mayor parte de las mismas regiones del cerebro que median las formas más clásicas de la memoria, lo que resulta consistente con la opinión de que las memorias anormales son importantes impulsoras de los síndromes adictivos. El propósito de estos estudios que buscan explicar las bases moleculares y celulares de la adicción a drogas es, eventualmente, poder desarrollar pruebas diagnósticas con bases biológicas, como también contar con terapias más efectivas para los trastornos adictivos. Malgré l'importance de nombreux facteurs psychosociaux, l'addiction à une drogue repose essentiellement sur un processus biologique: l'état de dépendance se définit par la faculté d'une exposition répétée à une consommation de drogue à provoquer des modifications dans un cerveau vulnérable conduisant à leur recherche et à leur prise compulsive et à la perte du contrôle de leur utilisation. Nous analysons ici les types d'adaptation moléculaire et cellulaire qui interviennent dans des régions cérébrales particulières à l'origine des anomalies du comportement addictif: ce sont des altérations de l'expression génique dues en partie à des mécanismes épigénétiques, à la plasticité du fonctionnement neurophysiologique des neurones et des synapses et l'association d'une plasticité au niveau de la morphologie neuronale et synaptique due en partie à une modification de la transmission du signal des facteurs neurotrophiques. Chacun de ces types de modifications induites par les drogues peut être vu comme une forme de «mémoire cellulaire ou moléculaire». De plus, il est frappant de voir que la plupart des formes de plasticité liées à l'addiction sont très semblables aux types de plasticité associés aux formes plus classiques de «mémoire comportementale» reflétant peut-être le caractère limité du répertoire des mécanismes adaptatifs disponibles pour les neurones lorsqu'ils font face aux défis environnementaux. Finalement, les adaptations moléculaires et cellulaires liées à l'addiction concernent la plupart des mêmes régions cérébrales impliquées dans les formes plus classiques de mémoire, ce qui conforte l'idée que des souvenirs anormaux sont d'importants vecteurs de syndromes de dépendance. Le but de ces études, qui expliquent les bases moléculaires et cellulaires de la dépendance à une drogue, est finalement de développer des tests diagnostiques biologiques, ainsi que des traitements plus efficaces pour les troubles addictifs.&quot;,&quot;issue&quot;:&quot;4&quot;,&quot;volume&quot;:&quot;15&quot;},&quot;isTemporary&quot;:false},{&quot;id&quot;:&quot;68c3b072-0398-31a2-bfcb-51eaf269ed88&quot;,&quot;itemData&quot;:{&quot;type&quot;:&quot;article-journal&quot;,&quot;id&quot;:&quot;68c3b072-0398-31a2-bfcb-51eaf269ed88&quot;,&quot;title&quot;:&quot;Molecular basis of long-term plasticity underlying addiction.&quot;,&quot;author&quot;:[{&quot;family&quot;:&quot;Nestler&quot;,&quot;given&quot;:&quot;E J&quot;,&quot;parse-names&quot;:false,&quot;dropping-particle&quot;:&quot;&quot;,&quot;non-dropping-particle&quot;:&quot;&quot;}],&quot;container-title&quot;:&quot;Nature reviews. Neuroscience&quot;,&quot;container-title-short&quot;:&quot;Nat Rev Neurosci&quot;,&quot;DOI&quot;:&quot;10.1038/35053570&quot;,&quot;ISSN&quot;:&quot;1471-003X&quot;,&quot;PMID&quot;:&quot;11252991&quot;,&quot;issued&quot;:{&quot;date-parts&quot;:[[2001,2]]},&quot;page&quot;:&quot;119-28&quot;,&quot;abstract&quot;:&quot;Studies of human addicts and behavioural studies in rodent models of addiction indicate that key behavioural abnormalities associated with addiction are extremely long lived. So, chronic drug exposure causes stable changes in the brain at the molecular and cellular levels that underlie these behavioural abnormalities. There has been considerable progress in identifying the mechanisms that contribute to long-lived neural and behavioural plasticity related to addiction, including drug-induced changes in gene transcription, in RNA and protein processing, and in synaptic structure. Although the specific changes identified so far are not sufficiently long lasting to account for the nearly permanent changes in behaviour associated with addiction, recent work has pointed to the types of mechanism that could be involved.&quot;,&quot;issue&quot;:&quot;2&quot;,&quot;volume&quot;:&quot;2&quot;},&quot;isTemporary&quot;:false}]},{&quot;citationID&quot;:&quot;MENDELEY_CITATION_ef9e9c7b-66c8-4ec5-8d60-46b145133b6c&quot;,&quot;properties&quot;:{&quot;noteIndex&quot;:0},&quot;isEdited&quot;:false,&quot;manualOverride&quot;:{&quot;isManuallyOverridden&quot;:false,&quot;citeprocText&quot;:&quot;[115,116]&quot;,&quot;manualOverrideText&quot;:&quot;&quot;},&quot;citationTag&quot;:&quot;MENDELEY_CITATION_v3_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&quot;,&quot;citationItems&quot;:[{&quot;id&quot;:&quot;25d0d4f7-0ed2-3700-83f2-27dd7eb9c7f9&quot;,&quot;itemData&quot;:{&quot;type&quot;:&quot;article-journal&quot;,&quot;id&quot;:&quot;25d0d4f7-0ed2-3700-83f2-27dd7eb9c7f9&quot;,&quot;title&quot;:&quot;Shaping vulnerability to addiction - the contribution of behavior, neural circuits and molecular mechanisms.&quot;,&quot;author&quot;:[{&quot;family&quot;:&quot;Egervari&quot;,&quot;given&quot;:&quot;Gabor&quot;,&quot;parse-names&quot;:false,&quot;dropping-particle&quot;:&quot;&quot;,&quot;non-dropping-particle&quot;:&quot;&quot;},{&quot;family&quot;:&quot;Ciccocioppo&quot;,&quot;given&quot;:&quot;Roberto&quot;,&quot;parse-names&quot;:false,&quot;dropping-particle&quot;:&quot;&quot;,&quot;non-dropping-particle&quot;:&quot;&quot;},{&quot;family&quot;:&quot;Jentsch&quot;,&quot;given&quot;:&quot;J David&quot;,&quot;parse-names&quot;:false,&quot;dropping-particle&quot;:&quot;&quot;,&quot;non-dropping-particle&quot;:&quot;&quot;},{&quot;family&quot;:&quot;Hurd&quot;,&quot;given&quot;:&quot;Yasmin L&quot;,&quot;parse-names&quot;:false,&quot;dropping-particle&quot;:&quot;&quot;,&quot;non-dropping-particle&quot;:&quot;&quot;}],&quot;container-title&quot;:&quot;Neuroscience and biobehavioral reviews&quot;,&quot;container-title-short&quot;:&quot;Neurosci Biobehav Rev&quot;,&quot;DOI&quot;:&quot;10.1016/j.neubiorev.2017.05.019&quot;,&quot;ISSN&quot;:&quot;1873-7528&quot;,&quot;PMID&quot;:&quot;28571877&quot;,&quot;issued&quot;:{&quot;date-parts&quot;:[[2018,2]]},&quot;page&quot;:&quot;117-125&quot;,&quot;abstract&quot;:&quot;Substance use disorders continue to impose increasing medical, financial and emotional burdens on society in the form of morbidity and overdose, family disintegration, loss of employment and crime, while advances in prevention and treatment options remain limited. Importantly, not all individuals exposed to abused substances effectively develop the disease. Genetic factors play a significant role in determining addiction vulnerability and interactions between innate predisposition, environmental factors and personal experiences are also critical. Thus, understanding individual differences that contribute to the initiation of substance use as well as on long-term maladaptations driving compulsive drug use and relapse propensity is of critical importance to reduce this devastating disorder. In this paper, we discuss current topics in the field of addiction regarding individual vulnerability related to behavioral endophenotypes, neural circuits, as well as genetics and epigenetic mechanisms. Expanded knowledge of these factors is of importance to improve and personalize prevention and treatment interventions in the future.&quot;,&quot;volume&quot;:&quot;85&quot;},&quot;isTemporary&quot;:false},{&quot;id&quot;:&quot;d979e6d7-3e7c-3449-8bf5-9dda21e19727&quot;,&quot;itemData&quot;:{&quot;type&quot;:&quot;article-journal&quot;,&quot;id&quot;:&quot;d979e6d7-3e7c-3449-8bf5-9dda21e19727&quot;,&quot;title&quot;:&quot;Comparative epidemiology of dependence on tobacco, alcohol, controlled substances, and inhalants: Basic findings from the National Comorbidity Survey.&quot;,&quot;author&quot;:[{&quot;family&quot;:&quot;Anthony&quot;,&quot;given&quot;:&quot;J. C., Warner, L. A., &amp; Kessler, R. C.&quot;,&quot;parse-names&quot;:false,&quot;dropping-particle&quot;:&quot;&quot;,&quot;non-dropping-particle&quot;:&quot;&quot;}],&quot;container-title&quot;:&quot;Experimental and Clinical Psychopharmacology&quot;,&quot;container-title-short&quot;:&quot;Exp Clin Psychopharmacol&quot;},&quot;isTemporary&quot;:false}]},{&quot;citationID&quot;:&quot;MENDELEY_CITATION_5dd82bc1-cf32-481e-b739-798b9a1c6c7b&quot;,&quot;properties&quot;:{&quot;noteIndex&quot;:0},&quot;isEdited&quot;:false,&quot;manualOverride&quot;:{&quot;isManuallyOverridden&quot;:false,&quot;citeprocText&quot;:&quot;[117–120]&quot;,&quot;manualOverrideText&quot;:&quot;&quot;},&quot;citationTag&quot;:&quot;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&quot;,&quot;citationItems&quot;:[{&quot;id&quot;:&quot;664abaac-10bd-3dc9-b39d-a821a5cb6df4&quot;,&quot;itemData&quot;:{&quot;type&quot;:&quot;article-journal&quot;,&quot;id&quot;:&quot;664abaac-10bd-3dc9-b39d-a821a5cb6df4&quot;,&quot;title&quot;:&quot;The neurobiology of anhedonia and other reward-related deficits.&quot;,&quot;author&quot;:[{&quot;family&quot;:&quot;Der-Avakian&quot;,&quot;given&quot;:&quot;Andre&quot;,&quot;parse-names&quot;:false,&quot;dropping-particle&quot;:&quot;&quot;,&quot;non-dropping-particle&quot;:&quot;&quot;},{&quot;family&quot;:&quot;Markou&quot;,&quot;given&quot;:&quot;Athina&quot;,&quot;parse-names&quot;:false,&quot;dropping-particle&quot;:&quot;&quot;,&quot;non-dropping-particle&quot;:&quot;&quot;}],&quot;container-title&quot;:&quot;Trends in neurosciences&quot;,&quot;container-title-short&quot;:&quot;Trends Neurosci&quot;,&quot;DOI&quot;:&quot;10.1016/j.tins.2011.11.005&quot;,&quot;ISSN&quot;:&quot;1878-108X&quot;,&quot;PMID&quot;:&quot;22177980&quot;,&quot;issued&quot;:{&quot;date-parts&quot;:[[2012,1]]},&quot;page&quot;:&quot;68-77&quot;,&quot;abstract&quot;:&quot;Anhedonia, or markedly diminished interest or pleasure, is a hallmark symptom of major depression, schizophrenia and other neuropsychiatric disorders. Over the past three decades, the clinical definition of anhedonia has remained relatively unchanged, although cognitive psychology and behavioral neuroscience have expanded our understanding of other reward-related processes. Here, we review the neural bases of the construct of anhedonia that reflects deficits in hedonic capacity and also closely linked to the constructs of reward valuation, decision-making, anticipation and motivation. The neural circuits subserving these reward-related processes include the ventral striatum, prefrontal cortical regions, and afferent and efferent projections. An understanding of anhedonia and other reward-related constructs will facilitate the diagnosis and treatment of disorders that include reward deficits as key symptoms.&quot;,&quot;issue&quot;:&quot;1&quot;,&quot;volume&quot;:&quot;35&quot;},&quot;isTemporary&quot;:false},{&quot;id&quot;:&quot;515f90e6-8095-3c24-aabd-0ed9381e3751&quot;,&quot;itemData&quot;:{&quot;type&quot;:&quot;article-journal&quot;,&quot;id&quot;:&quot;515f90e6-8095-3c24-aabd-0ed9381e3751&quot;,&quot;title&quot;:&quot;Predictive reward signal of dopamine neurons.&quot;,&quot;author&quot;:[{&quot;family&quot;:&quot;Schultz&quot;,&quot;given&quot;:&quot;W&quot;,&quot;parse-names&quot;:false,&quot;dropping-particle&quot;:&quot;&quot;,&quot;non-dropping-particle&quot;:&quot;&quot;}],&quot;container-title&quot;:&quot;Journal of neurophysiology&quot;,&quot;container-title-short&quot;:&quot;J Neurophysiol&quot;,&quot;DOI&quot;:&quot;10.1152/jn.1998.80.1.1&quot;,&quot;ISSN&quot;:&quot;0022-3077&quot;,&quot;PMID&quot;:&quot;9658025&quot;,&quot;issued&quot;:{&quot;date-parts&quot;:[[1998,7]]},&quot;page&quot;:&quot;1-27&quot;,&quot;abstract&quot;:&quot;The effects of lesions, receptor blocking, electrical self-stimulation, and drugs of abuse suggest that midbrain dopamine systems are involved in processing reward information and learning approach behavior. Most dopamine neurons show phasic activations after primary liquid and food rewards and conditioned, reward-predicting visual and auditory stimuli. They show biphasic, activation-depression responses after stimuli that resemble reward-predicting stimuli or are novel or particularly salient. However, only few phasic activations follow aversive stimuli. Thus dopamine neurons label environmental stimuli with appetitive value, predict and detect rewards and signal alerting and motivating events. By failing to discriminate between different rewards, dopamine neurons appear to emit an alerting message about the surprising presence or absence of rewards. All responses to rewards and reward-predicting stimuli depend on event predictability. Dopamine neurons are activated by rewarding events that are better than predicted, remain uninfluenced by events that are as good as predicted, and are depressed by events that are worse than predicted. By signaling rewards according to a prediction error, dopamine responses have the formal characteristics of a teaching signal postulated by reinforcement learning theories. Dopamine responses transfer during learning from primary rewards to reward-predicting stimuli. This may contribute to neuronal mechanisms underlying the retrograde action of rewards, one of the main puzzles in reinforcement learning. The impulse response releases a short pulse of dopamine onto many dendrites, thus broadcasting a rather global reinforcement signal to postsynaptic neurons. This signal may improve approach behavior by providing advance reward information before the behavior occurs, and may contribute to learning by modifying synaptic transmission. The dopamine reward signal is supplemented by activity in neurons in striatum, frontal cortex, and amygdala, which process specific reward information but do not emit a global reward prediction error signal. A cooperation between the different reward signals may assure the use of specific rewards for selectively reinforcing behaviors. Among the other projection systems, noradrenaline neurons predominantly serve attentional mechanisms and nucleus basalis neurons code rewards heterogeneously. Cerebellar climbing fibers signal errors in motor performance or errors in the prediction of aversive events to cerebellar Purkinje cells. Most deficits following dopamine-depleting lesions are not easily explained by a defective reward signal but may reflect the absence of a general enabling function of tonic levels of extracellular dopamine. Thus dopamine systems may have two functions, the phasic transmission of reward information and the tonic enabling of postsynaptic neurons.&quot;,&quot;issue&quot;:&quot;1&quot;,&quot;volume&quot;:&quot;80&quot;},&quot;isTemporary&quot;:false},{&quot;id&quot;:&quot;123899d3-9c88-34c1-bcbf-498615e6e1ed&quot;,&quot;itemData&quot;:{&quot;type&quot;:&quot;article-journal&quot;,&quot;id&quot;:&quot;123899d3-9c88-34c1-bcbf-498615e6e1ed&quot;,&quot;title&quot;:&quot;The SEEKING mind: primal neuro-affective substrates for appetitive incentive states and their pathological dynamics in addictions and depression.&quot;,&quot;author&quot;:[{&quot;family&quot;:&quot;Alcaro&quot;,&quot;given&quot;:&quot;Antonio&quot;,&quot;parse-names&quot;:false,&quot;dropping-particle&quot;:&quot;&quot;,&quot;non-dropping-particle&quot;:&quot;&quot;},{&quot;family&quot;:&quot;Panksepp&quot;,&quot;given&quot;:&quot;Jaak&quot;,&quot;parse-names&quot;:false,&quot;dropping-particle&quot;:&quot;&quot;,&quot;non-dropping-particle&quot;:&quot;&quot;}],&quot;container-title&quot;:&quot;Neuroscience and biobehavioral reviews&quot;,&quot;container-title-short&quot;:&quot;Neurosci Biobehav Rev&quot;,&quot;DOI&quot;:&quot;10.1016/j.neubiorev.2011.03.002&quot;,&quot;ISSN&quot;:&quot;1873-7528&quot;,&quot;PMID&quot;:&quot;21396397&quot;,&quot;issued&quot;:{&quot;date-parts&quot;:[[2011,10]]},&quot;page&quot;:&quot;1805-20&quot;,&quot;abstract&quot;:&quot;Appetitive motivation and incentive states are essential functions sustained by a common emotional brain process, the SEEKING disposition, which drives explorative and approach behaviors, sustains goal-directed activity, promotes anticipatory cognitions, and evokes feelings of positive excitement which control reward-learning. All such functions are orchestrated by the same \&quot;archetypical\&quot; neural processes, activated in ancient subcortical areas and transported to the forebrain by the mesolimbic dopamine (ML-DA) system. In mammals, the neurophysiology of the SEEKING urge is expressed by DA-promoted high-frequency oscillations, in the form of transient and synchronized gamma waves (&gt;30Hz) emerging in limbic forebrain and diffusing throughout basal ganglia-thalamocortical (BG-T-C) circuits. These patterns may be considered basic \&quot;SEEKING neurodynamic impulses\&quot; which represent the primary-process exploratory disposition getting integrated with information relative to the external and the internal environment. Abnormal manifestation of SEEKING and its neural substrates are evident in clinical depression and addiction. Specifically, depression is characterized by reduced recruitment of SEEKING, while addictions reflect re-organizations of the SEEKING disposition around ultra-specific appetitive memories and compulsive activities.&quot;,&quot;issue&quot;:&quot;9&quot;,&quot;volume&quot;:&quot;35&quot;},&quot;isTemporary&quot;:false},{&quot;id&quot;:&quot;c757b6ca-944a-3215-9d83-aa7d3efabcba&quot;,&quot;itemData&quot;:{&quot;type&quot;:&quot;article-journal&quot;,&quot;id&quot;:&quot;c757b6ca-944a-3215-9d83-aa7d3efabcba&quot;,&quot;title&quot;:&quot;Affective valence in the brain: modules or modes?&quot;,&quot;author&quot;:[{&quot;family&quot;:&quot;Berridge&quot;,&quot;given&quot;:&quot;Kent C&quot;,&quot;parse-names&quot;:false,&quot;dropping-particle&quot;:&quot;&quot;,&quot;non-dropping-particle&quot;:&quot;&quot;}],&quot;container-title&quot;:&quot;Nature reviews. Neuroscience&quot;,&quot;container-title-short&quot;:&quot;Nat Rev Neurosci&quot;,&quot;DOI&quot;:&quot;10.1038/s41583-019-0122-8&quot;,&quot;ISSN&quot;:&quot;1471-0048&quot;,&quot;PMID&quot;:&quot;30718826&quot;,&quot;issued&quot;:{&quot;date-parts&quot;:[[2019,4]]},&quot;page&quot;:&quot;225-234&quot;,&quot;abstract&quot;:&quot;How do brain systems evaluate the affective valence of a stimulus - that is, its quality of being good or bad? One possibility is that a neural subsystem, or 'module' (such as a subregion of the brain, a projection pathway, a neuronal population or an individual neuron), is permanently dedicated to mediate only one affective function, or at least only one specific valence - an idea that is termed here the 'affective modules' hypothesis. An alternative possibility is that a given neural module can exist in multiple neurobiological states that give it different affective functions - an idea termed here the 'affective modes' hypothesis. This suggests that the affective function or valence mediated by a neural module need not remain permanently stable but rather can change dynamically across different situations. An evaluation of evidence for the 'affective modules' versus 'affective modes' hypotheses may be useful for advancing understanding of the affective organization of limbic circuitry.&quot;,&quot;issue&quot;:&quot;4&quot;,&quot;volume&quot;:&quot;20&quot;},&quot;isTemporary&quot;:false}]},{&quot;citationID&quot;:&quot;MENDELEY_CITATION_621c8115-678c-49c9-99c3-53c36313788d&quot;,&quot;properties&quot;:{&quot;noteIndex&quot;:0},&quot;isEdited&quot;:false,&quot;manualOverride&quot;:{&quot;isManuallyOverridden&quot;:false,&quot;citeprocText&quot;:&quot;[121]&quot;,&quot;manualOverrideText&quot;:&quot;&quot;},&quot;citationTag&quot;:&quot;MENDELEY_CITATION_v3_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&quot;,&quot;citationItems&quot;:[{&quot;id&quot;:&quot;54cb81e9-4a08-3edc-9a62-0a8ff230b6ae&quot;,&quot;itemData&quot;:{&quot;type&quot;:&quot;article-journal&quot;,&quot;id&quot;:&quot;54cb81e9-4a08-3edc-9a62-0a8ff230b6ae&quot;,&quot;title&quot;:&quot;Amygdala-ventral pallidum pathway decreases dopamine activity after chronic mild stress in rats.&quot;,&quot;author&quot;:[{&quot;family&quot;:&quot;Chang&quot;,&quot;given&quot;:&quot;Chun-Hui&quot;,&quot;parse-names&quot;:false,&quot;dropping-particle&quot;:&quot;&quot;,&quot;non-dropping-particle&quot;:&quot;&quot;},{&quot;family&quot;:&quot;Grace&quot;,&quot;given&quot;:&quot;Anthony A&quot;,&quot;parse-names&quot;:false,&quot;dropping-particle&quot;:&quot;&quot;,&quot;non-dropping-particle&quot;:&quot;&quot;}],&quot;container-title&quot;:&quot;Biological psychiatry&quot;,&quot;container-title-short&quot;:&quot;Biol Psychiatry&quot;,&quot;DOI&quot;:&quot;10.1016/j.biopsych.2013.09.020&quot;,&quot;ISSN&quot;:&quot;1873-2402&quot;,&quot;PMID&quot;:&quot;24209776&quot;,&quot;issued&quot;:{&quot;date-parts&quot;:[[2014,8,1]]},&quot;page&quot;:&quot;223-30&quot;,&quot;abstract&quot;:&quot;BACKGROUND Major depressive disorder affects more than 15% of the population across their lifespan. In this study, we used the well-characterized unpredictable chronic mild stress (CMS) model of depression to examine this condition. METHODS Sprague-Dawley rats were presented randomly with mild stressors for 4 weeks, with body weight and sucrose intake monitored weekly. Locomotor activity and elevated plus maze test/forced swim test were conducted on Week 5; ventral tegmental area dopamine (DA) neuron activity was assessed within 1 week after the behavioral test with three indices: DA neuron population activity (defined as the number of spontaneously firing DA neurons); mean firing rate; and percent burst firing (i.e., the proportion of action potentials occurring in bursts). RESULTS Consistent with previous studies, we found that, compared with control subjects, rats that underwent the CMS procedure were slower in gaining body weight and developed anxiety- and despair-like behavior. We now report a significant decrease in DA neuron population activity of CMS rats, and this decrease is restored by pharmacologically attenuating the activity of either the basolateral nucleus of the amygdala (BLA) or the ventral pallidum (VP). Moreover, pharmacological activation of the amygdala in nonstressed rats decreases DA neuron population activity similar to that with CMS, which is reversed by blocking the BLA-VP pathway. CONCLUSIONS The CMS rat depression model is associated with a BLA-VP-ventral tegmental area inhibition of DA neuron activity. This information can provide insight into the circuitry underlying major depressive disorder and serve as a template for refining therapeutic approaches to this disorder.&quot;,&quot;issue&quot;:&quot;3&quot;,&quot;volume&quot;:&quot;76&quot;},&quot;isTemporary&quot;:false}]},{&quot;citationID&quot;:&quot;MENDELEY_CITATION_b01a3143-78e9-4706-9708-a567bc93304f&quot;,&quot;properties&quot;:{&quot;noteIndex&quot;:0},&quot;isEdited&quot;:false,&quot;manualOverride&quot;:{&quot;isManuallyOverridden&quot;:false,&quot;citeprocText&quot;:&quot;[122–124]&quot;,&quot;manualOverrideText&quot;:&quot;&quot;},&quot;citationTag&quot;:&quot;MENDELEY_CITATION_v3_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&quot;,&quot;citationItems&quot;:[{&quot;id&quot;:&quot;07450b7d-87b1-3cc7-ba7a-382241a1614c&quot;,&quot;itemData&quot;:{&quot;type&quot;:&quot;article-journal&quot;,&quot;id&quot;:&quot;07450b7d-87b1-3cc7-ba7a-382241a1614c&quot;,&quot;title&quot;:&quot;Dopamine reward circuitry: two projection systems from the ventral midbrain to the nucleus accumbens-olfactory tubercle complex.&quot;,&quot;author&quot;:[{&quot;family&quot;:&quot;Ikemoto&quot;,&quot;given&quot;:&quot;Satoshi&quot;,&quot;parse-names&quot;:false,&quot;dropping-particle&quot;:&quot;&quot;,&quot;non-dropping-particle&quot;:&quot;&quot;}],&quot;container-title&quot;:&quot;Brain research reviews&quot;,&quot;container-title-short&quot;:&quot;Brain Res Rev&quot;,&quot;DOI&quot;:&quot;10.1016/j.brainresrev.2007.05.004&quot;,&quot;ISSN&quot;:&quot;0165-0173&quot;,&quot;PMID&quot;:&quot;17574681&quot;,&quot;issued&quot;:{&quot;date-parts&quot;:[[2007,11]]},&quot;page&quot;:&quot;27-78&quot;,&quot;abstract&quot;:&quot;Anatomical and functional refinements of the meso-limbic dopamine system of the rat are discussed. Present experiments suggest that dopaminergic neurons localized in the posteromedial ventral tegmental area (VTA) and central linear nucleus raphe selectively project to the ventromedial striatum (medial olfactory tubercle and medial nucleus accumbens shell), whereas the anteromedial VTA has few if any projections to the ventral striatum, and the lateral VTA largely projects to the ventrolateral striatum (accumbens core, lateral shell and lateral tubercle). These findings complement the recent behavioral findings that cocaine and amphetamine are more rewarding when administered into the ventromedial striatum than into the ventrolateral striatum. Drugs such as nicotine and opiates are more rewarding when administered into the posterior VTA or the central linear nucleus than into the anterior VTA. A review of the literature suggests that (1) the midbrain has corresponding zones for the accumbens core and medial shell; (2) the striatal portion of the olfactory tubercle is a ventral extension of the nucleus accumbens shell; and (3) a model of two dopamine projection systems from the ventral midbrain to the ventral striatum is useful for understanding reward function. The medial projection system is important in the regulation of arousal characterized by affect and drive and plays a different role in goal-directed learning than the lateral projection system, as described in the variation-selection hypothesis of striatal functional organization.&quot;,&quot;issue&quot;:&quot;1&quot;,&quot;volume&quot;:&quot;56&quot;},&quot;isTemporary&quot;:false},{&quot;id&quot;:&quot;0a52fd70-2ab6-379b-a886-f50f553cf6d6&quot;,&quot;itemData&quot;:{&quot;type&quot;:&quot;article&quot;,&quot;id&quot;:&quot;0a52fd70-2ab6-379b-a886-f50f553cf6d6&quot;,&quot;title&quot;:&quot;Dysregulation of the dopamine system in the pathophysiology of schizophrenia and depression&quot;,&quot;author&quot;:[{&quot;family&quot;:&quot;Grace&quot;,&quot;given&quot;:&quot;Anthony A.&quot;,&quot;parse-names&quot;:false,&quot;dropping-particle&quot;:&quot;&quot;,&quot;non-dropping-particle&quot;:&quot;&quot;}],&quot;container-title&quot;:&quot;Nature Reviews Neuroscience&quot;,&quot;container-title-short&quot;:&quot;Nat Rev Neurosci&quot;,&quot;DOI&quot;:&quot;10.1038/nrn.2016.57&quot;,&quot;ISSN&quot;:&quot;14710048&quot;,&quot;PMID&quot;:&quot;27256556&quot;,&quot;issued&quot;:{&quot;date-parts&quot;:[[2016,7,19]]},&quot;page&quot;:&quot;524-532&quot;,&quot;abstract&quot;:&quot;The dopamine system is unique among the brain's modulatory systems in that it has discrete projections to specific brain regions involved in motor behaviour, cognition and emotion. Dopamine neurons exhibit several activity patterns-including tonic and phasic firing-that are determined by a combination of endogenous pacemaker conductances and regulation by multiple afferent systems. Emerging evidence suggests that disruptions in these regulatory systems may underlie the pathophysiology of several psychiatric disorders, including schizophrenia and depression.&quot;,&quot;publisher&quot;:&quot;Nature Publishing Group&quot;,&quot;issue&quot;:&quot;8&quot;,&quot;volume&quot;:&quot;17&quot;},&quot;isTemporary&quot;:false},{&quot;id&quot;:&quot;74c2cfcb-def6-3e5a-86ff-91e129d1b4e7&quot;,&quot;itemData&quot;:{&quot;type&quot;:&quot;article-journal&quot;,&quot;id&quot;:&quot;74c2cfcb-def6-3e5a-86ff-91e129d1b4e7&quot;,&quot;title&quot;:&quot;Chronic mild stress and sucrose consumption: validity as a model of depression.&quot;,&quot;author&quot;:[{&quot;family&quot;:&quot;Forbes&quot;,&quot;given&quot;:&quot;N F&quot;,&quot;parse-names&quot;:false,&quot;dropping-particle&quot;:&quot;&quot;,&quot;non-dropping-particle&quot;:&quot;&quot;},{&quot;family&quot;:&quot;Stewart&quot;,&quot;given&quot;:&quot;C A&quot;,&quot;parse-names&quot;:false,&quot;dropping-particle&quot;:&quot;&quot;,&quot;non-dropping-particle&quot;:&quot;&quot;},{&quot;family&quot;:&quot;Matthews&quot;,&quot;given&quot;:&quot;K&quot;,&quot;parse-names&quot;:false,&quot;dropping-particle&quot;:&quot;&quot;,&quot;non-dropping-particle&quot;:&quot;&quot;},{&quot;family&quot;:&quot;Reid&quot;,&quot;given&quot;:&quot;I C&quot;,&quot;parse-names&quot;:false,&quot;dropping-particle&quot;:&quot;&quot;,&quot;non-dropping-particle&quot;:&quot;&quot;}],&quot;container-title&quot;:&quot;Physiology &amp; behavior&quot;,&quot;container-title-short&quot;:&quot;Physiol Behav&quot;,&quot;DOI&quot;:&quot;10.1016/s0031-9384(96)00305-8&quot;,&quot;ISSN&quot;:&quot;0031-9384&quot;,&quot;PMID&quot;:&quot;8946494&quot;,&quot;issued&quot;:{&quot;date-parts&quot;:[[1996,12]]},&quot;page&quot;:&quot;1481-4&quot;,&quot;abstract&quot;:&quot;Sucrose consumption and preference were examined in rats subjected to a 6-week regimen of unpredictable mild stressors, after Willner et al. (11). These subjects were compared with groups exposed to: 1. only the food deprivation element of the stress protocol; or 2. the stress protocol without the food deprivation element. A control group was not exposed to stressors. Body weight and sucrose consumption were significantly reduced in stressed and food-deprived animals compared to the other 2 groups. These variables therefore appeared dependent on food deprivation and independent of other elements of the stress protocol. Neither sucrose consumption per gram body weight nor sucrose preference differed significantly among the 4 groups. These results indicate that food deprivation is not only necessary, but sufficient, to produce sucrose consumption deficits in rats. It is, therefore, likely that reduced sucrose consumption in stressed rats results solely from diminished body weight rather than exposure to the series of stressors. We conclude that sucrose consumption is not a valid index of reward responsiveness. Other measures (such as place-preference conditioning or intracranial self-stimulation threshold) should be evaluated also with respect to body weight change when considering the validity of stressor-based models of depressive disorder.&quot;,&quot;issue&quot;:&quot;6&quot;,&quot;volume&quot;:&quot;60&quot;},&quot;isTemporary&quot;:false}]},{&quot;citationID&quot;:&quot;MENDELEY_CITATION_66a22d02-522b-44e4-9ad1-a00be7c5a61e&quot;,&quot;properties&quot;:{&quot;noteIndex&quot;:0},&quot;isEdited&quot;:false,&quot;manualOverride&quot;:{&quot;isManuallyOverridden&quot;:false,&quot;citeprocText&quot;:&quot;[55,122,123]&quot;,&quot;manualOverrideText&quot;:&quot;&quot;},&quot;citationTag&quot;:&quot;MENDELEY_CITATION_v3_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&quot;,&quot;citationItems&quot;:[{&quot;id&quot;:&quot;07450b7d-87b1-3cc7-ba7a-382241a1614c&quot;,&quot;itemData&quot;:{&quot;type&quot;:&quot;article-journal&quot;,&quot;id&quot;:&quot;07450b7d-87b1-3cc7-ba7a-382241a1614c&quot;,&quot;title&quot;:&quot;Dopamine reward circuitry: two projection systems from the ventral midbrain to the nucleus accumbens-olfactory tubercle complex.&quot;,&quot;author&quot;:[{&quot;family&quot;:&quot;Ikemoto&quot;,&quot;given&quot;:&quot;Satoshi&quot;,&quot;parse-names&quot;:false,&quot;dropping-particle&quot;:&quot;&quot;,&quot;non-dropping-particle&quot;:&quot;&quot;}],&quot;container-title&quot;:&quot;Brain research reviews&quot;,&quot;container-title-short&quot;:&quot;Brain Res Rev&quot;,&quot;DOI&quot;:&quot;10.1016/j.brainresrev.2007.05.004&quot;,&quot;ISSN&quot;:&quot;0165-0173&quot;,&quot;PMID&quot;:&quot;17574681&quot;,&quot;issued&quot;:{&quot;date-parts&quot;:[[2007,11]]},&quot;page&quot;:&quot;27-78&quot;,&quot;abstract&quot;:&quot;Anatomical and functional refinements of the meso-limbic dopamine system of the rat are discussed. Present experiments suggest that dopaminergic neurons localized in the posteromedial ventral tegmental area (VTA) and central linear nucleus raphe selectively project to the ventromedial striatum (medial olfactory tubercle and medial nucleus accumbens shell), whereas the anteromedial VTA has few if any projections to the ventral striatum, and the lateral VTA largely projects to the ventrolateral striatum (accumbens core, lateral shell and lateral tubercle). These findings complement the recent behavioral findings that cocaine and amphetamine are more rewarding when administered into the ventromedial striatum than into the ventrolateral striatum. Drugs such as nicotine and opiates are more rewarding when administered into the posterior VTA or the central linear nucleus than into the anterior VTA. A review of the literature suggests that (1) the midbrain has corresponding zones for the accumbens core and medial shell; (2) the striatal portion of the olfactory tubercle is a ventral extension of the nucleus accumbens shell; and (3) a model of two dopamine projection systems from the ventral midbrain to the ventral striatum is useful for understanding reward function. The medial projection system is important in the regulation of arousal characterized by affect and drive and plays a different role in goal-directed learning than the lateral projection system, as described in the variation-selection hypothesis of striatal functional organization.&quot;,&quot;issue&quot;:&quot;1&quot;,&quot;volume&quot;:&quot;56&quot;},&quot;isTemporary&quot;:false},{&quot;id&quot;:&quot;176033fd-0e96-3765-96a8-41e6c0633f33&quot;,&quot;itemData&quot;:{&quot;type&quot;:&quot;article-journal&quot;,&quot;id&quot;:&quot;176033fd-0e96-3765-96a8-41e6c0633f33&quot;,&quot;title&quot;:&quot;Unique properties of mesoprefrontal neurons within a dual mesocorticolimbic dopamine system.&quot;,&quot;author&quot;:[{&quot;family&quot;:&quot;Lammel&quot;,&quot;given&quot;:&quot;Stephan&quot;,&quot;parse-names&quot;:false,&quot;dropping-particle&quot;:&quot;&quot;,&quot;non-dropping-particle&quot;:&quot;&quot;},{&quot;family&quot;:&quot;Hetzel&quot;,&quot;given&quot;:&quot;Andrea&quot;,&quot;parse-names&quot;:false,&quot;dropping-particle&quot;:&quot;&quot;,&quot;non-dropping-particle&quot;:&quot;&quot;},{&quot;family&quot;:&quot;Häckel&quot;,&quot;given&quot;:&quot;Olga&quot;,&quot;parse-names&quot;:false,&quot;dropping-particle&quot;:&quot;&quot;,&quot;non-dropping-particle&quot;:&quot;&quot;},{&quot;family&quot;:&quot;Jones&quot;,&quot;given&quot;:&quot;Ian&quot;,&quot;parse-names&quot;:false,&quot;dropping-particle&quot;:&quot;&quot;,&quot;non-dropping-particle&quot;:&quot;&quot;},{&quot;family&quot;:&quot;Liss&quot;,&quot;given&quot;:&quot;Birgit&quot;,&quot;parse-names&quot;:false,&quot;dropping-particle&quot;:&quot;&quot;,&quot;non-dropping-particle&quot;:&quot;&quot;},{&quot;family&quot;:&quot;Roeper&quot;,&quot;given&quot;:&quot;Jochen&quot;,&quot;parse-names&quot;:false,&quot;dropping-particle&quot;:&quot;&quot;,&quot;non-dropping-particle&quot;:&quot;&quot;}],&quot;container-title&quot;:&quot;Neuron&quot;,&quot;container-title-short&quot;:&quot;Neuron&quot;,&quot;DOI&quot;:&quot;10.1016/j.neuron.2008.01.022&quot;,&quot;ISSN&quot;:&quot;1097-4199&quot;,&quot;PMID&quot;:&quot;18341995&quot;,&quot;issued&quot;:{&quot;date-parts&quot;:[[2008,3,13]]},&quot;page&quot;:&quot;760-73&quot;,&quot;abstract&quot;:&quot;The mesocorticolimbic dopamine system is essential for cognitive and emotive brain functions and is thus an important target in major brain diseases like schizophrenia, drug addiction, and attention deficit hyperactivity disorder. However, the cellular basis for the diversity in behavioral functions and associated dopamine-release pattern within the mesocorticolimbic system has remained unclear. Here, we report the identification of a type of dopaminergic neuron within the mesocorticolimbic dopamine system with unconventional fast-firing properties and small DAT/TH mRNA expression ratios that selectively projects to prefrontal cortex and nucleus accumbens core and medial shell as well as to basolateral amygdala. In contrast, well-described conventional slow-firing dopamine midbrain neurons only project to the lateral shell of the nucleus accumbens and the dorsolateral striatum. Among this dual dopamine midbrain system defined in this study by converging anatomical, electrophysiological, and molecular properties, mesoprefrontal dopaminergic neurons are unique, as only they do not possess functional somatodendritic Girk2-coupled dopamine D2 autoreceptors.&quot;,&quot;issue&quot;:&quot;5&quot;,&quot;volume&quot;:&quot;57&quot;},&quot;isTemporary&quot;:false},{&quot;id&quot;:&quot;0a52fd70-2ab6-379b-a886-f50f553cf6d6&quot;,&quot;itemData&quot;:{&quot;type&quot;:&quot;article&quot;,&quot;id&quot;:&quot;0a52fd70-2ab6-379b-a886-f50f553cf6d6&quot;,&quot;title&quot;:&quot;Dysregulation of the dopamine system in the pathophysiology of schizophrenia and depression&quot;,&quot;author&quot;:[{&quot;family&quot;:&quot;Grace&quot;,&quot;given&quot;:&quot;Anthony A.&quot;,&quot;parse-names&quot;:false,&quot;dropping-particle&quot;:&quot;&quot;,&quot;non-dropping-particle&quot;:&quot;&quot;}],&quot;container-title&quot;:&quot;Nature Reviews Neuroscience&quot;,&quot;container-title-short&quot;:&quot;Nat Rev Neurosci&quot;,&quot;DOI&quot;:&quot;10.1038/nrn.2016.57&quot;,&quot;ISSN&quot;:&quot;14710048&quot;,&quot;PMID&quot;:&quot;27256556&quot;,&quot;issued&quot;:{&quot;date-parts&quot;:[[2016,7,19]]},&quot;page&quot;:&quot;524-532&quot;,&quot;abstract&quot;:&quot;The dopamine system is unique among the brain's modulatory systems in that it has discrete projections to specific brain regions involved in motor behaviour, cognition and emotion. Dopamine neurons exhibit several activity patterns-including tonic and phasic firing-that are determined by a combination of endogenous pacemaker conductances and regulation by multiple afferent systems. Emerging evidence suggests that disruptions in these regulatory systems may underlie the pathophysiology of several psychiatric disorders, including schizophrenia and depression.&quot;,&quot;publisher&quot;:&quot;Nature Publishing Group&quot;,&quot;issue&quot;:&quot;8&quot;,&quot;volume&quot;:&quot;17&quot;},&quot;isTemporary&quot;:false}]},{&quot;citationID&quot;:&quot;MENDELEY_CITATION_8e3ff096-ea45-48f3-8667-7e556293ab8b&quot;,&quot;properties&quot;:{&quot;noteIndex&quot;:0},&quot;isEdited&quot;:false,&quot;manualOverride&quot;:{&quot;isManuallyOverridden&quot;:false,&quot;citeprocText&quot;:&quot;[125–130]&quot;,&quot;manualOverrideText&quot;:&quot;&quot;},&quot;citationTag&quot;:&quot;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&quot;,&quot;citationItems&quot;:[{&quot;id&quot;:&quot;2407b37f-836b-30fc-835c-4b92cc2732dd&quot;,&quot;itemData&quot;:{&quot;type&quot;:&quot;article-journal&quot;,&quot;id&quot;:&quot;2407b37f-836b-30fc-835c-4b92cc2732dd&quot;,&quot;title&quot;:&quot;Lessons from 60 years of pharmaceutical innovation.&quot;,&quot;author&quot;:[{&quot;family&quot;:&quot;Munos&quot;,&quot;given&quot;:&quot;Bernard&quot;,&quot;parse-names&quot;:false,&quot;dropping-particle&quot;:&quot;&quot;,&quot;non-dropping-particle&quot;:&quot;&quot;}],&quot;container-title&quot;:&quot;Nature reviews. Drug discovery&quot;,&quot;container-title-short&quot;:&quot;Nat Rev Drug Discov&quot;,&quot;DOI&quot;:&quot;10.1038/nrd2961&quot;,&quot;ISSN&quot;:&quot;1474-1784&quot;,&quot;PMID&quot;:&quot;19949401&quot;,&quot;issued&quot;:{&quot;date-parts&quot;:[[2009,12]]},&quot;page&quot;:&quot;959-68&quot;,&quot;abstract&quot;:&quot;Despite unprecedented investment in pharmaceutical research and development (R&amp;D), the number of new drugs approved by the US Food and Drug Administration (FDA) remains low. To help understand this conundrum, this article investigates the record of pharmaceutical innovation by analysing data on the companies that introduced the approximately 1,200 new drugs that have been approved by the FDA since 1950. This analysis shows that the new-drug output from pharmaceutical companies in this period has essentially been constant, and remains so despite the attempts to increase it. This suggests that, contrary to common perception, the new-drug output is not depressed, but may simply reflect the limitations of the current R&amp;D model. The implications of these findings and options to achieve sustainability for the pharmaceutical industry are discussed.&quot;,&quot;issue&quot;:&quot;12&quot;,&quot;volume&quot;:&quot;8&quot;},&quot;isTemporary&quot;:false},{&quot;id&quot;:&quot;622a9bd3-0cb2-3597-8bd4-b8b28da3e42d&quot;,&quot;itemData&quot;:{&quot;type&quot;:&quot;article-journal&quot;,&quot;id&quot;:&quot;622a9bd3-0cb2-3597-8bd4-b8b28da3e42d&quot;,&quot;title&quot;:&quot;Efficacy and effectiveness of antidepressants: current status of research.&quot;,&quot;author&quot;:[{&quot;family&quot;:&quot;Pigott&quot;,&quot;given&quot;:&quot;H Edmund&quot;,&quot;parse-names&quot;:false,&quot;dropping-particle&quot;:&quot;&quot;,&quot;non-dropping-particle&quot;:&quot;&quot;},{&quot;family&quot;:&quot;Leventhal&quot;,&quot;given&quot;:&quot;Allan M&quot;,&quot;parse-names&quot;:false,&quot;dropping-particle&quot;:&quot;&quot;,&quot;non-dropping-particle&quot;:&quot;&quot;},{&quot;family&quot;:&quot;Alter&quot;,&quot;given&quot;:&quot;Gregory S&quot;,&quot;parse-names&quot;:false,&quot;dropping-particle&quot;:&quot;&quot;,&quot;non-dropping-particle&quot;:&quot;&quot;},{&quot;family&quot;:&quot;Boren&quot;,&quot;given&quot;:&quot;John J&quot;,&quot;parse-names&quot;:false,&quot;dropping-particle&quot;:&quot;&quot;,&quot;non-dropping-particle&quot;:&quot;&quot;}],&quot;container-title&quot;:&quot;Psychotherapy and psychosomatics&quot;,&quot;container-title-short&quot;:&quot;Psychother Psychosom&quot;,&quot;DOI&quot;:&quot;10.1159/000318293&quot;,&quot;ISSN&quot;:&quot;1423-0348&quot;,&quot;PMID&quot;:&quot;20616621&quot;,&quot;issued&quot;:{&quot;date-parts&quot;:[[2010]]},&quot;page&quot;:&quot;267-79&quot;,&quot;abstract&quot;:&quot;BACKGROUND This paper examines the current status of research on the efficacy and effectiveness of antidepressants. METHODS This paper reviews four meta-analyses of efficacy trials submitted to America's Food and Drug Administration (FDA) and analyzes STAR*D (Sequenced Treatment Alternatives to Relieve Depression), the largest antidepressant effectiveness trial ever conducted. RESULTS Meta-analyses of FDA trials suggest that antidepressants are only marginally efficacious compared to placebos and document profound publication bias that inflates their apparent efficacy. These meta-analyses also document a second form of bias in which researchers fail to report the negative results for the pre-specified primary outcome measure submitted to the FDA, while highlighting in published studies positive results from a secondary or even a new measure as though it was their primary measure of interest. The STAR*D analysis found that the effectiveness of antidepressant therapies was probably even lower than the modest one reported by the study authors with an apparent progressively increasing dropout rate across each study phase. CONCLUSIONS The reviewed findings argue for a reappraisal of the current recommended standard of care of depression.&quot;,&quot;issue&quot;:&quot;5&quot;,&quot;volume&quot;:&quot;79&quot;},&quot;isTemporary&quot;:false},{&quot;id&quot;:&quot;fa72f33e-4a90-3435-840e-ee621628b404&quot;,&quot;itemData&quot;:{&quot;type&quot;:&quot;article-journal&quot;,&quot;id&quot;:&quot;fa72f33e-4a90-3435-840e-ee621628b404&quot;,&quot;title&quot;:&quot;Drug research: a plan for mental illness.&quot;,&quot;author&quot;:[{&quot;family&quot;:&quot;Insel&quot;,&quot;given&quot;:&quot;Thomas R&quot;,&quot;parse-names&quot;:false,&quot;dropping-particle&quot;:&quot;&quot;,&quot;non-dropping-particle&quot;:&quot;&quot;},{&quot;family&quot;:&quot;Sahakian&quot;,&quot;given&quot;:&quot;Barbara J&quot;,&quot;parse-names&quot;:false,&quot;dropping-particle&quot;:&quot;&quot;,&quot;non-dropping-particle&quot;:&quot;&quot;}],&quot;container-title&quot;:&quot;Nature&quot;,&quot;container-title-short&quot;:&quot;Nature&quot;,&quot;DOI&quot;:&quot;10.1038/483269a&quot;,&quot;ISSN&quot;:&quot;1476-4687&quot;,&quot;PMID&quot;:&quot;22422245&quot;,&quot;issued&quot;:{&quot;date-parts&quot;:[[2012,3,14]]},&quot;page&quot;:&quot;269&quot;,&quot;issue&quot;:&quot;7389&quot;,&quot;volume&quot;:&quot;483&quot;},&quot;isTemporary&quot;:false},{&quot;id&quot;:&quot;5007bc9b-5a0d-363e-abdf-37d7c63b8dbb&quot;,&quot;itemData&quot;:{&quot;type&quot;:&quot;article-journal&quot;,&quot;id&quot;:&quot;5007bc9b-5a0d-363e-abdf-37d7c63b8dbb&quot;,&quot;title&quot;:&quot;Why are new antidepressants failing to make the grade for approval?&quot;,&quot;author&quot;:[{&quot;family&quot;:&quot;Möller&quot;,&quot;given&quot;:&quot;Hans-Jürgen&quot;,&quot;parse-names&quot;:false,&quot;dropping-particle&quot;:&quot;&quot;,&quot;non-dropping-particle&quot;:&quot;&quot;}],&quot;container-title&quot;:&quot;Expert opinion on pharmacotherapy&quot;,&quot;container-title-short&quot;:&quot;Expert Opin Pharmacother&quot;,&quot;DOI&quot;:&quot;10.1080/14656566.2017.1311324&quot;,&quot;ISSN&quot;:&quot;1744-7666&quot;,&quot;PMID&quot;:&quot;28346023&quot;,&quot;issued&quot;:{&quot;date-parts&quot;:[[2017,5]]},&quot;page&quot;:&quot;641-643&quot;,&quot;issue&quot;:&quot;7&quot;,&quot;volume&quot;:&quot;18&quot;},&quot;isTemporary&quot;:false},{&quot;id&quot;:&quot;148afc09-2c13-38f3-889c-e7011cbb9e5c&quot;,&quot;itemData&quot;:{&quot;type&quot;:&quot;article-journal&quot;,&quot;id&quot;:&quot;148afc09-2c13-38f3-889c-e7011cbb9e5c&quot;,&quot;title&quot;:&quot;What Is New about New Antidepressants?&quot;,&quot;author&quot;:[{&quot;family&quot;:&quot;Dubovsky&quot;,&quot;given&quot;:&quot;Steven L&quot;,&quot;parse-names&quot;:false,&quot;dropping-particle&quot;:&quot;&quot;,&quot;non-dropping-particle&quot;:&quot;&quot;}],&quot;container-title&quot;:&quot;Psychotherapy and psychosomatics&quot;,&quot;container-title-short&quot;:&quot;Psychother Psychosom&quot;,&quot;DOI&quot;:&quot;10.1159/000488945&quot;,&quot;ISSN&quot;:&quot;1423-0348&quot;,&quot;PMID&quot;:&quot;29788008&quot;,&quot;issued&quot;:{&quot;date-parts&quot;:[[2018]]},&quot;page&quot;:&quot;129-139&quot;,&quot;issue&quot;:&quot;3&quot;,&quot;volume&quot;:&quot;87&quot;},&quot;isTemporary&quot;:false},{&quot;id&quot;:&quot;ee71b114-71eb-36c9-ab49-699c1add4d2e&quot;,&quot;itemData&quot;:{&quot;type&quot;:&quot;article-journal&quot;,&quot;id&quot;:&quot;ee71b114-71eb-36c9-ab49-699c1add4d2e&quot;,&quot;title&quot;:&quot;Short- and Long-Term Antidepressant Clinical Trials for Major Depressive Disorder in Youth: Findings and Concerns.&quot;,&quot;author&quot;:[{&quot;family&quot;:&quot;Safer&quot;,&quot;given&quot;:&quot;Daniel J&quot;,&quot;parse-names&quot;:false,&quot;dropping-particle&quot;:&quot;&quot;,&quot;non-dropping-particle&quot;:&quot;&quot;},{&quot;family&quot;:&quot;Zito&quot;,&quot;given&quot;:&quot;Julie Magno&quot;,&quot;parse-names&quot;:false,&quot;dropping-particle&quot;:&quot;&quot;,&quot;non-dropping-particle&quot;:&quot;&quot;}],&quot;container-title&quot;:&quot;Frontiers in psychiatry&quot;,&quot;container-title-short&quot;:&quot;Front Psychiatry&quot;,&quot;DOI&quot;:&quot;10.3389/fpsyt.2019.00705&quot;,&quot;ISSN&quot;:&quot;1664-0640&quot;,&quot;PMID&quot;:&quot;31681028&quot;,&quot;issued&quot;:{&quot;date-parts&quot;:[[2019]]},&quot;page&quot;:&quot;705&quot;,&quot;abstract&quot;:&quot;The diagnosis of major depressive disorder (MDD) in U.S. youth is increasing as is the rate of antidepressant medication (ADM) treatment for the disorder. Fluoxetine and escitalopram are FDA approved for the short term and maintenance treatment of MDD in youth. Placebo-controlled short-term ADM trials represent the basis for Food and Drug Administration (FDA) approval. Meta-analyses in 2007 and 2016 revealed that short-term ADM treatment of youth diagnosed with MDD resulted in no meaningful benefit for children and only marginal benefit for adolescents. Placebo substitution trials of ADM short-term responders represent the basis for FDA approval of ADM maintenance treatment. These ADM placebo substitution maintenance trials for youth with MDD are characterized by high dropout rates, a rapid withdrawal that often can follow the switch to placebo, and relapse rates that are not dissimilar from those in the natural course of the disorder. Without the evidence from problematic ADM placebo substitution trials, there is no acceptable support for the inclusion of ADM in maintenance treatment for MDD in youth.&quot;,&quot;volume&quot;:&quot;10&quot;},&quot;isTemporary&quot;:false}]},{&quot;citationID&quot;:&quot;MENDELEY_CITATION_40fc4a7a-ea15-4892-be85-75dfc0c968ca&quot;,&quot;properties&quot;:{&quot;noteIndex&quot;:0},&quot;isEdited&quot;:false,&quot;manualOverride&quot;:{&quot;isManuallyOverridden&quot;:false,&quot;citeprocText&quot;:&quot;[131]&quot;,&quot;manualOverrideText&quot;:&quot;&quot;},&quot;citationTag&quot;:&quot;MENDELEY_CITATION_v3_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&quot;,&quot;citationItems&quot;:[{&quot;id&quot;:&quot;53b4d432-cdfa-30f4-8dfb-2a301818f970&quot;,&quot;itemData&quot;:{&quot;type&quot;:&quot;article-journal&quot;,&quot;id&quot;:&quot;53b4d432-cdfa-30f4-8dfb-2a301818f970&quot;,&quot;title&quot;:&quot;Parkinson's disease.&quot;,&quot;author&quot;:[{&quot;family&quot;:&quot;Thomas&quot;,&quot;given&quot;:&quot;Bobby&quot;,&quot;parse-names&quot;:false,&quot;dropping-particle&quot;:&quot;&quot;,&quot;non-dropping-particle&quot;:&quot;&quot;},{&quot;family&quot;:&quot;Beal&quot;,&quot;given&quot;:&quot;M Flint&quot;,&quot;parse-names&quot;:false,&quot;dropping-particle&quot;:&quot;&quot;,&quot;non-dropping-particle&quot;:&quot;&quot;}],&quot;container-title&quot;:&quot;Human molecular genetics&quot;,&quot;container-title-short&quot;:&quot;Hum Mol Genet&quot;,&quot;DOI&quot;:&quot;10.1093/hmg/ddm159&quot;,&quot;ISSN&quot;:&quot;0964-6906&quot;,&quot;PMID&quot;:&quot;17911161&quot;,&quot;issued&quot;:{&quot;date-parts&quot;:[[2007,10,15]]},&quot;page&quot;:&quot;R183-94&quot;,&quot;abstract&quot;:&quot;Parkinson's disease (PD) is a chronic progressive neurodegenerative movement disorder characterized by a profound and selective loss of nigrostriatal dopaminergic neurons. Clinical manifestations of this complex disease include motor impairments involving resting tremor, bradykinesia, postural instability, gait difficulty and rigidity. Current medications only provide symptomatic relief and fail to halt the death of dopaminergic neurons. A major hurdle in development of neuroprotective therapies are due to limited understanding of disease processes leading to death of dopaminergic neurons. While the etiology of dopaminergic neuronal demise is elusive, a combination of genetic susceptibilities and environmental factors seems to play a critical role. The majority of PD cases are sporadic however, the discovery of genes linked to rare familial forms of disease (encoding alpha-synuclein, parkin, DJ-1, PINK-1 and LRRK2) and studies from experimental animal models has provided crucial insights into molecular mechanisms in disease pathogenesis and identified probable targets for therapeutic intervention. Recent findings implicate mitochondrial dysfunction, oxidative damage, abnormal protein accumulation and protein phosphorylation as key molecular mechanisms compromising dopamine neuronal function and survival as the underlying cause of pathogenesis in both sporadic and familial PD. In this review we provide an overview of the most relevant findings made by the PD research community in the last year and discuss how these significant findings improved our understanding of events leading to nigrostriatal dopaminergic degeneration, and identification of potential cell survival pathways that could serve as targets for neuroprotective therapies in preventing this disabling neurological illness.&quot;,&quot;volume&quot;:&quot;16 Spec No. 2&quot;},&quot;isTemporary&quot;:false}]},{&quot;citationID&quot;:&quot;MENDELEY_CITATION_67365dd4-2f4d-4823-9a2d-081dac1ccb22&quot;,&quot;properties&quot;:{&quot;noteIndex&quot;:0},&quot;isEdited&quot;:false,&quot;manualOverride&quot;:{&quot;isManuallyOverridden&quot;:false,&quot;citeprocText&quot;:&quot;[132]&quot;,&quot;manualOverrideText&quot;:&quot;&quot;},&quot;citationTag&quot;:&quot;MENDELEY_CITATION_v3_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&quot;,&quot;citationItems&quot;:[{&quot;id&quot;:&quot;b108746d-cc38-3ef4-a6c7-a64eb5363169&quot;,&quot;itemData&quot;:{&quot;type&quot;:&quot;article-journal&quot;,&quot;id&quot;:&quot;b108746d-cc38-3ef4-a6c7-a64eb5363169&quot;,&quot;title&quot;:&quot;Disease duration and the integrity of the nigrostriatal system in Parkinson's disease.&quot;,&quot;author&quot;:[{&quot;family&quot;:&quot;Kordower&quot;,&quot;given&quot;:&quot;Jeffrey H&quot;,&quot;parse-names&quot;:false,&quot;dropping-particle&quot;:&quot;&quot;,&quot;non-dropping-particle&quot;:&quot;&quot;},{&quot;family&quot;:&quot;Olanow&quot;,&quot;given&quot;:&quot;C Warren&quot;,&quot;parse-names&quot;:false,&quot;dropping-particle&quot;:&quot;&quot;,&quot;non-dropping-particle&quot;:&quot;&quot;},{&quot;family&quot;:&quot;Dodiya&quot;,&quot;given&quot;:&quot;Hemraj B&quot;,&quot;parse-names&quot;:false,&quot;dropping-particle&quot;:&quot;&quot;,&quot;non-dropping-particle&quot;:&quot;&quot;},{&quot;family&quot;:&quot;Chu&quot;,&quot;given&quot;:&quot;Yaping&quot;,&quot;parse-names&quot;:false,&quot;dropping-particle&quot;:&quot;&quot;,&quot;non-dropping-particle&quot;:&quot;&quot;},{&quot;family&quot;:&quot;Beach&quot;,&quot;given&quot;:&quot;Thomas G&quot;,&quot;parse-names&quot;:false,&quot;dropping-particle&quot;:&quot;&quot;,&quot;non-dropping-particle&quot;:&quot;&quot;},{&quot;family&quot;:&quot;Adler&quot;,&quot;given&quot;:&quot;Charles H&quot;,&quot;parse-names&quot;:false,&quot;dropping-particle&quot;:&quot;&quot;,&quot;non-dropping-particle&quot;:&quot;&quot;},{&quot;family&quot;:&quot;Halliday&quot;,&quot;given&quot;:&quot;Glenda M&quot;,&quot;parse-names&quot;:false,&quot;dropping-particle&quot;:&quot;&quot;,&quot;non-dropping-particle&quot;:&quot;&quot;},{&quot;family&quot;:&quot;Bartus&quot;,&quot;given&quot;:&quot;Raymond T&quot;,&quot;parse-names&quot;:false,&quot;dropping-particle&quot;:&quot;&quot;,&quot;non-dropping-particle&quot;:&quot;&quot;}],&quot;container-title&quot;:&quot;Brain : a journal of neurology&quot;,&quot;container-title-short&quot;:&quot;Brain&quot;,&quot;DOI&quot;:&quot;10.1093/brain/awt192&quot;,&quot;ISSN&quot;:&quot;1460-2156&quot;,&quot;PMID&quot;:&quot;23884810&quot;,&quot;issued&quot;:{&quot;date-parts&quot;:[[2013,8]]},&quot;page&quot;:&quot;2419-31&quot;,&quot;abstract&quot;:&quot;The pace of nigrostriatal degeneration, both with regards to striatal denervation and loss of melanin and tyrosine hydroxylase-positive neurons, is poorly understood especially early in the Parkinson's disease process. This study investigated the extent of nigrostriatal degeneration in patients with Parkinson's disease at different disease durations from time of diagnosis. Brains of patients with Parkinson's disease (n=28) with post-diagnostic intervals of 1-27 years and normal elderly control subjects (n=9) were examined. Sections of the post-commissural putamen and substantia nigra pars compacta were processed for tyrosine hydroxylase and dopamine transporter immunohistochemistry. The post-commissural putamen was selected due to tissue availability and the fact that dopamine loss in this region is associated with motor disability in Parkinson's disease. Quantitative assessments of putaminal dopaminergic fibre density and stereological estimates of the number of melanin-containing and tyrosine hydroxylase-immunoreactive neurons in the substantia nigra pars compacta (both in total and in subregions) were performed by blinded investigators in cases where suitable material was available (n=17). Dopaminergic markers in the dorsal putamen showed a modest loss at 1 year after diagnosis in the single case available for study. There was variable (moderate to marked) loss, at 3 years. At 4 years post-diagnosis and thereafter, there was virtually complete loss of staining in the dorsal putamen with only an occasional abnormal dopaminergic fibre detected. In the substantia nigra pars compacta, there was a 50-90% loss of tyrosine hydroxylase-positive neurons from the earliest time points studied with only marginal additional loss thereafter. There was only a ∼10% loss of melanized neurons in the one case evaluated 1 year post-diagnosis, and variable (30 to 60%) loss during the first several years post-diagnosis with more gradual and subtle loss in the second decade. At all time points, there were more melanin-containing than tyrosine hydroxylase-positive cells. Loss of dopaminergic markers in the dorsal putamen occurs rapidly and is virtually complete by 4 years post-diagnosis. Loss of melanized nigral neurons lags behind the loss of dopamine markers. These findings have important implications for understanding the nature of Parkinson's disease neurodegeneration and for studies of putative neuroprotective/restorative therapies.&quot;,&quot;issue&quot;:&quot;Pt 8&quot;,&quot;volume&quot;:&quot;136&quot;},&quot;isTemporary&quot;:false}]},{&quot;citationID&quot;:&quot;MENDELEY_CITATION_92f1cf3f-5e44-4fb7-a9a1-e56fc3a9fa59&quot;,&quot;properties&quot;:{&quot;noteIndex&quot;:0},&quot;isEdited&quot;:false,&quot;manualOverride&quot;:{&quot;isManuallyOverridden&quot;:false,&quot;citeprocText&quot;:&quot;[27,133,134]&quot;,&quot;manualOverrideText&quot;:&quot;&quot;},&quot;citationTag&quot;:&quot;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&quot;,&quot;citationItems&quot;:[{&quot;id&quot;:&quot;b4bf7e4e-3604-33e1-9009-daf2bde22606&quot;,&quot;itemData&quot;:{&quot;type&quot;:&quot;article-journal&quot;,&quot;id&quot;:&quot;b4bf7e4e-3604-33e1-9009-daf2bde22606&quot;,&quot;title&quot;:&quot;Molecular determinants of selective dopaminergic vulnerability in Parkinson’s disease: An update&quot;,&quot;author&quot;:[{&quot;family&quot;:&quot;Brichta&quot;,&quot;given&quot;:&quot;Lars&quot;,&quot;parse-names&quot;:false,&quot;dropping-particle&quot;:&quot;&quot;,&quot;non-dropping-particle&quot;:&quot;&quot;},{&quot;family&quot;:&quot;Greengard&quot;,&quot;given&quot;:&quot;Paul&quot;,&quot;parse-names&quot;:false,&quot;dropping-particle&quot;:&quot;&quot;,&quot;non-dropping-particle&quot;:&quot;&quot;}],&quot;container-title&quot;:&quot;Frontiers in Neuroanatomy&quot;,&quot;container-title-short&quot;:&quot;Front Neuroanat&quot;,&quot;DOI&quot;:&quot;10.3389/fnana.2014.00152&quot;,&quot;ISSN&quot;:&quot;16625129&quot;,&quot;issued&quot;:{&quot;date-parts&quot;:[[2014,12,15]]},&quot;abstract&quot;:&quot;Numerous disorders of the central nervous system (CNS) are attributed to the selective death of distinct neuronal cell populations. Interestingly, in many of these conditions, a specific subset of neurons is extremely prone to degeneration while other, very similar neurons are less affected or even spared for many years. In Parkinson’s disease (PD), the motor manifestations are primarily linked to the selective, progressive loss of dopaminergic (DA) neurons in the substantia nigra pars compacta (SNpc). In contrast, the very similar DA neurons in the ventral tegmental area (VTA) demonstrate a much lower degree of degeneration. Elucidating the molecular mechanisms underlying the phenomenon of differential DA vulnerability in PD has proven extremely challenging. Moreover, an increasing number of studies demonstrate that considerable molecular and electrophysiologic heterogeneity exists among the DA neurons within the SNpc as well as those within the VTA, adding yet another layer of complexity to the selective DA vulnerability observed in PD. The discovery of key pathways that regulate this differential susceptibility of DA neurons to degeneration holds great potential for the discovery of novel drug targets and the development of promising neuroprotective treatment strategies. This review provides an update on the molecular basis of the differential vulnerability of midbrain DA neurons in PD and highlights the most recent developments in this field.&quot;,&quot;publisher&quot;:&quot;Frontiers Media S.A.&quot;,&quot;issue&quot;:&quot;DEC&quot;,&quot;volume&quot;:&quot;8&quot;},&quot;isTemporary&quot;:false},{&quot;id&quot;:&quot;60a31beb-050c-3b58-96de-ce41bad3ee7d&quot;,&quot;itemData&quot;:{&quot;type&quot;:&quot;article-journal&quot;,&quot;id&quot;:&quot;60a31beb-050c-3b58-96de-ce41bad3ee7d&quot;,&quot;title&quot;:&quot;Parkinson's Disease Is Not Simply a Prion Disorder.&quot;,&quot;author&quot;:[{&quot;family&quot;:&quot;Surmeier&quot;,&quot;given&quot;:&quot;D James&quot;,&quot;parse-names&quot;:false,&quot;dropping-particle&quot;:&quot;&quot;,&quot;non-dropping-particle&quot;:&quot;&quot;},{&quot;family&quot;:&quot;Obeso&quot;,&quot;given&quot;:&quot;José A&quot;,&quot;parse-names&quot;:false,&quot;dropping-particle&quot;:&quot;&quot;,&quot;non-dropping-particle&quot;:&quot;&quot;},{&quot;family&quot;:&quot;Halliday&quot;,&quot;given&quot;:&quot;Glenda M&quot;,&quot;parse-names&quot;:false,&quot;dropping-particle&quot;:&quot;&quot;,&quot;non-dropping-particle&quot;:&quot;&quot;}],&quot;container-title&quot;:&quot;The Journal of neuroscience : the official journal of the Society for Neuroscience&quot;,&quot;container-title-short&quot;:&quot;J Neurosci&quot;,&quot;DOI&quot;:&quot;10.1523/JNEUROSCI.1787-16.2017&quot;,&quot;ISSN&quot;:&quot;1529-2401&quot;,&quot;PMID&quot;:&quot;29021297&quot;,&quot;issued&quot;:{&quot;date-parts&quot;:[[2017,10,11]]},&quot;page&quot;:&quot;9799-9807&quot;,&quot;abstract&quot;:&quot;The notion that prion-like spreading of misfolded α-synuclein (α-SYN) causes Parkinson's disease (PD) has received a great deal of attention. Although attractive in its simplicity, the hypothesis is difficult to reconcile with postmortem analysis of human brains and connectome-mapping studies. An alternative hypothesis is that PD pathology is governed by regional or cell-autonomous factors. Although these factors provide an explanation for the pattern of neuronal loss in PD, they do not readily explain the apparently staged distribution of Lewy pathology in many PD brains, the feature of the disease that initially motivated the spreading hypothesis by Braak and colleagues. While each hypothesis alone has its shortcomings, a synthesis of the two can explain much of what we know about the etiopathology of PD.Dual Perspectives Companion Paper: Prying into the Prion Hypothesis for Parkinson's Disease, by Patrik Brundin and Ronald Melki.&quot;,&quot;issue&quot;:&quot;41&quot;,&quot;volume&quot;:&quot;37&quot;},&quot;isTemporary&quot;:false},{&quot;id&quot;:&quot;d68ba6ba-285b-375a-acab-02cbeed761ba&quot;,&quot;itemData&quot;:{&quot;type&quot;:&quot;article-journal&quot;,&quot;id&quot;:&quot;d68ba6ba-285b-375a-acab-02cbeed761ba&quot;,&quot;title&quot;:&quot;Selective vulnerability in neurodegenerative diseases.&quot;,&quot;author&quot;:[{&quot;family&quot;:&quot;Fu&quot;,&quot;given&quot;:&quot;Hongjun&quot;,&quot;parse-names&quot;:false,&quot;dropping-particle&quot;:&quot;&quot;,&quot;non-dropping-particle&quot;:&quot;&quot;},{&quot;family&quot;:&quot;Hardy&quot;,&quot;given&quot;:&quot;John&quot;,&quot;parse-names&quot;:false,&quot;dropping-particle&quot;:&quot;&quot;,&quot;non-dropping-particle&quot;:&quot;&quot;},{&quot;family&quot;:&quot;Duff&quot;,&quot;given&quot;:&quot;Karen E&quot;,&quot;parse-names&quot;:false,&quot;dropping-particle&quot;:&quot;&quot;,&quot;non-dropping-particle&quot;:&quot;&quot;}],&quot;container-title&quot;:&quot;Nature neuroscience&quot;,&quot;container-title-short&quot;:&quot;Nat Neurosci&quot;,&quot;DOI&quot;:&quot;10.1038/s41593-018-0221-2&quot;,&quot;ISSN&quot;:&quot;1546-1726&quot;,&quot;PMID&quot;:&quot;30250262&quot;,&quot;issued&quot;:{&quot;date-parts&quot;:[[2018,10]]},&quot;page&quot;:&quot;1350-1358&quot;,&quot;abstract&quot;:&quot;Neurodegenerative diseases have two general characteristics that are so fundamental we usually take them for granted. The first is that the pathology associated with the disease only affects particular neurons ('selective neuronal vulnerability'); the second is that the pathology worsens with time and impacts more regions in a stereotypical and predictable fashion. The mechanisms underpinning selective neuronal and regional vulnerability have been difficult to dissect, but the recent application of whole-genome technologies, the development of mouse models that reproduce spatial and temporal features of the pathology, and the identification of intrinsic morphological, electrophysiological, and biochemical properties of vulnerable neurons are beginning to shed some light on these fundamental features of neurodegenerative diseases. Here we detail our emerging understanding of the underlying biology of selective neuronal vulnerability and outline some of the areas in which our understanding is incomplete.&quot;,&quot;issue&quot;:&quot;10&quot;,&quot;volume&quot;:&quot;21&quot;},&quot;isTemporary&quot;:false}]},{&quot;citationID&quot;:&quot;MENDELEY_CITATION_46abec28-3a22-4bd3-a6c5-c5ae22f1e188&quot;,&quot;properties&quot;:{&quot;noteIndex&quot;:0},&quot;isEdited&quot;:false,&quot;manualOverride&quot;:{&quot;isManuallyOverridden&quot;:false,&quot;citeprocText&quot;:&quot;[135,136]&quot;,&quot;manualOverrideText&quot;:&quot;&quot;},&quot;citationTag&quot;:&quot;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&quot;,&quot;citationItems&quot;:[{&quot;id&quot;:&quot;ae48d0cf-04df-3480-9512-b1da19c2812f&quot;,&quot;itemData&quot;:{&quot;type&quot;:&quot;article-journal&quot;,&quot;id&quot;:&quot;ae48d0cf-04df-3480-9512-b1da19c2812f&quot;,&quot;title&quot;:&quot;Parkinson's disease: clinical features and diagnosis.&quot;,&quot;author&quot;:[{&quot;family&quot;:&quot;Jankovic&quot;,&quot;given&quot;:&quot;J&quot;,&quot;parse-names&quot;:false,&quot;dropping-particle&quot;:&quot;&quot;,&quot;non-dropping-particle&quot;:&quot;&quot;}],&quot;container-title&quot;:&quot;Journal of neurology, neurosurgery, and psychiatry&quot;,&quot;container-title-short&quot;:&quot;J Neurol Neurosurg Psychiatry&quot;,&quot;DOI&quot;:&quot;10.1136/jnnp.2007.131045&quot;,&quot;ISSN&quot;:&quot;1468-330X&quot;,&quot;PMID&quot;:&quot;18344392&quot;,&quot;issued&quot;:{&quot;date-parts&quot;:[[2008,4]]},&quot;page&quot;:&quot;368-76&quot;,&quot;abstract&quot;:&quot;OBJECTIVE Parkinson's disease (PD) is a progressive neurological disorder characterised by a large number of motor and non-motor features that can impact on function to a variable degree. This review describes the clinical characteristics of PD with emphasis on those features that differentiate the disease from other parkinsonian disorders. METHODS A MedLine search was performed to identify studies that assess the clinical characteristics of PD. Search terms included \&quot;Parkinson's disease\&quot;, \&quot;diagnosis\&quot; and \&quot;signs and symptoms\&quot;. RESULTS Because there is no definitive test for the diagnosis of PD, the disease must be diagnosed based on clinical criteria. Rest tremor, bradykinesia, rigidity and loss of postural reflexes are generally considered the cardinal signs of PD. The presence and specific presentation of these features are used to differentiate PD from related parkinsonian disorders. Other clinical features include secondary motor symptoms (eg, hypomimia, dysarthria, dysphagia, sialorrhoea, micrographia, shuffling gait, festination, freezing, dystonia, glabellar reflexes), non-motor symptoms (eg, autonomic dysfunction, cognitive/neurobehavioral abnormalities, sleep disorders and sensory abnormalities such as anosmia, paresthesias and pain). Absence of rest tremor, early occurrence of gait difficulty, postural instability, dementia, hallucinations, and the presence of dysautonomia, ophthalmoparesis, ataxia and other atypical features, coupled with poor or no response to levodopa, suggest diagnoses other than PD. CONCLUSIONS A thorough understanding of the broad spectrum of clinical manifestations of PD is essential to the proper diagnosis of the disease. Genetic mutations or variants, neuroimaging abnormalities and other tests are potential biomarkers that may improve diagnosis and allow the identification of persons at risk.&quot;,&quot;issue&quot;:&quot;4&quot;,&quot;volume&quot;:&quot;79&quot;},&quot;isTemporary&quot;:false},{&quot;id&quot;:&quot;9c78e01a-de85-3b90-84e2-8805da75c315&quot;,&quot;itemData&quot;:{&quot;type&quot;:&quot;article-journal&quot;,&quot;id&quot;:&quot;9c78e01a-de85-3b90-84e2-8805da75c315&quot;,&quot;title&quot;:&quot;The Cataleptic, Asymmetric, Analgesic, and Brain Biochemical Effects of Parkinson's Disease Can Be Affected by Toxoplasma gondii Infection.&quot;,&quot;author&quot;:[{&quot;family&quot;:&quot;Taherianfard&quot;,&quot;given&quot;:&quot;Mahnaz&quot;,&quot;parse-names&quot;:false,&quot;dropping-particle&quot;:&quot;&quot;,&quot;non-dropping-particle&quot;:&quot;&quot;},{&quot;family&quot;:&quot;Riyahi&quot;,&quot;given&quot;:&quot;Moslem&quot;,&quot;parse-names&quot;:false,&quot;dropping-particle&quot;:&quot;&quot;,&quot;non-dropping-particle&quot;:&quot;&quot;},{&quot;family&quot;:&quot;Razavi&quot;,&quot;given&quot;:&quot;Mostafa&quot;,&quot;parse-names&quot;:false,&quot;dropping-particle&quot;:&quot;&quot;,&quot;non-dropping-particle&quot;:&quot;&quot;},{&quot;family&quot;:&quot;Bavandi&quot;,&quot;given&quot;:&quot;Zahedeh&quot;,&quot;parse-names&quot;:false,&quot;dropping-particle&quot;:&quot;&quot;,&quot;non-dropping-particle&quot;:&quot;&quot;},{&quot;family&quot;:&quot;Eskandari Roozbahani&quot;,&quot;given&quot;:&quot;Narges&quot;,&quot;parse-names&quot;:false,&quot;dropping-particle&quot;:&quot;&quot;,&quot;non-dropping-particle&quot;:&quot;&quot;},{&quot;family&quot;:&quot;Namavari&quot;,&quot;given&quot;:&quot;Mohammad Mehdi&quot;,&quot;parse-names&quot;:false,&quot;dropping-particle&quot;:&quot;&quot;,&quot;non-dropping-particle&quot;:&quot;&quot;}],&quot;container-title&quot;:&quot;BioMed research international&quot;,&quot;container-title-short&quot;:&quot;Biomed Res Int&quot;,&quot;DOI&quot;:&quot;10.1155/2020/2546365&quot;,&quot;ISSN&quot;:&quot;2314-6141&quot;,&quot;PMID&quot;:&quot;32461971&quot;,&quot;issued&quot;:{&quot;date-parts&quot;:[[2020]]},&quot;page&quot;:&quot;2546365&quot;,&quot;abstract&quot;:&quot;PURPOSE Parkinson's disease (PD) is a neurodegenerative disorder with progressive motor defects. Therefore, the aim of the present investigation was to examine whether catalepsy, asymmetry, and nociceptive behaviors; the Nissl-body and neuron distribution; brain-derived neurotrophic factor (BDNF); malondialdehyde (MDA); total antioxidant capacity (TAC) levels; and the percentage of dopamine depletion of striatal neurons in the rat model of Parkinson's disease (PD) can be affected by Toxoplasma gondii (TG) infection. METHODS Fifty rats were divided into five groups: control (intact rats), sham (rats which received an intrastriatal injection of artificial cerebrospinal fluid (ACSF)), PD control (induction of PD without TG infection), TG control (rats infected by TG without PD induction), and PD infected (third week after PD induction, infection by TG was done). PD was induced by the unilateral intrastriatal microinjection of 6-hydroxydopamine (6-OHDA) and ELISA quantified dopamine, BDNF, MDA, and TAC in the striatum tissue. Cataleptic, asymmetrical, nociceptive, and histological alterations were determined by bar test, elevated body swing test, formalin test, and Nissl-body and neuron counting in the striatal neurons. RESULTS The results demonstrated that PD could significantly increase the number of biased swings, descent latency time, and nociceptive behavior and decrease the distribution of Nissl-stained neurons compared to the control and sham groups. TG infection significantly improved biased swing, descent latency time, nociceptive behavior, and the Nissl-body distribution in striatal neurons in comparison to the PD control group. The striatal level of BDNF in the PD-infected and TG control groups significantly increased relative to the PD control group. The striatal MDA was significantly higher in the PD control than other groups, while striatal TAC was significantly lower in the PD control than other groups. CONCLUSIONS The current study indicates that TG infection could improve the cataleptic, asymmetric, nociceptive and behaviors; the level of striatal dopamine release; BDNF levels; TAC; and MDA in PD rats.&quot;,&quot;volume&quot;:&quot;2020&quot;},&quot;isTemporary&quot;:false}]},{&quot;citationID&quot;:&quot;MENDELEY_CITATION_be7803bc-81b7-4909-b19b-5d6dd554cd1c&quot;,&quot;properties&quot;:{&quot;noteIndex&quot;:0},&quot;isEdited&quot;:false,&quot;manualOverride&quot;:{&quot;isManuallyOverridden&quot;:false,&quot;citeprocText&quot;:&quot;[137–139]&quot;,&quot;manualOverrideText&quot;:&quot;&quot;},&quot;citationTag&quot;:&quot;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&quot;,&quot;citationItems&quot;:[{&quot;id&quot;:&quot;3daaf10a-1748-3e2b-b646-46469a1ed654&quot;,&quot;itemData&quot;:{&quot;type&quot;:&quot;article-journal&quot;,&quot;id&quot;:&quot;3daaf10a-1748-3e2b-b646-46469a1ed654&quot;,&quot;title&quot;:&quot;Olfactory dysfunction in familial parkinsonism.&quot;,&quot;author&quot;:[{&quot;family&quot;:&quot;Markopoulou&quot;,&quot;given&quot;:&quot;K&quot;,&quot;parse-names&quot;:false,&quot;dropping-particle&quot;:&quot;&quot;,&quot;non-dropping-particle&quot;:&quot;&quot;},{&quot;family&quot;:&quot;Larsen&quot;,&quot;given&quot;:&quot;K W&quot;,&quot;parse-names&quot;:false,&quot;dropping-particle&quot;:&quot;&quot;,&quot;non-dropping-particle&quot;:&quot;&quot;},{&quot;family&quot;:&quot;Wszolek&quot;,&quot;given&quot;:&quot;E K&quot;,&quot;parse-names&quot;:false,&quot;dropping-particle&quot;:&quot;&quot;,&quot;non-dropping-particle&quot;:&quot;&quot;},{&quot;family&quot;:&quot;Denson&quot;,&quot;given&quot;:&quot;M A&quot;,&quot;parse-names&quot;:false,&quot;dropping-particle&quot;:&quot;&quot;,&quot;non-dropping-particle&quot;:&quot;&quot;},{&quot;family&quot;:&quot;Lang&quot;,&quot;given&quot;:&quot;A E&quot;,&quot;parse-names&quot;:false,&quot;dropping-particle&quot;:&quot;&quot;,&quot;non-dropping-particle&quot;:&quot;&quot;},{&quot;family&quot;:&quot;Pfeiffer&quot;,&quot;given&quot;:&quot;R F&quot;,&quot;parse-names&quot;:false,&quot;dropping-particle&quot;:&quot;&quot;,&quot;non-dropping-particle&quot;:&quot;&quot;},{&quot;family&quot;:&quot;Wszolek&quot;,&quot;given&quot;:&quot;Z K&quot;,&quot;parse-names&quot;:false,&quot;dropping-particle&quot;:&quot;&quot;,&quot;non-dropping-particle&quot;:&quot;&quot;}],&quot;container-title&quot;:&quot;Neurology&quot;,&quot;container-title-short&quot;:&quot;Neurology&quot;,&quot;DOI&quot;:&quot;10.1212/wnl.49.5.1262&quot;,&quot;ISSN&quot;:&quot;0028-3878&quot;,&quot;PMID&quot;:&quot;9371905&quot;,&quot;issued&quot;:{&quot;date-parts&quot;:[[1997,11]]},&quot;page&quot;:&quot;1262-7&quot;,&quot;abstract&quot;:&quot;Impaired olfactory function is commonly observed in idiopathic Parkinson's disease (IPD). However, it is unknown whether it is also found in familial parkinsonism. To address this issue we administered a smell test to 12 affected, three monosymptomatic, and 12 at-risk individuals from six large parkinsonian kindreds. Three kindreds exhibited an IPD phenotype and three exhibited a parkinsonism-plus syndrome (PPS) phenotype. All but one of the affected individuals had impaired olfactory function. In contrast, only five of the 12 at-risk individuals had impaired olfactory function. The degree of olfactory impairment in the at-risk individuals was less severe than in the affected individuals. The difference in the degree of olfactory impairment in individuals exhibiting the IPD and the PPS phenotypes was not statistically significant. These findings suggest that olfactory dysfunction is a phenotypic characteristic of familial parkinsonism and that it is independent of the kindred phenotype. The appearance of olfactory dysfunction soon after disease onset raises the possibility that it is part of the neurodegenerative disease process.&quot;,&quot;issue&quot;:&quot;5&quot;,&quot;volume&quot;:&quot;49&quot;},&quot;isTemporary&quot;:false},{&quot;id&quot;:&quot;b8c5c842-fabf-311a-973b-81bbbd284371&quot;,&quot;itemData&quot;:{&quot;type&quot;:&quot;article-journal&quot;,&quot;id&quot;:&quot;b8c5c842-fabf-311a-973b-81bbbd284371&quot;,&quot;title&quot;:&quot;Symptoms of autonomic failure in Parkinson's disease: prevalence and impact on daily life.&quot;,&quot;author&quot;:[{&quot;family&quot;:&quot;Magerkurth&quot;,&quot;given&quot;:&quot;Christiane&quot;,&quot;parse-names&quot;:false,&quot;dropping-particle&quot;:&quot;&quot;,&quot;non-dropping-particle&quot;:&quot;&quot;},{&quot;family&quot;:&quot;Schnitzer&quot;,&quot;given&quot;:&quot;Rita&quot;,&quot;parse-names&quot;:false,&quot;dropping-particle&quot;:&quot;&quot;,&quot;non-dropping-particle&quot;:&quot;&quot;},{&quot;family&quot;:&quot;Braune&quot;,&quot;given&quot;:&quot;Stefan&quot;,&quot;parse-names&quot;:false,&quot;dropping-particle&quot;:&quot;&quot;,&quot;non-dropping-particle&quot;:&quot;&quot;}],&quot;container-title&quot;:&quot;Clinical autonomic research : official journal of the Clinical Autonomic Research Society&quot;,&quot;container-title-short&quot;:&quot;Clin Auton Res&quot;,&quot;DOI&quot;:&quot;10.1007/s10286-005-0253-z&quot;,&quot;ISSN&quot;:&quot;0959-9851&quot;,&quot;PMID&quot;:&quot;15834763&quot;,&quot;issued&quot;:{&quot;date-parts&quot;:[[2005,4]]},&quot;page&quot;:&quot;76-82&quot;,&quot;abstract&quot;:&quot;Frequency and clinical importance of autonomic failure in idiopathic Parkinson's disease (PD) are discussed controversially. 141 patients with PD and 50 healthy age-matched control subjects were interviewed for symptoms of autonomic failure and their influence on daily life using a questionnaire. In PD patients, the prevalence of orthostatic dizziness, bladder dysfunction, erectile dysfunction and hyperhidrosis was significantly higher compared with controls. About 50% of PD patients rated the impact of the symptoms of autonomic failure on their daily lives as \&quot;a lot\&quot; or \&quot;very much\&quot; due to orthostatic dizziness, bladder dysfunction and constipation, which were more statistically significant than in age-matched controls. Prevalence and number of autonomic symptoms were not correlated with duration and severity of PD. In 32% of patients, impaired cardiovascular regulation was found by standardized cardiovascular function tests. If testing showed abnormal findings, orthostatic dizziness, bladder dysfunction, constipation and erectile dysfunction were significantly more frequent than in patients with normal regulation, but the impact on daily life due to these symptoms differed significantly only for bladder dysfunction between groups. It is concluded that autonomic failure is a clinically relevant, pervasive problem in PD and compromise patients' daily life activities in all stages of the disease. This underlines the necessity to adequately search for and treat these non-dopaminergic symptoms during the whole course of the disease.&quot;,&quot;issue&quot;:&quot;2&quot;,&quot;volume&quot;:&quot;15&quot;},&quot;isTemporary&quot;:false},{&quot;id&quot;:&quot;2cee298c-239d-3154-9a0f-81a2a50c761c&quot;,&quot;itemData&quot;:{&quot;type&quot;:&quot;article-journal&quot;,&quot;id&quot;:&quot;2cee298c-239d-3154-9a0f-81a2a50c761c&quot;,&quot;title&quot;:&quot;Prediagnostic presentations of Parkinson's disease in primary care: a case-control study.&quot;,&quot;author&quot;:[{&quot;family&quot;:&quot;Schrag&quot;,&quot;given&quot;:&quot;Anette&quot;,&quot;parse-names&quot;:false,&quot;dropping-particle&quot;:&quot;&quot;,&quot;non-dropping-particle&quot;:&quot;&quot;},{&quot;family&quot;:&quot;Horsfall&quot;,&quot;given&quot;:&quot;Laura&quot;,&quot;parse-names&quot;:false,&quot;dropping-particle&quot;:&quot;&quot;,&quot;non-dropping-particle&quot;:&quot;&quot;},{&quot;family&quot;:&quot;Walters&quot;,&quot;given&quot;:&quot;Kate&quot;,&quot;parse-names&quot;:false,&quot;dropping-particle&quot;:&quot;&quot;,&quot;non-dropping-particle&quot;:&quot;&quot;},{&quot;family&quot;:&quot;Noyce&quot;,&quot;given&quot;:&quot;Alastair&quot;,&quot;parse-names&quot;:false,&quot;dropping-particle&quot;:&quot;&quot;,&quot;non-dropping-particle&quot;:&quot;&quot;},{&quot;family&quot;:&quot;Petersen&quot;,&quot;given&quot;:&quot;Irene&quot;,&quot;parse-names&quot;:false,&quot;dropping-particle&quot;:&quot;&quot;,&quot;non-dropping-particle&quot;:&quot;&quot;}],&quot;container-title&quot;:&quot;The Lancet. Neurology&quot;,&quot;container-title-short&quot;:&quot;Lancet Neurol&quot;,&quot;DOI&quot;:&quot;10.1016/S1474-4422(14)70287-X&quot;,&quot;ISSN&quot;:&quot;1474-4465&quot;,&quot;PMID&quot;:&quot;25435387&quot;,&quot;issued&quot;:{&quot;date-parts&quot;:[[2015,1]]},&quot;page&quot;:&quot;57-64&quot;,&quot;abstract&quot;:&quot;BACKGROUND Parkinson's disease has an insidious onset and is diagnosed when typical motor features occur. Several motor and non-motor features can occur before diagnosis, early in the disease process. We aimed to assess the association between first presentation of several prediagnostic features in primary care and a subsequent diagnosis of Parkinson's disease, and to chart the timeline of these first presentations before diagnosis. METHODS We identified individuals with a first diagnosis of Parkinson's disease and those without Parkinson's disease from Jan 1, 1996, to Dec 31, 2012, from The Health Improvement Network UK primary care database. Codes were extracted for a range of possible prediagnostic or early symptoms, comprising motor features (tremor, rigidity, balance impairments, neck pain or stiffness, and shoulder pain or stiffness), autonomic features (constipation, hypotension, erectile dysfunction, urinary dysfunction, and dizziness), neuropsychiatric disturbances (memory problems, late-onset anxiety or depression, cognitive decline, and apathy), and additional features (fatigue, insomnia, anosmia, hypersalivation and rapid-eye-movement sleep behaviour disorder) in the years before diagnosis. We report the incidence of symptoms recorded in more than 1% of cases per 1000 person-years and incidence risk ratios (RRs) for individuals with and without Parkinson's disease at 2, 5, and 10 years before diagnosis. FINDINGS 8166 individuals with and 46,755 individuals without Parkinson's disease were included in the study. Apathy, REM sleep behaviour disorder, anosmia, hypersalivation, and cognitive decline were all reported in less than 1% of people per 1000 person-years and were excluded from further analyses. At 2 years before Parkinson's disease diagnosis, the incidence of all studied prediagnostic features except neck pain or stiffness was higher in patients who went on to develop Parkinson's disease (n=7232) than in controls (n=40,541). At 5 years before diagnosis, compared with controls (n=25,544), patients who went on to develop Parkinson's disease (n=4769) had a higher incidence of tremor (RR 13·70, 95% CI 7·82-24·31), balance impairments (2·19, 1·09-4·16), constipation (2·24, 2·04-2·46), hypotension (3·23, 1·85-5·52), erectile dysfunction (1·30, 1·11-1·51), urinary dysfunction (1·96, 1·34-2·80), dizziness (1·99, 1·67-2·37), fatigue (1·56, 1·27-1·91), depression (1·76, 1·41-2·17), and anxiety (1·41, 1·09-1·79). At 10 years before diagnosis of Parkinson's disease, the incidence of tremor (RR 7·59, 95% CI 1·11-44·83) and constipation (2·01, 1·62-2·49) was higher in those who went on to develop Parkinson's disease (n=1680) than in controls (n=8305). INTERPRETATION A range of prediagnostic features can be detected several years before diagnosis of Parkinson's disease in primary care. These data can be incorporated into ongoing efforts to identify individuals at the earliest stages of the disease for inclusion in future trials and to help understand progression in the earliest phase of Parkinson's disease. FUNDING Parkinson's UK.&quot;,&quot;issue&quot;:&quot;1&quot;,&quot;volume&quot;:&quot;14&quot;},&quot;isTemporary&quot;:false}]},{&quot;citationID&quot;:&quot;MENDELEY_CITATION_2d8ad668-33df-43a5-8a9e-0ef18c43588d&quot;,&quot;properties&quot;:{&quot;noteIndex&quot;:0},&quot;isEdited&quot;:false,&quot;manualOverride&quot;:{&quot;isManuallyOverridden&quot;:false,&quot;citeprocText&quot;:&quot;[140]&quot;,&quot;manualOverrideText&quot;:&quot;&quot;},&quot;citationTag&quot;:&quot;MENDELEY_CITATION_v3_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&quot;,&quot;citationItems&quot;:[{&quot;id&quot;:&quot;719f1c22-dabd-3eec-9222-010a60b7b0fe&quot;,&quot;itemData&quot;:{&quot;type&quot;:&quot;article-journal&quot;,&quot;id&quot;:&quot;719f1c22-dabd-3eec-9222-010a60b7b0fe&quot;,&quot;title&quot;:&quot;Alpha-synuclein in Lewy bodies.&quot;,&quot;author&quot;:[{&quot;family&quot;:&quot;Spillantini&quot;,&quot;given&quot;:&quot;M G&quot;,&quot;parse-names&quot;:false,&quot;dropping-particle&quot;:&quot;&quot;,&quot;non-dropping-particle&quot;:&quot;&quot;},{&quot;family&quot;:&quot;Schmidt&quot;,&quot;given&quot;:&quot;M L&quot;,&quot;parse-names&quot;:false,&quot;dropping-particle&quot;:&quot;&quot;,&quot;non-dropping-particle&quot;:&quot;&quot;},{&quot;family&quot;:&quot;Lee&quot;,&quot;given&quot;:&quot;V M&quot;,&quot;parse-names&quot;:false,&quot;dropping-particle&quot;:&quot;&quot;,&quot;non-dropping-particle&quot;:&quot;&quot;},{&quot;family&quot;:&quot;Trojanowski&quot;,&quot;given&quot;:&quot;J Q&quot;,&quot;parse-names&quot;:false,&quot;dropping-particle&quot;:&quot;&quot;,&quot;non-dropping-particle&quot;:&quot;&quot;},{&quot;family&quot;:&quot;Jakes&quot;,&quot;given&quot;:&quot;R&quot;,&quot;parse-names&quot;:false,&quot;dropping-particle&quot;:&quot;&quot;,&quot;non-dropping-particle&quot;:&quot;&quot;},{&quot;family&quot;:&quot;Goedert&quot;,&quot;given&quot;:&quot;M&quot;,&quot;parse-names&quot;:false,&quot;dropping-particle&quot;:&quot;&quot;,&quot;non-dropping-particle&quot;:&quot;&quot;}],&quot;container-title&quot;:&quot;Nature&quot;,&quot;container-title-short&quot;:&quot;Nature&quot;,&quot;DOI&quot;:&quot;10.1038/42166&quot;,&quot;ISSN&quot;:&quot;0028-0836&quot;,&quot;PMID&quot;:&quot;9278044&quot;,&quot;issued&quot;:{&quot;date-parts&quot;:[[1997,8,28]]},&quot;page&quot;:&quot;839-40&quot;,&quot;issue&quot;:&quot;6645&quot;,&quot;volume&quot;:&quot;388&quot;},&quot;isTemporary&quot;:false}]},{&quot;citationID&quot;:&quot;MENDELEY_CITATION_bd3502f6-e400-412d-a1db-420984564213&quot;,&quot;properties&quot;:{&quot;noteIndex&quot;:0},&quot;isEdited&quot;:false,&quot;manualOverride&quot;:{&quot;isManuallyOverridden&quot;:false,&quot;citeprocText&quot;:&quot;[141]&quot;,&quot;manualOverrideText&quot;:&quot;&quot;},&quot;citationTag&quot;:&quot;MENDELEY_CITATION_v3_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&quot;,&quot;citationItems&quot;:[{&quot;id&quot;:&quot;944d0e4e-d744-3e86-8e47-f5d3a8042129&quot;,&quot;itemData&quot;:{&quot;type&quot;:&quot;article-journal&quot;,&quot;id&quot;:&quot;944d0e4e-d744-3e86-8e47-f5d3a8042129&quot;,&quot;title&quot;:&quot;A Case of Parkinson's Disease with No Lewy Body Pathology due to a Homozygous Exon Deletion in Parkin.&quot;,&quot;author&quot;:[{&quot;family&quot;:&quot;Johansen&quot;,&quot;given&quot;:&quot;Krisztina Kunszt&quot;,&quot;parse-names&quot;:false,&quot;dropping-particle&quot;:&quot;&quot;,&quot;non-dropping-particle&quot;:&quot;&quot;},{&quot;family&quot;:&quot;Torp&quot;,&quot;given&quot;:&quot;Sverre Helge&quot;,&quot;parse-names&quot;:false,&quot;dropping-particle&quot;:&quot;&quot;,&quot;non-dropping-particle&quot;:&quot;&quot;},{&quot;family&quot;:&quot;Farrer&quot;,&quot;given&quot;:&quot;Matthew J&quot;,&quot;parse-names&quot;:false,&quot;dropping-particle&quot;:&quot;&quot;,&quot;non-dropping-particle&quot;:&quot;&quot;},{&quot;family&quot;:&quot;Gustavsson&quot;,&quot;given&quot;:&quot;Emil K&quot;,&quot;parse-names&quot;:false,&quot;dropping-particle&quot;:&quot;&quot;,&quot;non-dropping-particle&quot;:&quot;&quot;},{&quot;family&quot;:&quot;Aasly&quot;,&quot;given&quot;:&quot;Jan O&quot;,&quot;parse-names&quot;:false,&quot;dropping-particle&quot;:&quot;&quot;,&quot;non-dropping-particle&quot;:&quot;&quot;}],&quot;container-title&quot;:&quot;Case reports in neurological medicine&quot;,&quot;container-title-short&quot;:&quot;Case Rep Neurol Med&quot;,&quot;DOI&quot;:&quot;10.1155/2018/6838965&quot;,&quot;ISSN&quot;:&quot;2090-6668&quot;,&quot;PMID&quot;:&quot;30050705&quot;,&quot;issued&quot;:{&quot;date-parts&quot;:[[2018]]},&quot;page&quot;:&quot;6838965&quot;,&quot;abstract&quot;:&quot;Parkinson's disease (PD) is a clinical diagnosis based on the presence of cardinal motor signs, good response to levodopa, and no other explanations of the syndrome. Earlier diagnostic criteria required autopsy for a definite diagnosis based on neuronal loss in the substantia nigra pars compacta (SNpc) and the presence of Lewy bodies and neurites. Here, we present a patient who developed parkinsonism around the age of 20, with an excellent response to levodopa who, at age 65, received bilateral STN deep brain stimulation (DBS). The patient died at age 79. The autopsy showed severe neuronal loss in the SN without any Lewy bodies in the brainstem or in the hemispheres. Genetic screening revealed a homozygous deletion of exon 3-4 in the Parkin gene. In this case report we discuss earlier described pathological findings in Parkin cases without Lewy body pathology, the current diagnostic criteria for PD, and their clinical relevance.&quot;,&quot;volume&quot;:&quot;2018&quot;},&quot;isTemporary&quot;:false}]},{&quot;citationID&quot;:&quot;MENDELEY_CITATION_8784aa45-3edf-43a0-9a93-dcea13e1447e&quot;,&quot;properties&quot;:{&quot;noteIndex&quot;:0},&quot;isEdited&quot;:false,&quot;manualOverride&quot;:{&quot;isManuallyOverridden&quot;:false,&quot;citeprocText&quot;:&quot;[142]&quot;,&quot;manualOverrideText&quot;:&quot;&quot;},&quot;citationTag&quot;:&quot;MENDELEY_CITATION_v3_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&quot;,&quot;citationItems&quot;:[{&quot;id&quot;:&quot;059c5ad6-0dfe-355e-9f99-90b2ab4fef16&quot;,&quot;itemData&quot;:{&quot;type&quot;:&quot;article-journal&quot;,&quot;id&quot;:&quot;059c5ad6-0dfe-355e-9f99-90b2ab4fef16&quot;,&quot;title&quot;:&quot;Biochemical pathophysiology of Parkinson's disease.&quot;,&quot;author&quot;:[{&quot;family&quot;:&quot;Hornykiewicz&quot;,&quot;given&quot;:&quot;O&quot;,&quot;parse-names&quot;:false,&quot;dropping-particle&quot;:&quot;&quot;,&quot;non-dropping-particle&quot;:&quot;&quot;},{&quot;family&quot;:&quot;Kish&quot;,&quot;given&quot;:&quot;S J&quot;,&quot;parse-names&quot;:false,&quot;dropping-particle&quot;:&quot;&quot;,&quot;non-dropping-particle&quot;:&quot;&quot;}],&quot;container-title&quot;:&quot;Advances in neurology&quot;,&quot;container-title-short&quot;:&quot;Adv Neurol&quot;,&quot;ISSN&quot;:&quot;0091-3952&quot;,&quot;PMID&quot;:&quot;2881444&quot;,&quot;issued&quot;:{&quot;date-parts&quot;:[[1987]]},&quot;page&quot;:&quot;19-34&quot;,&quot;volume&quot;:&quot;45&quot;},&quot;isTemporary&quot;:false}]},{&quot;citationID&quot;:&quot;MENDELEY_CITATION_2417e615-cbd2-41e2-a84e-b129ed17940d&quot;,&quot;properties&quot;:{&quot;noteIndex&quot;:0},&quot;isEdited&quot;:false,&quot;manualOverride&quot;:{&quot;isManuallyOverridden&quot;:false,&quot;citeprocText&quot;:&quot;[143–145]&quot;,&quot;manualOverrideText&quot;:&quot;&quot;},&quot;citationTag&quot;:&quot;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&quot;,&quot;citationItems&quot;:[{&quot;id&quot;:&quot;bcb9cd58-334d-3811-9dc3-4cf42bbac932&quot;,&quot;itemData&quot;:{&quot;type&quot;:&quot;article-journal&quot;,&quot;id&quot;:&quot;bcb9cd58-334d-3811-9dc3-4cf42bbac932&quot;,&quot;title&quot;:&quot;Concordance for Parkinson's disease in twins: A 20-year update.&quot;,&quot;author&quot;:[{&quot;family&quot;:&quot;Goldman&quot;,&quot;given&quot;:&quot;Samuel M&quot;,&quot;parse-names&quot;:false,&quot;dropping-particle&quot;:&quot;&quot;,&quot;non-dropping-particle&quot;:&quot;&quot;},{&quot;family&quot;:&quot;Marek&quot;,&quot;given&quot;:&quot;Kenneth&quot;,&quot;parse-names&quot;:false,&quot;dropping-particle&quot;:&quot;&quot;,&quot;non-dropping-particle&quot;:&quot;&quot;},{&quot;family&quot;:&quot;Ottman&quot;,&quot;given&quot;:&quot;Ruth&quot;,&quot;parse-names&quot;:false,&quot;dropping-particle&quot;:&quot;&quot;,&quot;non-dropping-particle&quot;:&quot;&quot;},{&quot;family&quot;:&quot;Meng&quot;,&quot;given&quot;:&quot;Cheryl&quot;,&quot;parse-names&quot;:false,&quot;dropping-particle&quot;:&quot;&quot;,&quot;non-dropping-particle&quot;:&quot;&quot;},{&quot;family&quot;:&quot;Comyns&quot;,&quot;given&quot;:&quot;Kathleen&quot;,&quot;parse-names&quot;:false,&quot;dropping-particle&quot;:&quot;&quot;,&quot;non-dropping-particle&quot;:&quot;&quot;},{&quot;family&quot;:&quot;Chan&quot;,&quot;given&quot;:&quot;Piu&quot;,&quot;parse-names&quot;:false,&quot;dropping-particle&quot;:&quot;&quot;,&quot;non-dropping-particle&quot;:&quot;&quot;},{&quot;family&quot;:&quot;Ma&quot;,&quot;given&quot;:&quot;Jinghong&quot;,&quot;parse-names&quot;:false,&quot;dropping-particle&quot;:&quot;&quot;,&quot;non-dropping-particle&quot;:&quot;&quot;},{&quot;family&quot;:&quot;Marras&quot;,&quot;given&quot;:&quot;Connie&quot;,&quot;parse-names&quot;:false,&quot;dropping-particle&quot;:&quot;&quot;,&quot;non-dropping-particle&quot;:&quot;&quot;},{&quot;family&quot;:&quot;Langston&quot;,&quot;given&quot;:&quot;J William&quot;,&quot;parse-names&quot;:false,&quot;dropping-particle&quot;:&quot;&quot;,&quot;non-dropping-particle&quot;:&quot;&quot;},{&quot;family&quot;:&quot;Ross&quot;,&quot;given&quot;:&quot;G Webster&quot;,&quot;parse-names&quot;:false,&quot;dropping-particle&quot;:&quot;&quot;,&quot;non-dropping-particle&quot;:&quot;&quot;},{&quot;family&quot;:&quot;Tanner&quot;,&quot;given&quot;:&quot;Caroline M&quot;,&quot;parse-names&quot;:false,&quot;dropping-particle&quot;:&quot;&quot;,&quot;non-dropping-particle&quot;:&quot;&quot;}],&quot;container-title&quot;:&quot;Annals of neurology&quot;,&quot;container-title-short&quot;:&quot;Ann Neurol&quot;,&quot;DOI&quot;:&quot;10.1002/ana.25441&quot;,&quot;ISSN&quot;:&quot;1531-8249&quot;,&quot;PMID&quot;:&quot;30786044&quot;,&quot;issued&quot;:{&quot;date-parts&quot;:[[2019,4]]},&quot;page&quot;:&quot;600-605&quot;,&quot;abstract&quot;:&quot;During the 1990s, we estimated the genetic contribution to Parkinson's disease risk in a large, population-based twin registry. Because many unaffected twins were still alive, previous concordance estimates were based on incomplete information. Ninety-five percent of twins are now deceased. Here, we update concordance and heritability through 2015 using National Death Index data. In total, we identified 30 concordant and 193 discordant pairs. Proband-wise concordance was 0.20 in monozygotic and 0.13 in dizygotic pairs. Heritability was 0.27 overall, 0.83 in pairs diagnosed ≤50, and 0.19 in pairs diagnosed &gt;50. High concordance in dizygotic twins suggests shared effects of early childhood environment. Ann Neurol 2019;85:600-605.&quot;,&quot;issue&quot;:&quot;4&quot;,&quot;volume&quot;:&quot;85&quot;},&quot;isTemporary&quot;:false},{&quot;id&quot;:&quot;80a65714-7221-3a0b-9936-0b0dd25044dd&quot;,&quot;itemData&quot;:{&quot;type&quot;:&quot;article-journal&quot;,&quot;id&quot;:&quot;80a65714-7221-3a0b-9936-0b0dd25044dd&quot;,&quot;title&quot;:&quot;Using genome-wide complex trait analysis to quantify 'missing heritability' in Parkinson's disease.&quot;,&quot;author&quot;:[{&quot;family&quot;:&quot;Keller&quot;,&quot;given&quot;:&quot;Margaux F&quot;,&quot;parse-names&quot;:false,&quot;dropping-particle&quot;:&quot;&quot;,&quot;non-dropping-particle&quot;:&quot;&quot;},{&quot;family&quot;:&quot;Saad&quot;,&quot;given&quot;:&quot;Mohamad&quot;,&quot;parse-names&quot;:false,&quot;dropping-particle&quot;:&quot;&quot;,&quot;non-dropping-particle&quot;:&quot;&quot;},{&quot;family&quot;:&quot;Bras&quot;,&quot;given&quot;:&quot;Jose&quot;,&quot;parse-names&quot;:false,&quot;dropping-particle&quot;:&quot;&quot;,&quot;non-dropping-particle&quot;:&quot;&quot;},{&quot;family&quot;:&quot;Bettella&quot;,&quot;given&quot;:&quot;Francesco&quot;,&quot;parse-names&quot;:false,&quot;dropping-particle&quot;:&quot;&quot;,&quot;non-dropping-particle&quot;:&quot;&quot;},{&quot;family&quot;:&quot;Nicolaou&quot;,&quot;given&quot;:&quot;Nayia&quot;,&quot;parse-names&quot;:false,&quot;dropping-particle&quot;:&quot;&quot;,&quot;non-dropping-particle&quot;:&quot;&quot;},{&quot;family&quot;:&quot;Simón-Sánchez&quot;,&quot;given&quot;:&quot;Javier&quot;,&quot;parse-names&quot;:false,&quot;dropping-particle&quot;:&quot;&quot;,&quot;non-dropping-particle&quot;:&quot;&quot;},{&quot;family&quot;:&quot;Mittag&quot;,&quot;given&quot;:&quot;Florian&quot;,&quot;parse-names&quot;:false,&quot;dropping-particle&quot;:&quot;&quot;,&quot;non-dropping-particle&quot;:&quot;&quot;},{&quot;family&quot;:&quot;Büchel&quot;,&quot;given&quot;:&quot;Finja&quot;,&quot;parse-names&quot;:false,&quot;dropping-particle&quot;:&quot;&quot;,&quot;non-dropping-particle&quot;:&quot;&quot;},{&quot;family&quot;:&quot;Sharma&quot;,&quot;given&quot;:&quot;Manu&quot;,&quot;parse-names&quot;:false,&quot;dropping-particle&quot;:&quot;&quot;,&quot;non-dropping-particle&quot;:&quot;&quot;},{&quot;family&quot;:&quot;Gibbs&quot;,&quot;given&quot;:&quot;J Raphael&quot;,&quot;parse-names&quot;:false,&quot;dropping-particle&quot;:&quot;&quot;,&quot;non-dropping-particle&quot;:&quot;&quot;},{&quot;family&quot;:&quot;Schulte&quot;,&quot;given&quot;:&quot;Claudia&quot;,&quot;parse-names&quot;:false,&quot;dropping-particle&quot;:&quot;&quot;,&quot;non-dropping-particle&quot;:&quot;&quot;},{&quot;family&quot;:&quot;Moskvina&quot;,&quot;given&quot;:&quot;Valentina&quot;,&quot;parse-names&quot;:false,&quot;dropping-particle&quot;:&quot;&quot;,&quot;non-dropping-particle&quot;:&quot;&quot;},{&quot;family&quot;:&quot;Durr&quot;,&quot;given&quot;:&quot;Alexandra&quot;,&quot;parse-names&quot;:false,&quot;dropping-particle&quot;:&quot;&quot;,&quot;non-dropping-particle&quot;:&quot;&quot;},{&quot;family&quot;:&quot;Holmans&quot;,&quot;given&quot;:&quot;Peter&quot;,&quot;parse-names&quot;:false,&quot;dropping-particle&quot;:&quot;&quot;,&quot;non-dropping-particle&quot;:&quot;&quot;},{&quot;family&quot;:&quot;Kilarski&quot;,&quot;given&quot;:&quot;Laura L&quot;,&quot;parse-names&quot;:false,&quot;dropping-particle&quot;:&quot;&quot;,&quot;non-dropping-particle&quot;:&quot;&quot;},{&quot;family&quot;:&quot;Guerreiro&quot;,&quot;given&quot;:&quot;Rita&quot;,&quot;parse-names&quot;:false,&quot;dropping-particle&quot;:&quot;&quot;,&quot;non-dropping-particle&quot;:&quot;&quot;},{&quot;family&quot;:&quot;Hernandez&quot;,&quot;given&quot;:&quot;Dena G&quot;,&quot;parse-names&quot;:false,&quot;dropping-particle&quot;:&quot;&quot;,&quot;non-dropping-particle&quot;:&quot;&quot;},{&quot;family&quot;:&quot;Brice&quot;,&quot;given&quot;:&quot;Alexis&quot;,&quot;parse-names&quot;:false,&quot;dropping-particle&quot;:&quot;&quot;,&quot;non-dropping-particle&quot;:&quot;&quot;},{&quot;family&quot;:&quot;Ylikotila&quot;,&quot;given&quot;:&quot;Pauli&quot;,&quot;parse-names&quot;:false,&quot;dropping-particle&quot;:&quot;&quot;,&quot;non-dropping-particle&quot;:&quot;&quot;},{&quot;family&quot;:&quot;Stefánsson&quot;,&quot;given&quot;:&quot;Hreinn&quot;,&quot;parse-names&quot;:false,&quot;dropping-particle&quot;:&quot;&quot;,&quot;non-dropping-particle&quot;:&quot;&quot;},{&quot;family&quot;:&quot;Majamaa&quot;,&quot;given&quot;:&quot;Kari&quot;,&quot;parse-names&quot;:false,&quot;dropping-particle&quot;:&quot;&quot;,&quot;non-dropping-particle&quot;:&quot;&quot;},{&quot;family&quot;:&quot;Morris&quot;,&quot;given&quot;:&quot;Huw R&quot;,&quot;parse-names&quot;:false,&quot;dropping-particle&quot;:&quot;&quot;,&quot;non-dropping-particle&quot;:&quot;&quot;},{&quot;family&quot;:&quot;Williams&quot;,&quot;given&quot;:&quot;Nigel&quot;,&quot;parse-names&quot;:false,&quot;dropping-particle&quot;:&quot;&quot;,&quot;non-dropping-particle&quot;:&quot;&quot;},{&quot;family&quot;:&quot;Gasser&quot;,&quot;given&quot;:&quot;Thomas&quot;,&quot;parse-names&quot;:false,&quot;dropping-particle&quot;:&quot;&quot;,&quot;non-dropping-particle&quot;:&quot;&quot;},{&quot;family&quot;:&quot;Heutink&quot;,&quot;given&quot;:&quot;Peter&quot;,&quot;parse-names&quot;:false,&quot;dropping-particle&quot;:&quot;&quot;,&quot;non-dropping-particle&quot;:&quot;&quot;},{&quot;family&quot;:&quot;Wood&quot;,&quot;given&quot;:&quot;Nicholas W&quot;,&quot;parse-names&quot;:false,&quot;dropping-particle&quot;:&quot;&quot;,&quot;non-dropping-particle&quot;:&quot;&quot;},{&quot;family&quot;:&quot;Hardy&quot;,&quot;given&quot;:&quot;John&quot;,&quot;parse-names&quot;:false,&quot;dropping-particle&quot;:&quot;&quot;,&quot;non-dropping-particle&quot;:&quot;&quot;},{&quot;family&quot;:&quot;Martinez&quot;,&quot;given&quot;:&quot;Maria&quot;,&quot;parse-names&quot;:false,&quot;dropping-particle&quot;:&quot;&quot;,&quot;non-dropping-particle&quot;:&quot;&quot;},{&quot;family&quot;:&quot;Singleton&quot;,&quot;given&quot;:&quot;Andrew B&quot;,&quot;parse-names&quot;:false,&quot;dropping-particle&quot;:&quot;&quot;,&quot;non-dropping-particle&quot;:&quot;&quot;},{&quot;family&quot;:&quot;Nalls&quot;,&quot;given&quot;:&quot;Michael A&quot;,&quot;parse-names&quot;:false,&quot;dropping-particle&quot;:&quot;&quot;,&quot;non-dropping-particle&quot;:&quot;&quot;},{&quot;family&quot;:&quot;International Parkinson's Disease Genomics Consortium (IPDGC)&quot;,&quot;given&quot;:&quot;&quot;,&quot;parse-names&quot;:false,&quot;dropping-particle&quot;:&quot;&quot;,&quot;non-dropping-particle&quot;:&quot;&quot;},{&quot;family&quot;:&quot;Wellcome Trust Case Control Consortium 2 (WTCCC2)&quot;,&quot;given&quot;:&quot;&quot;,&quot;parse-names&quot;:false,&quot;dropping-particle&quot;:&quot;&quot;,&quot;non-dropping-particle&quot;:&quot;&quot;}],&quot;container-title&quot;:&quot;Human molecular genetics&quot;,&quot;container-title-short&quot;:&quot;Hum Mol Genet&quot;,&quot;DOI&quot;:&quot;10.1093/hmg/dds335&quot;,&quot;ISSN&quot;:&quot;1460-2083&quot;,&quot;PMID&quot;:&quot;22892372&quot;,&quot;issued&quot;:{&quot;date-parts&quot;:[[2012,11,15]]},&quot;page&quot;:&quot;4996-5009&quot;,&quot;abstract&quot;:&quot;Genome-wide association studies (GWASs) have been successful at identifying single-nucleotide polymorphisms (SNPs) highly associated with common traits; however, a great deal of the heritable variation associated with common traits remains unaccounted for within the genome. Genome-wide complex trait analysis (GCTA) is a statistical method that applies a linear mixed model to estimate phenotypic variance of complex traits explained by genome-wide SNPs, including those not associated with the trait in a GWAS. We applied GCTA to 8 cohorts containing 7096 case and 19 455 control individuals of European ancestry in order to examine the missing heritability present in Parkinson's disease (PD). We meta-analyzed our initial results to produce robust heritability estimates for PD types across cohorts. Our results identify 27% (95% CI 17-38, P = 8.08E - 08) phenotypic variance associated with all types of PD, 15% (95% CI -0.2 to 33, P = 0.09) phenotypic variance associated with early-onset PD and 31% (95% CI 17-44, P = 1.34E - 05) phenotypic variance associated with late-onset PD. This is a substantial increase from the genetic variance identified by top GWAS hits alone (between 3 and 5%) and indicates there are substantially more risk loci to be identified. Our results suggest that although GWASs are a useful tool in identifying the most common variants associated with complex disease, a great deal of common variants of small effect remain to be discovered.&quot;,&quot;issue&quot;:&quot;22&quot;,&quot;volume&quot;:&quot;21&quot;},&quot;isTemporary&quot;:false},{&quot;id&quot;:&quot;013b372b-536d-3515-975f-0045f28a21c8&quot;,&quot;itemData&quot;:{&quot;type&quot;:&quot;article-journal&quot;,&quot;id&quot;:&quot;013b372b-536d-3515-975f-0045f28a21c8&quot;,&quot;title&quot;:&quot;Identification of novel risk loci, causal insights, and heritable risk for Parkinson's disease: a meta-analysis of genome-wide association studies.&quot;,&quot;author&quot;:[{&quot;family&quot;:&quot;Nalls&quot;,&quot;given&quot;:&quot;Mike A&quot;,&quot;parse-names&quot;:false,&quot;dropping-particle&quot;:&quot;&quot;,&quot;non-dropping-particle&quot;:&quot;&quot;},{&quot;family&quot;:&quot;Blauwendraat&quot;,&quot;given&quot;:&quot;Cornelis&quot;,&quot;parse-names&quot;:false,&quot;dropping-particle&quot;:&quot;&quot;,&quot;non-dropping-particle&quot;:&quot;&quot;},{&quot;family&quot;:&quot;Vallerga&quot;,&quot;given&quot;:&quot;Costanza L&quot;,&quot;parse-names&quot;:false,&quot;dropping-particle&quot;:&quot;&quot;,&quot;non-dropping-particle&quot;:&quot;&quot;},{&quot;family&quot;:&quot;Heilbron&quot;,&quot;given&quot;:&quot;Karl&quot;,&quot;parse-names&quot;:false,&quot;dropping-particle&quot;:&quot;&quot;,&quot;non-dropping-particle&quot;:&quot;&quot;},{&quot;family&quot;:&quot;Bandres-Ciga&quot;,&quot;given&quot;:&quot;Sara&quot;,&quot;parse-names&quot;:false,&quot;dropping-particle&quot;:&quot;&quot;,&quot;non-dropping-particle&quot;:&quot;&quot;},{&quot;family&quot;:&quot;Chang&quot;,&quot;given&quot;:&quot;Diana&quot;,&quot;parse-names&quot;:false,&quot;dropping-particle&quot;:&quot;&quot;,&quot;non-dropping-particle&quot;:&quot;&quot;},{&quot;family&quot;:&quot;Tan&quot;,&quot;given&quot;:&quot;Manuela&quot;,&quot;parse-names&quot;:false,&quot;dropping-particle&quot;:&quot;&quot;,&quot;non-dropping-particle&quot;:&quot;&quot;},{&quot;family&quot;:&quot;Kia&quot;,&quot;given&quot;:&quot;Demis A&quot;,&quot;parse-names&quot;:false,&quot;dropping-particle&quot;:&quot;&quot;,&quot;non-dropping-particle&quot;:&quot;&quot;},{&quot;family&quot;:&quot;Noyce&quot;,&quot;given&quot;:&quot;Alastair J&quot;,&quot;parse-names&quot;:false,&quot;dropping-particle&quot;:&quot;&quot;,&quot;non-dropping-particle&quot;:&quot;&quot;},{&quot;family&quot;:&quot;Xue&quot;,&quot;given&quot;:&quot;Angli&quot;,&quot;parse-names&quot;:false,&quot;dropping-particle&quot;:&quot;&quot;,&quot;non-dropping-particle&quot;:&quot;&quot;},{&quot;family&quot;:&quot;Bras&quot;,&quot;given&quot;:&quot;Jose&quot;,&quot;parse-names&quot;:false,&quot;dropping-particle&quot;:&quot;&quot;,&quot;non-dropping-particle&quot;:&quot;&quot;},{&quot;family&quot;:&quot;Young&quot;,&quot;given&quot;:&quot;Emily&quot;,&quot;parse-names&quot;:false,&quot;dropping-particle&quot;:&quot;&quot;,&quot;non-dropping-particle&quot;:&quot;&quot;},{&quot;family&quot;:&quot;Coelln&quot;,&quot;given&quot;:&quot;Rainer&quot;,&quot;parse-names&quot;:false,&quot;dropping-particle&quot;:&quot;&quot;,&quot;non-dropping-particle&quot;:&quot;von&quot;},{&quot;family&quot;:&quot;Simón-Sánchez&quot;,&quot;given&quot;:&quot;Javier&quot;,&quot;parse-names&quot;:false,&quot;dropping-particle&quot;:&quot;&quot;,&quot;non-dropping-particle&quot;:&quot;&quot;},{&quot;family&quot;:&quot;Schulte&quot;,&quot;given&quot;:&quot;Claudia&quot;,&quot;parse-names&quot;:false,&quot;dropping-particle&quot;:&quot;&quot;,&quot;non-dropping-particle&quot;:&quot;&quot;},{&quot;family&quot;:&quot;Sharma&quot;,&quot;given&quot;:&quot;Manu&quot;,&quot;parse-names&quot;:false,&quot;dropping-particle&quot;:&quot;&quot;,&quot;non-dropping-particle&quot;:&quot;&quot;},{&quot;family&quot;:&quot;Krohn&quot;,&quot;given&quot;:&quot;Lynne&quot;,&quot;parse-names&quot;:false,&quot;dropping-particle&quot;:&quot;&quot;,&quot;non-dropping-particle&quot;:&quot;&quot;},{&quot;family&quot;:&quot;Pihlstrøm&quot;,&quot;given&quot;:&quot;Lasse&quot;,&quot;parse-names&quot;:false,&quot;dropping-particle&quot;:&quot;&quot;,&quot;non-dropping-particle&quot;:&quot;&quot;},{&quot;family&quot;:&quot;Siitonen&quot;,&quot;given&quot;:&quot;Ari&quot;,&quot;parse-names&quot;:false,&quot;dropping-particle&quot;:&quot;&quot;,&quot;non-dropping-particle&quot;:&quot;&quot;},{&quot;family&quot;:&quot;Iwaki&quot;,&quot;given&quot;:&quot;Hirotaka&quot;,&quot;parse-names&quot;:false,&quot;dropping-particle&quot;:&quot;&quot;,&quot;non-dropping-particle&quot;:&quot;&quot;},{&quot;family&quot;:&quot;Leonard&quot;,&quot;given&quot;:&quot;Hampton&quot;,&quot;parse-names&quot;:false,&quot;dropping-particle&quot;:&quot;&quot;,&quot;non-dropping-particle&quot;:&quot;&quot;},{&quot;family&quot;:&quot;Faghri&quot;,&quot;given&quot;:&quot;Faraz&quot;,&quot;parse-names&quot;:false,&quot;dropping-particle&quot;:&quot;&quot;,&quot;non-dropping-particle&quot;:&quot;&quot;},{&quot;family&quot;:&quot;Gibbs&quot;,&quot;given&quot;:&quot;J Raphael&quot;,&quot;parse-names&quot;:false,&quot;dropping-particle&quot;:&quot;&quot;,&quot;non-dropping-particle&quot;:&quot;&quot;},{&quot;family&quot;:&quot;Hernandez&quot;,&quot;given&quot;:&quot;Dena G&quot;,&quot;parse-names&quot;:false,&quot;dropping-particle&quot;:&quot;&quot;,&quot;non-dropping-particle&quot;:&quot;&quot;},{&quot;family&quot;:&quot;Scholz&quot;,&quot;given&quot;:&quot;Sonja W&quot;,&quot;parse-names&quot;:false,&quot;dropping-particle&quot;:&quot;&quot;,&quot;non-dropping-particle&quot;:&quot;&quot;},{&quot;family&quot;:&quot;Botia&quot;,&quot;given&quot;:&quot;Juan A&quot;,&quot;parse-names&quot;:false,&quot;dropping-particle&quot;:&quot;&quot;,&quot;non-dropping-particle&quot;:&quot;&quot;},{&quot;family&quot;:&quot;Martinez&quot;,&quot;given&quot;:&quot;Maria&quot;,&quot;parse-names&quot;:false,&quot;dropping-particle&quot;:&quot;&quot;,&quot;non-dropping-particle&quot;:&quot;&quot;},{&quot;family&quot;:&quot;Corvol&quot;,&quot;given&quot;:&quot;Jean-Christophe&quot;,&quot;parse-names&quot;:false,&quot;dropping-particle&quot;:&quot;&quot;,&quot;non-dropping-particle&quot;:&quot;&quot;},{&quot;family&quot;:&quot;Lesage&quot;,&quot;given&quot;:&quot;Suzanne&quot;,&quot;parse-names&quot;:false,&quot;dropping-particle&quot;:&quot;&quot;,&quot;non-dropping-particle&quot;:&quot;&quot;},{&quot;family&quot;:&quot;Jankovic&quot;,&quot;given&quot;:&quot;Joseph&quot;,&quot;parse-names&quot;:false,&quot;dropping-particle&quot;:&quot;&quot;,&quot;non-dropping-particle&quot;:&quot;&quot;},{&quot;family&quot;:&quot;Shulman&quot;,&quot;given&quot;:&quot;Lisa M&quot;,&quot;parse-names&quot;:false,&quot;dropping-particle&quot;:&quot;&quot;,&quot;non-dropping-particle&quot;:&quot;&quot;},{&quot;family&quot;:&quot;Sutherland&quot;,&quot;given&quot;:&quot;Margaret&quot;,&quot;parse-names&quot;:false,&quot;dropping-particle&quot;:&quot;&quot;,&quot;non-dropping-particle&quot;:&quot;&quot;},{&quot;family&quot;:&quot;Tienari&quot;,&quot;given&quot;:&quot;Pentti&quot;,&quot;parse-names&quot;:false,&quot;dropping-particle&quot;:&quot;&quot;,&quot;non-dropping-particle&quot;:&quot;&quot;},{&quot;family&quot;:&quot;Majamaa&quot;,&quot;given&quot;:&quot;Kari&quot;,&quot;parse-names&quot;:false,&quot;dropping-particle&quot;:&quot;&quot;,&quot;non-dropping-particle&quot;:&quot;&quot;},{&quot;family&quot;:&quot;Toft&quot;,&quot;given&quot;:&quot;Mathias&quot;,&quot;parse-names&quot;:false,&quot;dropping-particle&quot;:&quot;&quot;,&quot;non-dropping-particle&quot;:&quot;&quot;},{&quot;family&quot;:&quot;Andreassen&quot;,&quot;given&quot;:&quot;Ole A&quot;,&quot;parse-names&quot;:false,&quot;dropping-particle&quot;:&quot;&quot;,&quot;non-dropping-particle&quot;:&quot;&quot;},{&quot;family&quot;:&quot;Bangale&quot;,&quot;given&quot;:&quot;Tushar&quot;,&quot;parse-names&quot;:false,&quot;dropping-particle&quot;:&quot;&quot;,&quot;non-dropping-particle&quot;:&quot;&quot;},{&quot;family&quot;:&quot;Brice&quot;,&quot;given&quot;:&quot;Alexis&quot;,&quot;parse-names&quot;:false,&quot;dropping-particle&quot;:&quot;&quot;,&quot;non-dropping-particle&quot;:&quot;&quot;},{&quot;family&quot;:&quot;Yang&quot;,&quot;given&quot;:&quot;Jian&quot;,&quot;parse-names&quot;:false,&quot;dropping-particle&quot;:&quot;&quot;,&quot;non-dropping-particle&quot;:&quot;&quot;},{&quot;family&quot;:&quot;Gan-Or&quot;,&quot;given&quot;:&quot;Ziv&quot;,&quot;parse-names&quot;:false,&quot;dropping-particle&quot;:&quot;&quot;,&quot;non-dropping-particle&quot;:&quot;&quot;},{&quot;family&quot;:&quot;Gasser&quot;,&quot;given&quot;:&quot;Thomas&quot;,&quot;parse-names&quot;:false,&quot;dropping-particle&quot;:&quot;&quot;,&quot;non-dropping-particle&quot;:&quot;&quot;},{&quot;family&quot;:&quot;Heutink&quot;,&quot;given&quot;:&quot;Peter&quot;,&quot;parse-names&quot;:false,&quot;dropping-particle&quot;:&quot;&quot;,&quot;non-dropping-particle&quot;:&quot;&quot;},{&quot;family&quot;:&quot;Shulman&quot;,&quot;given&quot;:&quot;Joshua M&quot;,&quot;parse-names&quot;:false,&quot;dropping-particle&quot;:&quot;&quot;,&quot;non-dropping-particle&quot;:&quot;&quot;},{&quot;family&quot;:&quot;Wood&quot;,&quot;given&quot;:&quot;Nicholas W&quot;,&quot;parse-names&quot;:false,&quot;dropping-particle&quot;:&quot;&quot;,&quot;non-dropping-particle&quot;:&quot;&quot;},{&quot;family&quot;:&quot;Hinds&quot;,&quot;given&quot;:&quot;David A&quot;,&quot;parse-names&quot;:false,&quot;dropping-particle&quot;:&quot;&quot;,&quot;non-dropping-particle&quot;:&quot;&quot;},{&quot;family&quot;:&quot;Hardy&quot;,&quot;given&quot;:&quot;John A&quot;,&quot;parse-names&quot;:false,&quot;dropping-particle&quot;:&quot;&quot;,&quot;non-dropping-particle&quot;:&quot;&quot;},{&quot;family&quot;:&quot;Morris&quot;,&quot;given&quot;:&quot;Huw R&quot;,&quot;parse-names&quot;:false,&quot;dropping-particle&quot;:&quot;&quot;,&quot;non-dropping-particle&quot;:&quot;&quot;},{&quot;family&quot;:&quot;Gratten&quot;,&quot;given&quot;:&quot;Jacob&quot;,&quot;parse-names&quot;:false,&quot;dropping-particle&quot;:&quot;&quot;,&quot;non-dropping-particle&quot;:&quot;&quot;},{&quot;family&quot;:&quot;Visscher&quot;,&quot;given&quot;:&quot;Peter M&quot;,&quot;parse-names&quot;:false,&quot;dropping-particle&quot;:&quot;&quot;,&quot;non-dropping-particle&quot;:&quot;&quot;},{&quot;family&quot;:&quot;Graham&quot;,&quot;given&quot;:&quot;Robert R&quot;,&quot;parse-names&quot;:false,&quot;dropping-particle&quot;:&quot;&quot;,&quot;non-dropping-particle&quot;:&quot;&quot;},{&quot;family&quot;:&quot;Singleton&quot;,&quot;given&quot;:&quot;Andrew B&quot;,&quot;parse-names&quot;:false,&quot;dropping-particle&quot;:&quot;&quot;,&quot;non-dropping-particle&quot;:&quot;&quot;},{&quot;family&quot;:&quot;23andMe Research Team&quot;,&quot;given&quot;:&quot;&quot;,&quot;parse-names&quot;:false,&quot;dropping-particle&quot;:&quot;&quot;,&quot;non-dropping-particle&quot;:&quot;&quot;},{&quot;family&quot;:&quot;System Genomics of Parkinson's Disease Consortium&quot;,&quot;given&quot;:&quot;&quot;,&quot;parse-names&quot;:false,&quot;dropping-particle&quot;:&quot;&quot;,&quot;non-dropping-particle&quot;:&quot;&quot;},{&quot;family&quot;:&quot;International Parkinson's Disease Genomics Consortium&quot;,&quot;given&quot;:&quot;&quot;,&quot;parse-names&quot;:false,&quot;dropping-particle&quot;:&quot;&quot;,&quot;non-dropping-particle&quot;:&quot;&quot;}],&quot;container-title&quot;:&quot;The Lancet. Neurology&quot;,&quot;container-title-short&quot;:&quot;Lancet Neurol&quot;,&quot;DOI&quot;:&quot;10.1016/S1474-4422(19)30320-5&quot;,&quot;ISSN&quot;:&quot;1474-4465&quot;,&quot;PMID&quot;:&quot;31701892&quot;,&quot;issued&quot;:{&quot;date-parts&quot;:[[2019,12]]},&quot;page&quot;:&quot;1091-1102&quot;,&quot;abstract&quot;:&quot;BACKGROUND Genome-wide association studies (GWAS) in Parkinson's disease have increased the scope of biological knowledge about the disease over the past decade. We aimed to use the largest aggregate of GWAS data to identify novel risk loci and gain further insight into the causes of Parkinson's disease. METHODS We did a meta-analysis of 17 datasets from Parkinson's disease GWAS available from European ancestry samples to nominate novel loci for disease risk. These datasets incorporated all available data. We then used these data to estimate heritable risk and develop predictive models of this heritability. We also used large gene expression and methylation resources to examine possible functional consequences as well as tissue, cell type, and biological pathway enrichments for the identified risk factors. Additionally, we examined shared genetic risk between Parkinson's disease and other phenotypes of interest via genetic correlations followed by Mendelian randomisation. FINDINGS Between Oct 1, 2017, and Aug 9, 2018, we analysed 7·8 million single nucleotide polymorphisms in 37 688 cases, 18 618 UK Biobank proxy-cases (ie, individuals who do not have Parkinson's disease but have a first degree relative that does), and 1·4 million controls. We identified 90 independent genome-wide significant risk signals across 78 genomic regions, including 38 novel independent risk signals in 37 loci. These 90 variants explained 16-36% of the heritable risk of Parkinson's disease depending on prevalence. Integrating methylation and expression data within a Mendelian randomisation framework identified putatively associated genes at 70 risk signals underlying GWAS loci for follow-up functional studies. Tissue-specific expression enrichment analyses suggested Parkinson's disease loci were heavily brain-enriched, with specific neuronal cell types being implicated from single cell data. We found significant genetic correlations with brain volumes (false discovery rate-adjusted p=0·0035 for intracranial volume, p=0·024 for putamen volume), smoking status (p=0·024), and educational attainment (p=0·038). Mendelian randomisation between cognitive performance and Parkinson's disease risk showed a robust association (p=8·00 × 10-7). INTERPRETATION These data provide the most comprehensive survey of genetic risk within Parkinson's disease to date, to the best of our knowledge, by revealing many additional Parkinson's disease risk loci, providing a biological context for these risk factors, and showing that a considerable genetic component of this disease remains unidentified. These associations derived from European ancestry datasets will need to be followed-up with more diverse data. FUNDING The National Institute on Aging at the National Institutes of Health (USA), The Michael J Fox Foundation, and The Parkinson's Foundation (see appendix for full list of funding sources).&quot;,&quot;issue&quot;:&quot;12&quot;,&quot;volume&quot;:&quot;18&quot;},&quot;isTemporary&quot;:false}]},{&quot;citationID&quot;:&quot;MENDELEY_CITATION_8f9b520c-4406-47fa-97c9-3da22c50d84d&quot;,&quot;properties&quot;:{&quot;noteIndex&quot;:0},&quot;isEdited&quot;:false,&quot;manualOverride&quot;:{&quot;isManuallyOverridden&quot;:false,&quot;citeprocText&quot;:&quot;[146]&quot;,&quot;manualOverrideText&quot;:&quot;&quot;},&quot;citationTag&quot;:&quot;MENDELEY_CITATION_v3_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&quot;,&quot;citationItems&quot;:[{&quot;id&quot;:&quot;3e27da9e-6fbf-3a23-b0d9-a76d7358e2a7&quot;,&quot;itemData&quot;:{&quot;type&quot;:&quot;article-journal&quot;,&quot;id&quot;:&quot;3e27da9e-6fbf-3a23-b0d9-a76d7358e2a7&quot;,&quot;title&quot;:&quot;Mapping of a gene for Parkinson's disease to chromosome 4q21-q23.&quot;,&quot;author&quot;:[{&quot;family&quot;:&quot;Polymeropoulos&quot;,&quot;given&quot;:&quot;M H&quot;,&quot;parse-names&quot;:false,&quot;dropping-particle&quot;:&quot;&quot;,&quot;non-dropping-particle&quot;:&quot;&quot;},{&quot;family&quot;:&quot;Higgins&quot;,&quot;given&quot;:&quot;J J&quot;,&quot;parse-names&quot;:false,&quot;dropping-particle&quot;:&quot;&quot;,&quot;non-dropping-particle&quot;:&quot;&quot;},{&quot;family&quot;:&quot;Golbe&quot;,&quot;given&quot;:&quot;L I&quot;,&quot;parse-names&quot;:false,&quot;dropping-particle&quot;:&quot;&quot;,&quot;non-dropping-particle&quot;:&quot;&quot;},{&quot;family&quot;:&quot;Johnson&quot;,&quot;given&quot;:&quot;W G&quot;,&quot;parse-names&quot;:false,&quot;dropping-particle&quot;:&quot;&quot;,&quot;non-dropping-particle&quot;:&quot;&quot;},{&quot;family&quot;:&quot;Ide&quot;,&quot;given&quot;:&quot;S E&quot;,&quot;parse-names&quot;:false,&quot;dropping-particle&quot;:&quot;&quot;,&quot;non-dropping-particle&quot;:&quot;&quot;},{&quot;family&quot;:&quot;Iorio&quot;,&quot;given&quot;:&quot;G&quot;,&quot;parse-names&quot;:false,&quot;dropping-particle&quot;:&quot;&quot;,&quot;non-dropping-particle&quot;:&quot;Di&quot;},{&quot;family&quot;:&quot;Sanges&quot;,&quot;given&quot;:&quot;G&quot;,&quot;parse-names&quot;:false,&quot;dropping-particle&quot;:&quot;&quot;,&quot;non-dropping-particle&quot;:&quot;&quot;},{&quot;family&quot;:&quot;Stenroos&quot;,&quot;given&quot;:&quot;E S&quot;,&quot;parse-names&quot;:false,&quot;dropping-particle&quot;:&quot;&quot;,&quot;non-dropping-particle&quot;:&quot;&quot;},{&quot;family&quot;:&quot;Pho&quot;,&quot;given&quot;:&quot;L T&quot;,&quot;parse-names&quot;:false,&quot;dropping-particle&quot;:&quot;&quot;,&quot;non-dropping-particle&quot;:&quot;&quot;},{&quot;family&quot;:&quot;Schaffer&quot;,&quot;given&quot;:&quot;A A&quot;,&quot;parse-names&quot;:false,&quot;dropping-particle&quot;:&quot;&quot;,&quot;non-dropping-particle&quot;:&quot;&quot;},{&quot;family&quot;:&quot;Lazzarini&quot;,&quot;given&quot;:&quot;A M&quot;,&quot;parse-names&quot;:false,&quot;dropping-particle&quot;:&quot;&quot;,&quot;non-dropping-particle&quot;:&quot;&quot;},{&quot;family&quot;:&quot;Nussbaum&quot;,&quot;given&quot;:&quot;R L&quot;,&quot;parse-names&quot;:false,&quot;dropping-particle&quot;:&quot;&quot;,&quot;non-dropping-particle&quot;:&quot;&quot;},{&quot;family&quot;:&quot;Duvoisin&quot;,&quot;given&quot;:&quot;R C&quot;,&quot;parse-names&quot;:false,&quot;dropping-particle&quot;:&quot;&quot;,&quot;non-dropping-particle&quot;:&quot;&quot;}],&quot;container-title&quot;:&quot;Science (New York, N.Y.)&quot;,&quot;container-title-short&quot;:&quot;Science&quot;,&quot;DOI&quot;:&quot;10.1126/science.274.5290.1197&quot;,&quot;ISSN&quot;:&quot;0036-8075&quot;,&quot;PMID&quot;:&quot;8895469&quot;,&quot;issued&quot;:{&quot;date-parts&quot;:[[1996,11,15]]},&quot;page&quot;:&quot;1197-9&quot;,&quot;abstract&quot;:&quot;Parkinson's disease (PD) is the second most common neurodegenerative disorder after Alzheimer's disease, affecting approximately 1 percent of the population over age 50. Recent studies have confirmed significant familial aggregation of PD and a large number of large multicase families have been documented. Genetic markers on chromosome 4q21-q23 were found to be linked to the PD phenotype in a large kindred with autosomal dominant PD, with a Zmax = 6.00 for marker D4S2380. This finding will facilitate identification of the gene and research on the pathogenesis of PD.&quot;,&quot;issue&quot;:&quot;5290&quot;,&quot;volume&quot;:&quot;274&quot;},&quot;isTemporary&quot;:false}]},{&quot;citationID&quot;:&quot;MENDELEY_CITATION_c027f836-c4f1-408e-adba-2cf10315430a&quot;,&quot;properties&quot;:{&quot;noteIndex&quot;:0},&quot;isEdited&quot;:false,&quot;manualOverride&quot;:{&quot;isManuallyOverridden&quot;:false,&quot;citeprocText&quot;:&quot;[147]&quot;,&quot;manualOverrideText&quot;:&quot;&quot;},&quot;citationTag&quot;:&quot;MENDELEY_CITATION_v3_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&quot;,&quot;citationItems&quot;:[{&quot;id&quot;:&quot;c3195b8e-5f30-3258-97d2-cb535460ee45&quot;,&quot;itemData&quot;:{&quot;type&quot;:&quot;article-journal&quot;,&quot;id&quot;:&quot;c3195b8e-5f30-3258-97d2-cb535460ee45&quot;,&quot;title&quot;:&quot;Mutations in the parkin gene cause autosomal recessive juvenile parkinsonism.&quot;,&quot;author&quot;:[{&quot;family&quot;:&quot;Kitada&quot;,&quot;given&quot;:&quot;T&quot;,&quot;parse-names&quot;:false,&quot;dropping-particle&quot;:&quot;&quot;,&quot;non-dropping-particle&quot;:&quot;&quot;},{&quot;family&quot;:&quot;Asakawa&quot;,&quot;given&quot;:&quot;S&quot;,&quot;parse-names&quot;:false,&quot;dropping-particle&quot;:&quot;&quot;,&quot;non-dropping-particle&quot;:&quot;&quot;},{&quot;family&quot;:&quot;Hattori&quot;,&quot;given&quot;:&quot;N&quot;,&quot;parse-names&quot;:false,&quot;dropping-particle&quot;:&quot;&quot;,&quot;non-dropping-particle&quot;:&quot;&quot;},{&quot;family&quot;:&quot;Matsumine&quot;,&quot;given&quot;:&quot;H&quot;,&quot;parse-names&quot;:false,&quot;dropping-particle&quot;:&quot;&quot;,&quot;non-dropping-particle&quot;:&quot;&quot;},{&quot;family&quot;:&quot;Yamamura&quot;,&quot;given&quot;:&quot;Y&quot;,&quot;parse-names&quot;:false,&quot;dropping-particle&quot;:&quot;&quot;,&quot;non-dropping-particle&quot;:&quot;&quot;},{&quot;family&quot;:&quot;Minoshima&quot;,&quot;given&quot;:&quot;S&quot;,&quot;parse-names&quot;:false,&quot;dropping-particle&quot;:&quot;&quot;,&quot;non-dropping-particle&quot;:&quot;&quot;},{&quot;family&quot;:&quot;Yokochi&quot;,&quot;given&quot;:&quot;M&quot;,&quot;parse-names&quot;:false,&quot;dropping-particle&quot;:&quot;&quot;,&quot;non-dropping-particle&quot;:&quot;&quot;},{&quot;family&quot;:&quot;Mizuno&quot;,&quot;given&quot;:&quot;Y&quot;,&quot;parse-names&quot;:false,&quot;dropping-particle&quot;:&quot;&quot;,&quot;non-dropping-particle&quot;:&quot;&quot;},{&quot;family&quot;:&quot;Shimizu&quot;,&quot;given&quot;:&quot;N&quot;,&quot;parse-names&quot;:false,&quot;dropping-particle&quot;:&quot;&quot;,&quot;non-dropping-particle&quot;:&quot;&quot;}],&quot;container-title&quot;:&quot;Nature&quot;,&quot;container-title-short&quot;:&quot;Nature&quot;,&quot;DOI&quot;:&quot;10.1038/33416&quot;,&quot;ISSN&quot;:&quot;0028-0836&quot;,&quot;PMID&quot;:&quot;9560156&quot;,&quot;issued&quot;:{&quot;date-parts&quot;:[[1998,4,9]]},&quot;page&quot;:&quot;605-8&quot;,&quot;abstract&quot;:&quot;Parkinson's disease is a common neurodegenerative disease with complex clinical features. Autosomal recessive juvenile parkinsonism (AR-JP) maps to the long arm of chromosome 6 (6q25.2-q27) and is linked strongly to the markers D6S305 and D6S253; the former is deleted in one Japanese AR-JP patient. By positional cloning within this microdeletion, we have now isolated a complementary DNA done of 2,960 base pairs with a 1,395-base-pair open reading frame, encoding a protein of 465 amino acids with moderate similarity to ubiquitin at the amino terminus and a RING-finger motif at the carboxy terminus. The gene spans more than 500 kilobases and has 12 exons, five of which (exons 3-7) are deleted in the patient. Four other AR-JP patients from three unrelated families have a deletion affecting exon 4 alone. A 4.5-kilobase transcript that is expressed in many human tissues but is abundant in the brain, including the substantia nigra, is shorter in brain tissue from one of the groups of exon-4-deleted patients. Mutations in the newly identified gene appear to be responsible for the pathogenesis of AR-JP, and we have therefore named the protein product 'Parkin'.&quot;,&quot;issue&quot;:&quot;6676&quot;,&quot;volume&quot;:&quot;392&quot;},&quot;isTemporary&quot;:false}]},{&quot;citationID&quot;:&quot;MENDELEY_CITATION_c82e313b-aef4-4de1-8e93-25ce900cdfb0&quot;,&quot;properties&quot;:{&quot;noteIndex&quot;:0},&quot;isEdited&quot;:false,&quot;manualOverride&quot;:{&quot;isManuallyOverridden&quot;:false,&quot;citeprocText&quot;:&quot;[148]&quot;,&quot;manualOverrideText&quot;:&quot;&quot;},&quot;citationTag&quot;:&quot;MENDELEY_CITATION_v3_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&quot;,&quot;citationItems&quot;:[{&quot;id&quot;:&quot;f1c92474-8331-30df-8455-c2f3fcdb2192&quot;,&quot;itemData&quot;:{&quot;type&quot;:&quot;article-journal&quot;,&quot;id&quot;:&quot;f1c92474-8331-30df-8455-c2f3fcdb2192&quot;,&quot;title&quot;:&quot;Hereditary early-onset Parkinson's disease caused by mutations in PINK1.&quot;,&quot;author&quot;:[{&quot;family&quot;:&quot;Valente&quot;,&quot;given&quot;:&quot;Enza Maria&quot;,&quot;parse-names&quot;:false,&quot;dropping-particle&quot;:&quot;&quot;,&quot;non-dropping-particle&quot;:&quot;&quot;},{&quot;family&quot;:&quot;Abou-Sleiman&quot;,&quot;given&quot;:&quot;Patrick M&quot;,&quot;parse-names&quot;:false,&quot;dropping-particle&quot;:&quot;&quot;,&quot;non-dropping-particle&quot;:&quot;&quot;},{&quot;family&quot;:&quot;Caputo&quot;,&quot;given&quot;:&quot;Viviana&quot;,&quot;parse-names&quot;:false,&quot;dropping-particle&quot;:&quot;&quot;,&quot;non-dropping-particle&quot;:&quot;&quot;},{&quot;family&quot;:&quot;Muqit&quot;,&quot;given&quot;:&quot;Miratul M K&quot;,&quot;parse-names&quot;:false,&quot;dropping-particle&quot;:&quot;&quot;,&quot;non-dropping-particle&quot;:&quot;&quot;},{&quot;family&quot;:&quot;Harvey&quot;,&quot;given&quot;:&quot;Kirsten&quot;,&quot;parse-names&quot;:false,&quot;dropping-particle&quot;:&quot;&quot;,&quot;non-dropping-particle&quot;:&quot;&quot;},{&quot;family&quot;:&quot;Gispert&quot;,&quot;given&quot;:&quot;Suzana&quot;,&quot;parse-names&quot;:false,&quot;dropping-particle&quot;:&quot;&quot;,&quot;non-dropping-particle&quot;:&quot;&quot;},{&quot;family&quot;:&quot;Ali&quot;,&quot;given&quot;:&quot;Zeeshan&quot;,&quot;parse-names&quot;:false,&quot;dropping-particle&quot;:&quot;&quot;,&quot;non-dropping-particle&quot;:&quot;&quot;},{&quot;family&quot;:&quot;Turco&quot;,&quot;given&quot;:&quot;Domenico&quot;,&quot;parse-names&quot;:false,&quot;dropping-particle&quot;:&quot;&quot;,&quot;non-dropping-particle&quot;:&quot;Del&quot;},{&quot;family&quot;:&quot;Bentivoglio&quot;,&quot;given&quot;:&quot;Anna Rita&quot;,&quot;parse-names&quot;:false,&quot;dropping-particle&quot;:&quot;&quot;,&quot;non-dropping-particle&quot;:&quot;&quot;},{&quot;family&quot;:&quot;Healy&quot;,&quot;given&quot;:&quot;Daniel G&quot;,&quot;parse-names&quot;:false,&quot;dropping-particle&quot;:&quot;&quot;,&quot;non-dropping-particle&quot;:&quot;&quot;},{&quot;family&quot;:&quot;Albanese&quot;,&quot;given&quot;:&quot;Alberto&quot;,&quot;parse-names&quot;:false,&quot;dropping-particle&quot;:&quot;&quot;,&quot;non-dropping-particle&quot;:&quot;&quot;},{&quot;family&quot;:&quot;Nussbaum&quot;,&quot;given&quot;:&quot;Robert&quot;,&quot;parse-names&quot;:false,&quot;dropping-particle&quot;:&quot;&quot;,&quot;non-dropping-particle&quot;:&quot;&quot;},{&quot;family&quot;:&quot;González-Maldonado&quot;,&quot;given&quot;:&quot;Rafael&quot;,&quot;parse-names&quot;:false,&quot;dropping-particle&quot;:&quot;&quot;,&quot;non-dropping-particle&quot;:&quot;&quot;},{&quot;family&quot;:&quot;Deller&quot;,&quot;given&quot;:&quot;Thomas&quot;,&quot;parse-names&quot;:false,&quot;dropping-particle&quot;:&quot;&quot;,&quot;non-dropping-particle&quot;:&quot;&quot;},{&quot;family&quot;:&quot;Salvi&quot;,&quot;given&quot;:&quot;Sergio&quot;,&quot;parse-names&quot;:false,&quot;dropping-particle&quot;:&quot;&quot;,&quot;non-dropping-particle&quot;:&quot;&quot;},{&quot;family&quot;:&quot;Cortelli&quot;,&quot;given&quot;:&quot;Pietro&quot;,&quot;parse-names&quot;:false,&quot;dropping-particle&quot;:&quot;&quot;,&quot;non-dropping-particle&quot;:&quot;&quot;},{&quot;family&quot;:&quot;Gilks&quot;,&quot;given&quot;:&quot;William P&quot;,&quot;parse-names&quot;:false,&quot;dropping-particle&quot;:&quot;&quot;,&quot;non-dropping-particle&quot;:&quot;&quot;},{&quot;family&quot;:&quot;Latchman&quot;,&quot;given&quot;:&quot;David S&quot;,&quot;parse-names&quot;:false,&quot;dropping-particle&quot;:&quot;&quot;,&quot;non-dropping-particle&quot;:&quot;&quot;},{&quot;family&quot;:&quot;Harvey&quot;,&quot;given&quot;:&quot;Robert J&quot;,&quot;parse-names&quot;:false,&quot;dropping-particle&quot;:&quot;&quot;,&quot;non-dropping-particle&quot;:&quot;&quot;},{&quot;family&quot;:&quot;Dallapiccola&quot;,&quot;given&quot;:&quot;Bruno&quot;,&quot;parse-names&quot;:false,&quot;dropping-particle&quot;:&quot;&quot;,&quot;non-dropping-particle&quot;:&quot;&quot;},{&quot;family&quot;:&quot;Auburger&quot;,&quot;given&quot;:&quot;Georg&quot;,&quot;parse-names&quot;:false,&quot;dropping-particle&quot;:&quot;&quot;,&quot;non-dropping-particle&quot;:&quot;&quot;},{&quot;family&quot;:&quot;Wood&quot;,&quot;given&quot;:&quot;Nicholas W&quot;,&quot;parse-names&quot;:false,&quot;dropping-particle&quot;:&quot;&quot;,&quot;non-dropping-particle&quot;:&quot;&quot;}],&quot;container-title&quot;:&quot;Science (New York, N.Y.)&quot;,&quot;container-title-short&quot;:&quot;Science&quot;,&quot;DOI&quot;:&quot;10.1126/science.1096284&quot;,&quot;ISSN&quot;:&quot;1095-9203&quot;,&quot;PMID&quot;:&quot;15087508&quot;,&quot;issued&quot;:{&quot;date-parts&quot;:[[2004,5,21]]},&quot;page&quot;:&quot;1158-60&quot;,&quot;abstract&quot;:&quot;Parkinson's disease (PD) is a neurodegenerative disorder characterized by degeneration of dopaminergic neurons in the substantia nigra. We previously mapped a locus for a rare familial form of PD to chromosome 1p36 (PARK6). Here we show that mutations in PINK1 (PTEN-induced kinase 1) are associated with PARK6. We have identified two homozygous mutations affecting the PINK1 kinase domain in three consanguineous PARK6 families: a truncating nonsense mutation and a missense mutation at a highly conserved amino acid. Cell culture studies suggest that PINK1 is mitochondrially located and may exert a protective effect on the cell that is abrogated by the mutations, resulting in increased susceptibility to cellular stress. These data provide a direct molecular link between mitochondria and the pathogenesis of PD.&quot;,&quot;issue&quot;:&quot;5674&quot;,&quot;volume&quot;:&quot;304&quot;},&quot;isTemporary&quot;:false}]},{&quot;citationID&quot;:&quot;MENDELEY_CITATION_09bc7808-fc47-4917-8baa-648cc59870b9&quot;,&quot;properties&quot;:{&quot;noteIndex&quot;:0},&quot;isEdited&quot;:false,&quot;manualOverride&quot;:{&quot;isManuallyOverridden&quot;:false,&quot;citeprocText&quot;:&quot;[149]&quot;,&quot;manualOverrideText&quot;:&quot;&quot;},&quot;citationTag&quot;:&quot;MENDELEY_CITATION_v3_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&quot;,&quot;citationItems&quot;:[{&quot;id&quot;:&quot;bd8044c6-18a5-337c-aa65-818d34dc416c&quot;,&quot;itemData&quot;:{&quot;type&quot;:&quot;article-journal&quot;,&quot;id&quot;:&quot;bd8044c6-18a5-337c-aa65-818d34dc416c&quot;,&quot;title&quot;:&quot;Mutations in LRRK2 cause autosomal-dominant parkinsonism with pleomorphic pathology.&quot;,&quot;author&quot;:[{&quot;family&quot;:&quot;Zimprich&quot;,&quot;given&quot;:&quot;Alexander&quot;,&quot;parse-names&quot;:false,&quot;dropping-particle&quot;:&quot;&quot;,&quot;non-dropping-particle&quot;:&quot;&quot;},{&quot;family&quot;:&quot;Biskup&quot;,&quot;given&quot;:&quot;Saskia&quot;,&quot;parse-names&quot;:false,&quot;dropping-particle&quot;:&quot;&quot;,&quot;non-dropping-particle&quot;:&quot;&quot;},{&quot;family&quot;:&quot;Leitner&quot;,&quot;given&quot;:&quot;Petra&quot;,&quot;parse-names&quot;:false,&quot;dropping-particle&quot;:&quot;&quot;,&quot;non-dropping-particle&quot;:&quot;&quot;},{&quot;family&quot;:&quot;Lichtner&quot;,&quot;given&quot;:&quot;Peter&quot;,&quot;parse-names&quot;:false,&quot;dropping-particle&quot;:&quot;&quot;,&quot;non-dropping-particle&quot;:&quot;&quot;},{&quot;family&quot;:&quot;Farrer&quot;,&quot;given&quot;:&quot;Matthew&quot;,&quot;parse-names&quot;:false,&quot;dropping-particle&quot;:&quot;&quot;,&quot;non-dropping-particle&quot;:&quot;&quot;},{&quot;family&quot;:&quot;Lincoln&quot;,&quot;given&quot;:&quot;Sarah&quot;,&quot;parse-names&quot;:false,&quot;dropping-particle&quot;:&quot;&quot;,&quot;non-dropping-particle&quot;:&quot;&quot;},{&quot;family&quot;:&quot;Kachergus&quot;,&quot;given&quot;:&quot;Jennifer&quot;,&quot;parse-names&quot;:false,&quot;dropping-particle&quot;:&quot;&quot;,&quot;non-dropping-particle&quot;:&quot;&quot;},{&quot;family&quot;:&quot;Hulihan&quot;,&quot;given&quot;:&quot;Mary&quot;,&quot;parse-names&quot;:false,&quot;dropping-particle&quot;:&quot;&quot;,&quot;non-dropping-particle&quot;:&quot;&quot;},{&quot;family&quot;:&quot;Uitti&quot;,&quot;given&quot;:&quot;Ryan J&quot;,&quot;parse-names&quot;:false,&quot;dropping-particle&quot;:&quot;&quot;,&quot;non-dropping-particle&quot;:&quot;&quot;},{&quot;family&quot;:&quot;Calne&quot;,&quot;given&quot;:&quot;Donald B&quot;,&quot;parse-names&quot;:false,&quot;dropping-particle&quot;:&quot;&quot;,&quot;non-dropping-particle&quot;:&quot;&quot;},{&quot;family&quot;:&quot;Stoessl&quot;,&quot;given&quot;:&quot;A Jon&quot;,&quot;parse-names&quot;:false,&quot;dropping-particle&quot;:&quot;&quot;,&quot;non-dropping-particle&quot;:&quot;&quot;},{&quot;family&quot;:&quot;Pfeiffer&quot;,&quot;given&quot;:&quot;Ronald F&quot;,&quot;parse-names&quot;:false,&quot;dropping-particle&quot;:&quot;&quot;,&quot;non-dropping-particle&quot;:&quot;&quot;},{&quot;family&quot;:&quot;Patenge&quot;,&quot;given&quot;:&quot;Nadja&quot;,&quot;parse-names&quot;:false,&quot;dropping-particle&quot;:&quot;&quot;,&quot;non-dropping-particle&quot;:&quot;&quot;},{&quot;family&quot;:&quot;Carbajal&quot;,&quot;given&quot;:&quot;Iria Carballo&quot;,&quot;parse-names&quot;:false,&quot;dropping-particle&quot;:&quot;&quot;,&quot;non-dropping-particle&quot;:&quot;&quot;},{&quot;family&quot;:&quot;Vieregge&quot;,&quot;given&quot;:&quot;Peter&quot;,&quot;parse-names&quot;:false,&quot;dropping-particle&quot;:&quot;&quot;,&quot;non-dropping-particle&quot;:&quot;&quot;},{&quot;family&quot;:&quot;Asmus&quot;,&quot;given&quot;:&quot;Friedrich&quot;,&quot;parse-names&quot;:false,&quot;dropping-particle&quot;:&quot;&quot;,&quot;non-dropping-particle&quot;:&quot;&quot;},{&quot;family&quot;:&quot;Müller-Myhsok&quot;,&quot;given&quot;:&quot;Bertram&quot;,&quot;parse-names&quot;:false,&quot;dropping-particle&quot;:&quot;&quot;,&quot;non-dropping-particle&quot;:&quot;&quot;},{&quot;family&quot;:&quot;Dickson&quot;,&quot;given&quot;:&quot;Dennis W&quot;,&quot;parse-names&quot;:false,&quot;dropping-particle&quot;:&quot;&quot;,&quot;non-dropping-particle&quot;:&quot;&quot;},{&quot;family&quot;:&quot;Meitinger&quot;,&quot;given&quot;:&quot;Thomas&quot;,&quot;parse-names&quot;:false,&quot;dropping-particle&quot;:&quot;&quot;,&quot;non-dropping-particle&quot;:&quot;&quot;},{&quot;family&quot;:&quot;Strom&quot;,&quot;given&quot;:&quot;Tim M&quot;,&quot;parse-names&quot;:false,&quot;dropping-particle&quot;:&quot;&quot;,&quot;non-dropping-particle&quot;:&quot;&quot;},{&quot;family&quot;:&quot;Wszolek&quot;,&quot;given&quot;:&quot;Zbigniew K&quot;,&quot;parse-names&quot;:false,&quot;dropping-particle&quot;:&quot;&quot;,&quot;non-dropping-particle&quot;:&quot;&quot;},{&quot;family&quot;:&quot;Gasser&quot;,&quot;given&quot;:&quot;Thomas&quot;,&quot;parse-names&quot;:false,&quot;dropping-particle&quot;:&quot;&quot;,&quot;non-dropping-particle&quot;:&quot;&quot;}],&quot;container-title&quot;:&quot;Neuron&quot;,&quot;container-title-short&quot;:&quot;Neuron&quot;,&quot;DOI&quot;:&quot;10.1016/j.neuron.2004.11.005&quot;,&quot;ISSN&quot;:&quot;0896-6273&quot;,&quot;PMID&quot;:&quot;15541309&quot;,&quot;issued&quot;:{&quot;date-parts&quot;:[[2004,11,18]]},&quot;page&quot;:&quot;601-7&quot;,&quot;abstract&quot;:&quot;We have previously linked families with autosomal-dominant, late-onset parkinsonism to chromosome 12p11.2-q13.1 (PARK8). By high-resolution recombination mapping and candidate gene sequencing in 46 families, we have found six disease-segregating mutations (five missense and one putative splice site mutation) in a gene encoding a large, multifunctional protein, LRRK2 (leucine-rich repeat kinase 2). It belongs to the ROCO protein family and includes a protein kinase domain of the MAPKKK class and several other major functional domains. Within affected carriers of families A and D, six post mortem diagnoses reveal brainstem dopaminergic degeneration accompanied by strikingly diverse pathologies. These include abnormalities consistent with Lewy body Parkinson's disease, diffuse Lewy body disease, nigral degeneration without distinctive histopathology, and progressive supranuclear palsy-like pathology. Clinical diagnoses of Parkinsonism with dementia or amyotrophy or both, with their associated pathologies, are also noted. Hence, LRRK2 may be central to the pathogenesis of several major neurodegenerative disorders associated with parkinsonism.&quot;,&quot;issue&quot;:&quot;4&quot;,&quot;volume&quot;:&quot;44&quot;},&quot;isTemporary&quot;:false}]},{&quot;citationID&quot;:&quot;MENDELEY_CITATION_cc1b65f7-5d8c-444e-80ad-9ecba1ab072a&quot;,&quot;properties&quot;:{&quot;noteIndex&quot;:0},&quot;isEdited&quot;:false,&quot;manualOverride&quot;:{&quot;isManuallyOverridden&quot;:false,&quot;citeprocText&quot;:&quot;[150]&quot;,&quot;manualOverrideText&quot;:&quot;&quot;},&quot;citationTag&quot;:&quot;MENDELEY_CITATION_v3_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&quot;,&quot;citationItems&quot;:[{&quot;id&quot;:&quot;b88970b9-a3a2-39d0-9ef5-2ea787115f22&quot;,&quot;itemData&quot;:{&quot;type&quot;:&quot;article-journal&quot;,&quot;id&quot;:&quot;b88970b9-a3a2-39d0-9ef5-2ea787115f22&quot;,&quot;title&quot;:&quot;Mutations in the DJ-1 gene associated with autosomal recessive early-onset parkinsonism.&quot;,&quot;author&quot;:[{&quot;family&quot;:&quot;Bonifati&quot;,&quot;given&quot;:&quot;Vincenzo&quot;,&quot;parse-names&quot;:false,&quot;dropping-particle&quot;:&quot;&quot;,&quot;non-dropping-particle&quot;:&quot;&quot;},{&quot;family&quot;:&quot;Rizzu&quot;,&quot;given&quot;:&quot;Patrizia&quot;,&quot;parse-names&quot;:false,&quot;dropping-particle&quot;:&quot;&quot;,&quot;non-dropping-particle&quot;:&quot;&quot;},{&quot;family&quot;:&quot;Baren&quot;,&quot;given&quot;:&quot;Marijke J&quot;,&quot;parse-names&quot;:false,&quot;dropping-particle&quot;:&quot;&quot;,&quot;non-dropping-particle&quot;:&quot;van&quot;},{&quot;family&quot;:&quot;Schaap&quot;,&quot;given&quot;:&quot;Onno&quot;,&quot;parse-names&quot;:false,&quot;dropping-particle&quot;:&quot;&quot;,&quot;non-dropping-particle&quot;:&quot;&quot;},{&quot;family&quot;:&quot;Breedveld&quot;,&quot;given&quot;:&quot;Guido J&quot;,&quot;parse-names&quot;:false,&quot;dropping-particle&quot;:&quot;&quot;,&quot;non-dropping-particle&quot;:&quot;&quot;},{&quot;family&quot;:&quot;Krieger&quot;,&quot;given&quot;:&quot;Elmar&quot;,&quot;parse-names&quot;:false,&quot;dropping-particle&quot;:&quot;&quot;,&quot;non-dropping-particle&quot;:&quot;&quot;},{&quot;family&quot;:&quot;Dekker&quot;,&quot;given&quot;:&quot;Marieke C J&quot;,&quot;parse-names&quot;:false,&quot;dropping-particle&quot;:&quot;&quot;,&quot;non-dropping-particle&quot;:&quot;&quot;},{&quot;family&quot;:&quot;Squitieri&quot;,&quot;given&quot;:&quot;Ferdinando&quot;,&quot;parse-names&quot;:false,&quot;dropping-particle&quot;:&quot;&quot;,&quot;non-dropping-particle&quot;:&quot;&quot;},{&quot;family&quot;:&quot;Ibanez&quot;,&quot;given&quot;:&quot;Pablo&quot;,&quot;parse-names&quot;:false,&quot;dropping-particle&quot;:&quot;&quot;,&quot;non-dropping-particle&quot;:&quot;&quot;},{&quot;family&quot;:&quot;Joosse&quot;,&quot;given&quot;:&quot;Marijke&quot;,&quot;parse-names&quot;:false,&quot;dropping-particle&quot;:&quot;&quot;,&quot;non-dropping-particle&quot;:&quot;&quot;},{&quot;family&quot;:&quot;Dongen&quot;,&quot;given&quot;:&quot;Jeroen W&quot;,&quot;parse-names&quot;:false,&quot;dropping-particle&quot;:&quot;&quot;,&quot;non-dropping-particle&quot;:&quot;van&quot;},{&quot;family&quot;:&quot;Vanacore&quot;,&quot;given&quot;:&quot;Nicola&quot;,&quot;parse-names&quot;:false,&quot;dropping-particle&quot;:&quot;&quot;,&quot;non-dropping-particle&quot;:&quot;&quot;},{&quot;family&quot;:&quot;Swieten&quot;,&quot;given&quot;:&quot;John C&quot;,&quot;parse-names&quot;:false,&quot;dropping-particle&quot;:&quot;&quot;,&quot;non-dropping-particle&quot;:&quot;van&quot;},{&quot;family&quot;:&quot;Brice&quot;,&quot;given&quot;:&quot;Alexis&quot;,&quot;parse-names&quot;:false,&quot;dropping-particle&quot;:&quot;&quot;,&quot;non-dropping-particle&quot;:&quot;&quot;},{&quot;family&quot;:&quot;Meco&quot;,&quot;given&quot;:&quot;Giuseppe&quot;,&quot;parse-names&quot;:false,&quot;dropping-particle&quot;:&quot;&quot;,&quot;non-dropping-particle&quot;:&quot;&quot;},{&quot;family&quot;:&quot;Duijn&quot;,&quot;given&quot;:&quot;Cornelia M&quot;,&quot;parse-names&quot;:false,&quot;dropping-particle&quot;:&quot;&quot;,&quot;non-dropping-particle&quot;:&quot;van&quot;},{&quot;family&quot;:&quot;Oostra&quot;,&quot;given&quot;:&quot;Ben A&quot;,&quot;parse-names&quot;:false,&quot;dropping-particle&quot;:&quot;&quot;,&quot;non-dropping-particle&quot;:&quot;&quot;},{&quot;family&quot;:&quot;Heutink&quot;,&quot;given&quot;:&quot;Peter&quot;,&quot;parse-names&quot;:false,&quot;dropping-particle&quot;:&quot;&quot;,&quot;non-dropping-particle&quot;:&quot;&quot;}],&quot;container-title&quot;:&quot;Science (New York, N.Y.)&quot;,&quot;container-title-short&quot;:&quot;Science&quot;,&quot;DOI&quot;:&quot;10.1126/science.1077209&quot;,&quot;ISSN&quot;:&quot;1095-9203&quot;,&quot;PMID&quot;:&quot;12446870&quot;,&quot;issued&quot;:{&quot;date-parts&quot;:[[2003,1,10]]},&quot;page&quot;:&quot;256-9&quot;,&quot;abstract&quot;:&quot;The DJ-1 gene encodes a ubiquitous, highly conserved protein. Here, we show that DJ-1 mutations are associated with PARK7, a monogenic form of human parkinsonism. The function of the DJ-1 protein remains unknown, but evidence suggests its involvement in the oxidative stress response. Our findings indicate that loss of DJ-1 function leads to neurodegeneration. Elucidating the physiological role of DJ-1 protein may promote understanding of the mechanisms of brain neuronal maintenance and pathogenesis of Parkinson's disease.&quot;,&quot;issue&quot;:&quot;5604&quot;,&quot;volume&quot;:&quot;299&quot;},&quot;isTemporary&quot;:false}]},{&quot;citationID&quot;:&quot;MENDELEY_CITATION_90f8c740-83e4-4662-ac75-e88152d0712f&quot;,&quot;properties&quot;:{&quot;noteIndex&quot;:0},&quot;isEdited&quot;:false,&quot;manualOverride&quot;:{&quot;isManuallyOverridden&quot;:false,&quot;citeprocText&quot;:&quot;[151]&quot;,&quot;manualOverrideText&quot;:&quot;&quot;},&quot;citationTag&quot;:&quot;MENDELEY_CITATION_v3_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&quot;,&quot;citationItems&quot;:[{&quot;id&quot;:&quot;1c732e35-5f4d-30ef-a375-40bfc599eb08&quot;,&quot;itemData&quot;:{&quot;type&quot;:&quot;article-journal&quot;,&quot;id&quot;:&quot;1c732e35-5f4d-30ef-a375-40bfc599eb08&quot;,&quot;title&quot;:&quot;Signaling pathways in Parkinson's disease: molecular mechanisms and therapeutic interventions.&quot;,&quot;author&quot;:[{&quot;family&quot;:&quot;Dong-Chen&quot;,&quot;given&quot;:&quot;Xu&quot;,&quot;parse-names&quot;:false,&quot;dropping-particle&quot;:&quot;&quot;,&quot;non-dropping-particle&quot;:&quot;&quot;},{&quot;family&quot;:&quot;Yong&quot;,&quot;given&quot;:&quot;Chen&quot;,&quot;parse-names&quot;:false,&quot;dropping-particle&quot;:&quot;&quot;,&quot;non-dropping-particle&quot;:&quot;&quot;},{&quot;family&quot;:&quot;Yang&quot;,&quot;given&quot;:&quot;Xu&quot;,&quot;parse-names&quot;:false,&quot;dropping-particle&quot;:&quot;&quot;,&quot;non-dropping-particle&quot;:&quot;&quot;},{&quot;family&quot;:&quot;Chen-Yu&quot;,&quot;given&quot;:&quot;ShenTu&quot;,&quot;parse-names&quot;:false,&quot;dropping-particle&quot;:&quot;&quot;,&quot;non-dropping-particle&quot;:&quot;&quot;},{&quot;family&quot;:&quot;Li-Hua&quot;,&quot;given&quot;:&quot;Peng&quot;,&quot;parse-names&quot;:false,&quot;dropping-particle&quot;:&quot;&quot;,&quot;non-dropping-particle&quot;:&quot;&quot;}],&quot;container-title&quot;:&quot;Signal transduction and targeted therapy&quot;,&quot;container-title-short&quot;:&quot;Signal Transduct Target Ther&quot;,&quot;DOI&quot;:&quot;10.1038/s41392-023-01353-3&quot;,&quot;ISSN&quot;:&quot;2059-3635&quot;,&quot;PMID&quot;:&quot;36810524&quot;,&quot;issued&quot;:{&quot;date-parts&quot;:[[2023,2,21]]},&quot;page&quot;:&quot;73&quot;,&quot;abstract&quot;:&quot;Parkinson's disease (PD) is the second most common neurodegenerative disease worldwide, and its treatment remains a big challenge. The pathogenesis of PD may be related to environmental and genetic factors, and exposure to toxins and gene mutations may be the beginning of brain lesions. The identified mechanisms of PD include α-synuclein aggregation, oxidative stress, ferroptosis, mitochondrial dysfunction, neuroinflammation, and gut dysbiosis. The interactions among these molecular mechanisms complicate the pathogenesis of PD and pose great challenges to drug development. At the same time, the diagnosis and detection of PD are also one of obstacles to the treatment of PD due to its long latency and complex mechanism. Most conventional therapeutic interventions for PD possess limited effects and have serious side effects, heightening the need to develop novel treatments for this disease. In this review, we systematically summarized the pathogenesis, especially the molecular mechanisms of PD, the classical research models, clinical diagnostic criteria, and the reported drug therapy strategies, as well as the newly reported drug candidates in clinical trials. We also shed light on the components derived from medicinal plants that are newly identified for their effects in PD treatment, with the expectation to provide the summary and outlook for developing the next generation of drugs and preparations for PD therapy.&quot;,&quot;issue&quot;:&quot;1&quot;,&quot;volume&quot;:&quot;8&quot;},&quot;isTemporary&quot;:false}]},{&quot;citationID&quot;:&quot;MENDELEY_CITATION_b68e9c4d-a803-430a-8199-599ee4372b43&quot;,&quot;properties&quot;:{&quot;noteIndex&quot;:0},&quot;isEdited&quot;:false,&quot;manualOverride&quot;:{&quot;isManuallyOverridden&quot;:false,&quot;citeprocText&quot;:&quot;[152]&quot;,&quot;manualOverrideText&quot;:&quot;&quot;},&quot;citationTag&quot;:&quot;MENDELEY_CITATION_v3_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&quot;,&quot;citationItems&quot;:[{&quot;id&quot;:&quot;c5632714-01ca-3606-a958-a549bcf5284c&quot;,&quot;itemData&quot;:{&quot;type&quot;:&quot;article-journal&quot;,&quot;id&quot;:&quot;c5632714-01ca-3606-a958-a549bcf5284c&quot;,&quot;title&quot;:&quot;[The L-3,4-dioxyphenylalanine (DOPA)-effect in Parkinson-akinesia].&quot;,&quot;author&quot;:[{&quot;family&quot;:&quot;BIRKMAYER&quot;,&quot;given&quot;:&quot;W&quot;,&quot;parse-names&quot;:false,&quot;dropping-particle&quot;:&quot;&quot;,&quot;non-dropping-particle&quot;:&quot;&quot;},{&quot;family&quot;:&quot;HORNYKIEWICZ&quot;,&quot;given&quot;:&quot;O&quot;,&quot;parse-names&quot;:false,&quot;dropping-particle&quot;:&quot;&quot;,&quot;non-dropping-particle&quot;:&quot;&quot;}],&quot;container-title&quot;:&quot;Wiener klinische Wochenschrift&quot;,&quot;container-title-short&quot;:&quot;Wien Klin Wochenschr&quot;,&quot;ISSN&quot;:&quot;0043-5325&quot;,&quot;PMID&quot;:&quot;13869404&quot;,&quot;issued&quot;:{&quot;date-parts&quot;:[[1961,11,10]]},&quot;page&quot;:&quot;787-8&quot;,&quot;volume&quot;:&quot;73&quot;},&quot;isTemporary&quot;:false}]},{&quot;citationID&quot;:&quot;MENDELEY_CITATION_56a5927d-3111-49b7-bb47-fa4d5f265b0a&quot;,&quot;properties&quot;:{&quot;noteIndex&quot;:0},&quot;isEdited&quot;:false,&quot;manualOverride&quot;:{&quot;isManuallyOverridden&quot;:false,&quot;citeprocText&quot;:&quot;[153]&quot;,&quot;manualOverrideText&quot;:&quot;&quot;},&quot;citationTag&quot;:&quot;MENDELEY_CITATION_v3_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&quot;,&quot;citationItems&quot;:[{&quot;id&quot;:&quot;b33e105d-ce33-3dcc-bd84-8140488ad6fb&quot;,&quot;itemData&quot;:{&quot;type&quot;:&quot;article-journal&quot;,&quot;id&quot;:&quot;b33e105d-ce33-3dcc-bd84-8140488ad6fb&quot;,&quot;title&quot;:&quot;Treatment of psychotic symptoms in patients with Parkinson disease.&quot;,&quot;author&quot;:[{&quot;family&quot;:&quot;Chen&quot;,&quot;given&quot;:&quot;Jack J&quot;,&quot;parse-names&quot;:false,&quot;dropping-particle&quot;:&quot;&quot;,&quot;non-dropping-particle&quot;:&quot;&quot;}],&quot;container-title&quot;:&quot;The mental health clinician&quot;,&quot;container-title-short&quot;:&quot;Ment Health Clin&quot;,&quot;DOI&quot;:&quot;10.9740/mhc.2017.11.262&quot;,&quot;ISSN&quot;:&quot;2168-9709&quot;,&quot;PMID&quot;:&quot;29955532&quot;,&quot;issued&quot;:{&quot;date-parts&quot;:[[2017,11]]},&quot;page&quot;:&quot;262-270&quot;,&quot;abstract&quot;:&quot;Persistent psychotic symptoms will develop in up to 60% of patients with Parkinson disease (PD). The initial approach to the management of PD psychosis (PDP) begins with addressing concurrent systemic conditions associated with psychotic behavior, such as delirium, medical conditions (eg, infections), psychiatric disorders (eg, major depression with psychotic symptoms, mania, schizophrenia), and substance misuse or withdrawal. A review of current medications is recommended, and medications that may trigger psychotic symptoms should be eliminated. If possible, antiparkinson medications should be reduced to the minimum therapeutic dose or discontinued in a sequential manner. Generally, dose reduction or discontinuation of anticholinergics is attempted first, followed by that of monoamine oxidase B inhibitors, amantadine, dopamine agonists, catechol-O-methyltransferase inhibitors, and lastly carbidopa/levodopa. The aim of antiparkinson medication dose reduction is to achieve a balance between improving drug-related psychotic symptoms and not significantly worsening the motor symptoms of PD. If additional measures are needed for chronic PDP treatment, the use of second-generation antipsychotics, such as clozapine, pimavanserin, or quetiapine, must be considered. The first-generation antipsychotics (eg, fluphenazine, haloperidol) are not recommended. In the patient with comorbid dementia, the addition of a cholinesterase inhibitor might also be beneficial for PDP. The choice of agent is based on patient-specific parameters, potential benefit, and side effects.&quot;,&quot;issue&quot;:&quot;6&quot;,&quot;volume&quot;:&quot;7&quot;},&quot;isTemporary&quot;:false}]},{&quot;citationID&quot;:&quot;MENDELEY_CITATION_3105ad2b-a9f3-4517-a22d-bba1eb131550&quot;,&quot;properties&quot;:{&quot;noteIndex&quot;:0},&quot;isEdited&quot;:false,&quot;manualOverride&quot;:{&quot;isManuallyOverridden&quot;:false,&quot;citeprocText&quot;:&quot;[154]&quot;,&quot;manualOverrideText&quot;:&quot;&quot;},&quot;citationTag&quot;:&quot;MENDELEY_CITATION_v3_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&quot;,&quot;citationItems&quot;:[{&quot;id&quot;:&quot;fa19f486-35b1-3f28-b0ff-75f6a5d3243a&quot;,&quot;itemData&quot;:{&quot;type&quot;:&quot;article-journal&quot;,&quot;id&quot;:&quot;fa19f486-35b1-3f28-b0ff-75f6a5d3243a&quot;,&quot;title&quot;:&quot;A case of parkinson's disease with L-dopa-evoked catalepsy&quot;,&quot;author&quot;:[{&quot;family&quot;:&quot;Asai&quot;,&quot;given&quot;:&quot;Hirohide&quot;,&quot;parse-names&quot;:false,&quot;dropping-particle&quot;:&quot;&quot;,&quot;non-dropping-particle&quot;:&quot;&quot;},{&quot;family&quot;:&quot;Udaka&quot;,&quot;given&quot;:&quot;Fukashi&quot;,&quot;parse-names&quot;:false,&quot;dropping-particle&quot;:&quot;&quot;,&quot;non-dropping-particle&quot;:&quot;&quot;},{&quot;family&quot;:&quot;Oishi&quot;,&quot;given&quot;:&quot;Naoya&quot;,&quot;parse-names&quot;:false,&quot;dropping-particle&quot;:&quot;&quot;,&quot;non-dropping-particle&quot;:&quot;&quot;},{&quot;family&quot;:&quot;Oda&quot;,&quot;given&quot;:&quot;Masaya&quot;,&quot;parse-names&quot;:false,&quot;dropping-particle&quot;:&quot;&quot;,&quot;non-dropping-particle&quot;:&quot;&quot;},{&quot;family&quot;:&quot;Matsui&quot;,&quot;given&quot;:&quot;Hideaki&quot;,&quot;parse-names&quot;:false,&quot;dropping-particle&quot;:&quot;&quot;,&quot;non-dropping-particle&quot;:&quot;&quot;},{&quot;family&quot;:&quot;Kubori&quot;,&quot;given&quot;:&quot;Tamotsu&quot;,&quot;parse-names&quot;:false,&quot;dropping-particle&quot;:&quot;&quot;,&quot;non-dropping-particle&quot;:&quot;&quot;},{&quot;family&quot;:&quot;Nishinaka&quot;,&quot;given&quot;:&quot;Kazuto&quot;,&quot;parse-names&quot;:false,&quot;dropping-particle&quot;:&quot;&quot;,&quot;non-dropping-particle&quot;:&quot;&quot;},{&quot;family&quot;:&quot;Furiya&quot;,&quot;given&quot;:&quot;Yoshiko&quot;,&quot;parse-names&quot;:false,&quot;dropping-particle&quot;:&quot;&quot;,&quot;non-dropping-particle&quot;:&quot;&quot;},{&quot;family&quot;:&quot;Ueno&quot;,&quot;given&quot;:&quot;Satoshi&quot;,&quot;parse-names&quot;:false,&quot;dropping-particle&quot;:&quot;&quot;,&quot;non-dropping-particle&quot;:&quot;&quot;},{&quot;family&quot;:&quot;Kameyama&quot;,&quot;given&quot;:&quot;Masakuni&quot;,&quot;parse-names&quot;:false,&quot;dropping-particle&quot;:&quot;&quot;,&quot;non-dropping-particle&quot;:&quot;&quot;}],&quot;container-title&quot;:&quot;Parkinsonism &amp; Related Disorders&quot;,&quot;container-title-short&quot;:&quot;Parkinsonism Relat Disord&quot;,&quot;DOI&quot;:&quot;10.1016/j.parkreldis.2006.05.020&quot;,&quot;ISSN&quot;:&quot;13538020&quot;,&quot;issued&quot;:{&quot;date-parts&quot;:[[2006,10]]},&quot;page&quot;:&quot;S91&quot;,&quot;volume&quot;:&quot;12&quot;},&quot;isTemporary&quot;:false}]},{&quot;citationID&quot;:&quot;MENDELEY_CITATION_9060280c-d18b-437d-afcf-780d3eab31f7&quot;,&quot;properties&quot;:{&quot;noteIndex&quot;:0},&quot;isEdited&quot;:false,&quot;manualOverride&quot;:{&quot;isManuallyOverridden&quot;:false,&quot;citeprocText&quot;:&quot;[155]&quot;,&quot;manualOverrideText&quot;:&quot;&quot;},&quot;citationTag&quot;:&quot;MENDELEY_CITATION_v3_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&quot;,&quot;citationItems&quot;:[{&quot;id&quot;:&quot;6c58fe7b-6631-32a3-ae27-4a5bd29539a1&quot;,&quot;itemData&quot;:{&quot;type&quot;:&quot;book&quot;,&quot;id&quot;:&quot;6c58fe7b-6631-32a3-ae27-4a5bd29539a1&quot;,&quot;title&quot;:&quot;Catatonic Schizophrenia&quot;,&quot;author&quot;:[{&quot;family&quot;:&quot;Jain&quot;,&quot;given&quot;:&quot;Ankit&quot;,&quot;parse-names&quot;:false,&quot;dropping-particle&quot;:&quot;&quot;,&quot;non-dropping-particle&quot;:&quot;&quot;},{&quot;family&quot;:&quot;Mitra&quot;,&quot;given&quot;:&quot;Paroma&quot;,&quot;parse-names&quot;:false,&quot;dropping-particle&quot;:&quot;&quot;,&quot;non-dropping-particle&quot;:&quot;&quot;}],&quot;PMID&quot;:&quot;33085369&quot;,&quot;issued&quot;:{&quot;date-parts&quot;:[[2024]]},&quot;abstract&quot;:&quot;Schizophrenia was divided into five subtypes, including disorganized schizophrenia, paranoid schizophrenia, residual schizophrenia, undifferentiated schizophrenia, and catatonic schizophrenia per the Diagnostic and Statistical Manual of Mental Disorders (DSM IV). In 2013 the American Psychiatric Association (APA) combined all the subtypes under the general category of schizophrenia. \&quot;Catatonia\&quot; is a word that has undergone multiple definitions and loosely is associated with multiple psychomotor abnormalities and behavioral dysregulation.  Features of catatonia had been described since the 1800s by prominent physicians such as Kahlbaum and even Kraepelin, who defined catatonia within the larger definition of dementia praecox. There exist many suggested theories elucidating the etiology of catatonia. Kahlbaum has ultimately been credited with the understanding that symptoms such as stupor and catalepsy were part of a larger syndrome of psychomotor abnormalities, which he termed as \&quot;catatonia.\&quot; This can be a part of a larger schizophrenic illness or even a bipolar affective illness or medical illness. The advent of DSM-V has placed catatonia in its own category with schizophrenia as a specifier. Further, there are three types of catatonia that have been classified, including akinetic, hyperkinetic, and malignant catatonia.&quot;,&quot;container-title-short&quot;:&quot;&quot;},&quot;isTemporary&quot;:false}]},{&quot;citationID&quot;:&quot;MENDELEY_CITATION_1fa56a47-c794-4bf9-aef8-7f994e6bb4f8&quot;,&quot;properties&quot;:{&quot;noteIndex&quot;:0},&quot;isEdited&quot;:false,&quot;manualOverride&quot;:{&quot;isManuallyOverridden&quot;:false,&quot;citeprocText&quot;:&quot;[156,157]&quot;,&quot;manualOverrideText&quot;:&quot;&quot;},&quot;citationTag&quot;:&quot;MENDELEY_CITATION_v3_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&quot;,&quot;citationItems&quot;:[{&quot;id&quot;:&quot;f9d2f898-cbec-3551-8222-485f8d082ef2&quot;,&quot;itemData&quot;:{&quot;type&quot;:&quot;article-journal&quot;,&quot;id&quot;:&quot;f9d2f898-cbec-3551-8222-485f8d082ef2&quot;,&quot;title&quot;:&quot;Schizophrenia&quot;,&quot;author&quot;:[{&quot;family&quot;:&quot;Crismon L&quot;,&quot;given&quot;:&quot;Argo TR, Buckley PF.&quot;,&quot;parse-names&quot;:false,&quot;dropping-particle&quot;:&quot;&quot;,&quot;non-dropping-particle&quot;:&quot;&quot;}],&quot;container-title&quot;:&quot; Pharmacotherapy: A Pathophysiologic Approach.&quot;,&quot;issued&quot;:{&quot;date-parts&quot;:[[201]]},&quot;container-title-short&quot;:&quot;&quot;},&quot;isTemporary&quot;:false},{&quot;id&quot;:&quot;58ffa8c2-b13e-3963-bed9-8e5dd7a8ca2e&quot;,&quot;itemData&quot;:{&quot;type&quot;:&quot;article-journal&quot;,&quot;id&quot;:&quot;58ffa8c2-b13e-3963-bed9-8e5dd7a8ca2e&quot;,&quot;title&quot;:&quot;Antipsychotic-induced extrapyramidal side effects: A systematic review and meta-analysis of observational studies.&quot;,&quot;author&quot;:[{&quot;family&quot;:&quot;Ali&quot;,&quot;given&quot;:&quot;Tilahun&quot;,&quot;parse-names&quot;:false,&quot;dropping-particle&quot;:&quot;&quot;,&quot;non-dropping-particle&quot;:&quot;&quot;},{&quot;family&quot;:&quot;Sisay&quot;,&quot;given&quot;:&quot;Mekonnen&quot;,&quot;parse-names&quot;:false,&quot;dropping-particle&quot;:&quot;&quot;,&quot;non-dropping-particle&quot;:&quot;&quot;},{&quot;family&quot;:&quot;Tariku&quot;,&quot;given&quot;:&quot;Mandaras&quot;,&quot;parse-names&quot;:false,&quot;dropping-particle&quot;:&quot;&quot;,&quot;non-dropping-particle&quot;:&quot;&quot;},{&quot;family&quot;:&quot;Mekuria&quot;,&quot;given&quot;:&quot;Abraham Nigussie&quot;,&quot;parse-names&quot;:false,&quot;dropping-particle&quot;:&quot;&quot;,&quot;non-dropping-particle&quot;:&quot;&quot;},{&quot;family&quot;:&quot;Desalew&quot;,&quot;given&quot;:&quot;Assefa&quot;,&quot;parse-names&quot;:false,&quot;dropping-particle&quot;:&quot;&quot;,&quot;non-dropping-particle&quot;:&quot;&quot;}],&quot;container-title&quot;:&quot;PloS one&quot;,&quot;container-title-short&quot;:&quot;PLoS One&quot;,&quot;DOI&quot;:&quot;10.1371/journal.pone.0257129&quot;,&quot;ISSN&quot;:&quot;1932-6203&quot;,&quot;PMID&quot;:&quot;34506552&quot;,&quot;issued&quot;:{&quot;date-parts&quot;:[[2021]]},&quot;page&quot;:&quot;e0257129&quot;,&quot;abstract&quot;:&quot;BACKGROUND Antipsychotic agents are the basis for the pharmacological management of acute and chronic schizophrenia, bipolar disorders, mood disorders with psychotic feature, and other psychotic disorders. Antipsychotic medication use is frequently associated with unfavorable adverse effects such as extrapyramidal side effects (EPSEs). Hence, this systematic review and meta-analysis was aimed to determine the magnitude of antipsychotic-induced EPSEs. METHOD A literature search was conducted using legitimate databases, indexing services, and directories including PubMed/MEDLINE (Ovid®), EMBASE (Ovid®), google scholar and WorldCat to retrieve studies. Following screening and eligibility, the relevant data were extracted from the included studies using an Excel sheet and exported to STATA 15.0 software for analyses. The Random effects pooling model was used to analyze outcome measures at a 95% confidence interval. Besides, publication bias analysis was conducted. The protocol has been registered on PROSPERO with ID: CRD42020175168. RESULT In total, 15 original articles were included for the systematic review and meta-analysis. The pooled prevalence of antipsychotic-induced EPSEs among patient taking antipsychotic medications was 37% (95% CI: 18-55%, before sensitivity) and 31% (95% CI: 19-44%, after sensitivity). The prevalence of antipsychotic-induced parkinsonism, akathisia, and tardive dyskinesia was 20% (95% CI: 11-28%), 11% (95% CI: 6-17%), and 7% (95% CI: 4-9%), respectively. To confirm a small-study effect, Egger's regression test accompanied by funnel plot asymmetry demonstrated that there was a sort of publication bias in studies reporting akathisia and tardive dyskinesia. CONCLUSION The prevalence of antipsychotic-induced EPSEs was considerably high. One in five and more than one in ten patients experienced parkinsonism and akathisia, respectively. Appropriate prevention and early management of these effects can enhance the net benefits of antipsychotics.&quot;,&quot;issue&quot;:&quot;9&quot;,&quot;volume&quot;:&quot;16&quot;},&quot;isTemporary&quot;:false}]},{&quot;citationID&quot;:&quot;MENDELEY_CITATION_13d26af2-e409-4798-823a-6dc22b236acb&quot;,&quot;properties&quot;:{&quot;noteIndex&quot;:0},&quot;isEdited&quot;:false,&quot;manualOverride&quot;:{&quot;isManuallyOverridden&quot;:false,&quot;citeprocText&quot;:&quot;[158]&quot;,&quot;manualOverrideText&quot;:&quot;&quot;},&quot;citationTag&quot;:&quot;MENDELEY_CITATION_v3_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&quot;,&quot;citationItems&quot;:[{&quot;id&quot;:&quot;ca3c698e-bdda-32bd-9f3b-7c8795e7b31b&quot;,&quot;itemData&quot;:{&quot;type&quot;:&quot;article-journal&quot;,&quot;id&quot;:&quot;ca3c698e-bdda-32bd-9f3b-7c8795e7b31b&quot;,&quot;title&quot;:&quot;Role of dopamine D(2) receptors for antipsychotic activity.&quot;,&quot;author&quot;:[{&quot;family&quot;:&quot;Ginovart&quot;,&quot;given&quot;:&quot;Nathalie&quot;,&quot;parse-names&quot;:false,&quot;dropping-particle&quot;:&quot;&quot;,&quot;non-dropping-particle&quot;:&quot;&quot;},{&quot;family&quot;:&quot;Kapur&quot;,&quot;given&quot;:&quot;Shitij&quot;,&quot;parse-names&quot;:false,&quot;dropping-particle&quot;:&quot;&quot;,&quot;non-dropping-particle&quot;:&quot;&quot;}],&quot;container-title&quot;:&quot;Handbook of experimental pharmacology&quot;,&quot;container-title-short&quot;:&quot;Handb Exp Pharmacol&quot;,&quot;DOI&quot;:&quot;10.1007/978-3-642-25761-2_2&quot;,&quot;ISSN&quot;:&quot;0171-2004&quot;,&quot;PMID&quot;:&quot;23129327&quot;,&quot;issued&quot;:{&quot;date-parts&quot;:[[2012]]},&quot;page&quot;:&quot;27-52&quot;,&quot;abstract&quot;:&quot;This review summarizes the current state of knowledge regarding the proposed mechanisms by which antipsychotic agents reduce the symptoms of schizophrenia while giving rise to adverse side effects. The first part summarizes the contribution of neuroimaging studies to our understanding of the neurochemical substrates of schizophrenia, putting emphasis on direct evidence suggestive of a presynaptic rather than a postsynaptic dysregulation of dopaminergic neurotransmission in this disorder. The second part addresses the role of D(2) and non-D(2) receptor blockade in the treatment of schizophrenia and highlights a preponderant role of D(2) receptors in the mechanism of antipsychotic action. Neuroimaging studies have defined a narrow, but optimal, therapeutic window of 65-78 % D(2) receptor blockade within which most antipsychotics achieve optimal clinical efficacy with minimal side effects. Some antipsychotics though do not conform to that therapeutic window, notably clozapine. The reasons for its unexcelled clinical efficacy despite subthreshold levels of D(2) blockade are unclear and current theories on clozapine's mechanisms of action are discussed, including transiency of its D(2) receptor blocking effects or preferential blockade of limbic D(2) receptors. Evidence is also highlighted to consider the use of extended antipsychotic dosing to achieve transiency of D(2) blockade as a way to optimize functional outcomes in patients. We also present some critical clinical considerations regarding the mechanisms linking dopamine disturbance to the expression of psychosis and its blockade to the progressive resolution of psychosis, keeping in perspective the speed and onset of antipsychotic action. Finally, we discuss potential novel therapeutic strategies for schizophrenia.&quot;,&quot;issue&quot;:&quot;212&quot;},&quot;isTemporary&quot;:false}]},{&quot;citationID&quot;:&quot;MENDELEY_CITATION_06ae8af4-24d0-46ef-ade3-d473bdbd10b9&quot;,&quot;properties&quot;:{&quot;noteIndex&quot;:0},&quot;isEdited&quot;:false,&quot;manualOverride&quot;:{&quot;isManuallyOverridden&quot;:false,&quot;citeprocText&quot;:&quot;[159]&quot;,&quot;manualOverrideText&quot;:&quot;&quot;},&quot;citationTag&quot;:&quot;MENDELEY_CITATION_v3_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&quot;,&quot;citationItems&quot;:[{&quot;id&quot;:&quot;f7f90ea6-d04e-366a-8003-24c60ae2b177&quot;,&quot;itemData&quot;:{&quot;type&quot;:&quot;article-journal&quot;,&quot;id&quot;:&quot;f7f90ea6-d04e-366a-8003-24c60ae2b177&quot;,&quot;title&quot;:&quot;Proteomics for brain disorders--the promise for biomarkers.&quot;,&quot;author&quot;:[{&quot;family&quot;:&quot;Ward&quot;,&quot;given&quot;:&quot;Malcolm&quot;,&quot;parse-names&quot;:false,&quot;dropping-particle&quot;:&quot;&quot;,&quot;non-dropping-particle&quot;:&quot;&quot;},{&quot;family&quot;:&quot;Güntert&quot;,&quot;given&quot;:&quot;Andreas&quot;,&quot;parse-names&quot;:false,&quot;dropping-particle&quot;:&quot;&quot;,&quot;non-dropping-particle&quot;:&quot;&quot;},{&quot;family&quot;:&quot;Campbell&quot;,&quot;given&quot;:&quot;James&quot;,&quot;parse-names&quot;:false,&quot;dropping-particle&quot;:&quot;&quot;,&quot;non-dropping-particle&quot;:&quot;&quot;},{&quot;family&quot;:&quot;Pike&quot;,&quot;given&quot;:&quot;Ian&quot;,&quot;parse-names&quot;:false,&quot;dropping-particle&quot;:&quot;&quot;,&quot;non-dropping-particle&quot;:&quot;&quot;}],&quot;container-title&quot;:&quot;Annals of the New York Academy of Sciences&quot;,&quot;container-title-short&quot;:&quot;Ann N Y Acad Sci&quot;,&quot;DOI&quot;:&quot;10.1111/j.1749-6632.2009.05018.x&quot;,&quot;ISSN&quot;:&quot;1749-6632&quot;,&quot;PMID&quot;:&quot;19906262&quot;,&quot;issued&quot;:{&quot;date-parts&quot;:[[2009,10]]},&quot;page&quot;:&quot;68-74&quot;,&quot;abstract&quot;:&quot;Biomarkers of brain disorders are urgently needed to aid diagnosis, monitor disease progression, and, as new medicines are introduced, detect the patient's response to treatment. Proteomics provides the opportunity to discover novel biochemical markers based on protein or peptide changes, either in concentration levels or post-translational modification status. There are many challenges associated with proteomics studies, and this article represents a review of the issues discussed during the proteomics breakout sessions held at the Biomarkers for Brain Disorders conference in Oxford in January 2009. Although to date, there are very few qualified biomarkers that have arisen as a result of proteomics efforts, we remain optimistic that proteomics will deliver biomarkers for brain disorders. To be successful, we need to recognize that such endeavors are likely to require multidisciplinary teams and continued collaboration between academia, the biotechnology industry, and the pharmaceutical sector.&quot;,&quot;volume&quot;:&quot;1180&quot;},&quot;isTemporary&quot;:false}]},{&quot;citationID&quot;:&quot;MENDELEY_CITATION_7081dbf5-64bc-40d2-b048-d30954c96476&quot;,&quot;properties&quot;:{&quot;noteIndex&quot;:0},&quot;isEdited&quot;:false,&quot;manualOverride&quot;:{&quot;isManuallyOverridden&quot;:false,&quot;citeprocText&quot;:&quot;[160,161]&quot;,&quot;manualOverrideText&quot;:&quot;&quot;},&quot;citationTag&quot;:&quot;MENDELEY_CITATION_v3_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&quot;,&quot;citationItems&quot;:[{&quot;id&quot;:&quot;98d0256e-a1eb-3c25-9d46-320901e8d52a&quot;,&quot;itemData&quot;:{&quot;type&quot;:&quot;article-journal&quot;,&quot;id&quot;:&quot;98d0256e-a1eb-3c25-9d46-320901e8d52a&quot;,&quot;title&quot;:&quot;Proteomic analysis of human substantia nigra identifies novel candidates involved in Parkinson's disease pathogenesis.&quot;,&quot;author&quot;:[{&quot;family&quot;:&quot;Licker&quot;,&quot;given&quot;:&quot;Virginie&quot;,&quot;parse-names&quot;:false,&quot;dropping-particle&quot;:&quot;&quot;,&quot;non-dropping-particle&quot;:&quot;&quot;},{&quot;family&quot;:&quot;Turck&quot;,&quot;given&quot;:&quot;Natacha&quot;,&quot;parse-names&quot;:false,&quot;dropping-particle&quot;:&quot;&quot;,&quot;non-dropping-particle&quot;:&quot;&quot;},{&quot;family&quot;:&quot;Kövari&quot;,&quot;given&quot;:&quot;Enikö&quot;,&quot;parse-names&quot;:false,&quot;dropping-particle&quot;:&quot;&quot;,&quot;non-dropping-particle&quot;:&quot;&quot;},{&quot;family&quot;:&quot;Burkhardt&quot;,&quot;given&quot;:&quot;Karim&quot;,&quot;parse-names&quot;:false,&quot;dropping-particle&quot;:&quot;&quot;,&quot;non-dropping-particle&quot;:&quot;&quot;},{&quot;family&quot;:&quot;Côte&quot;,&quot;given&quot;:&quot;Mélanie&quot;,&quot;parse-names&quot;:false,&quot;dropping-particle&quot;:&quot;&quot;,&quot;non-dropping-particle&quot;:&quot;&quot;},{&quot;family&quot;:&quot;Surini-Demiri&quot;,&quot;given&quot;:&quot;Maria&quot;,&quot;parse-names&quot;:false,&quot;dropping-particle&quot;:&quot;&quot;,&quot;non-dropping-particle&quot;:&quot;&quot;},{&quot;family&quot;:&quot;Lobrinus&quot;,&quot;given&quot;:&quot;Johannes A&quot;,&quot;parse-names&quot;:false,&quot;dropping-particle&quot;:&quot;&quot;,&quot;non-dropping-particle&quot;:&quot;&quot;},{&quot;family&quot;:&quot;Sanchez&quot;,&quot;given&quot;:&quot;Jean-Charles&quot;,&quot;parse-names&quot;:false,&quot;dropping-particle&quot;:&quot;&quot;,&quot;non-dropping-particle&quot;:&quot;&quot;},{&quot;family&quot;:&quot;Burkhard&quot;,&quot;given&quot;:&quot;Pierre R&quot;,&quot;parse-names&quot;:false,&quot;dropping-particle&quot;:&quot;&quot;,&quot;non-dropping-particle&quot;:&quot;&quot;}],&quot;container-title&quot;:&quot;Proteomics&quot;,&quot;container-title-short&quot;:&quot;Proteomics&quot;,&quot;DOI&quot;:&quot;10.1002/pmic.201300342&quot;,&quot;ISSN&quot;:&quot;1615-9861&quot;,&quot;PMID&quot;:&quot;24449343&quot;,&quot;issued&quot;:{&quot;date-parts&quot;:[[2014,3]]},&quot;page&quot;:&quot;784-94&quot;,&quot;abstract&quot;:&quot;Parkinson's disease (PD) pathology spreads throughout the brain following a region-specific process predominantly affecting the substantia nigra (SN) pars compacta. SN exhibits a progressive loss of dopaminergic neurons responsible for the major cardinal motor symptoms, along with the occurrence of Lewy bodies in the surviving neurons. To gain new insights into the underlying pathogenic mechanisms in PD, we studied postmortem nigral tissues dissected from pathologically confirmed PD cases (n = 5) and neurologically intact controls (n = 8). Using a high-throughput shotgun proteomic strategy, we simultaneously identified 1795 proteins with concomitant quantitative data. To date, this represents the most extensive catalog of nigral proteins. Of them, 204 proteins displayed significant expression level changes in PD patients versus controls. These were involved in novel or known pathogenic processes including mitochondrial dysfunction, oxidative stress, or cytoskeleton impairment. We further characterized four candidates that might be relevant to PD pathogenesis. We confirmed the differential expression of ferritin-L and seipin by Western blot and demonstrated the neuronal localization of gamma glutamyl hydrolase and nebulette by immunohistochemistry. Our preliminary findings suggest a role for nebulette overexpression in PD neurodegeneration, through mechanisms that may involve cytoskeleton dynamics disruption. All MS data have been deposited in the ProteomeXchange with identifier PXD000427 (http://proteomecentral.proteomexchange.org/dataset/PXD000427).&quot;,&quot;issue&quot;:&quot;6&quot;,&quot;volume&quot;:&quot;14&quot;},&quot;isTemporary&quot;:false},{&quot;id&quot;:&quot;3274ee26-dbb9-3bab-b60e-fa94ae64ff9a&quot;,&quot;itemData&quot;:{&quot;type&quot;:&quot;article-journal&quot;,&quot;id&quot;:&quot;3274ee26-dbb9-3bab-b60e-fa94ae64ff9a&quot;,&quot;title&quot;:&quot;Proteomics in human Parkinson's disease research.&quot;,&quot;author&quot;:[{&quot;family&quot;:&quot;Licker&quot;,&quot;given&quot;:&quot;Virginie&quot;,&quot;parse-names&quot;:false,&quot;dropping-particle&quot;:&quot;&quot;,&quot;non-dropping-particle&quot;:&quot;&quot;},{&quot;family&quot;:&quot;Kövari&quot;,&quot;given&quot;:&quot;Enikö&quot;,&quot;parse-names&quot;:false,&quot;dropping-particle&quot;:&quot;&quot;,&quot;non-dropping-particle&quot;:&quot;&quot;},{&quot;family&quot;:&quot;Hochstrasser&quot;,&quot;given&quot;:&quot;Denis F&quot;,&quot;parse-names&quot;:false,&quot;dropping-particle&quot;:&quot;&quot;,&quot;non-dropping-particle&quot;:&quot;&quot;},{&quot;family&quot;:&quot;Burkhard&quot;,&quot;given&quot;:&quot;Pierre R&quot;,&quot;parse-names&quot;:false,&quot;dropping-particle&quot;:&quot;&quot;,&quot;non-dropping-particle&quot;:&quot;&quot;}],&quot;container-title&quot;:&quot;Journal of proteomics&quot;,&quot;container-title-short&quot;:&quot;J Proteomics&quot;,&quot;DOI&quot;:&quot;10.1016/j.jprot.2009.07.007&quot;,&quot;ISSN&quot;:&quot;1876-7737&quot;,&quot;PMID&quot;:&quot;19632367&quot;,&quot;issued&quot;:{&quot;date-parts&quot;:[[2009,11,2]]},&quot;page&quot;:&quot;10-29&quot;,&quot;abstract&quot;:&quot;During the last decades, considerable advances in the understanding of specific mechanisms underlying neurodegeneration in Parkinson's disease have been achieved, yet neither definite etiology nor unifying sequence of molecular events has been formally established. Current unmet needs in Parkinson's disease research include exploring new hypotheses regarding disease susceptibility, occurrence and progression, identifying reliable diagnostic, prognostic and therapeutic biomarkers, and translating basic research into appropriate disease-modifying strategies. The most popular view proposes that Parkinson's disease results from the complex interplay between genetic and environmental factors and mechanisms believed to be at work include oxidative stress, mitochondrial dysfunction, excitotoxicity, iron deposition and inflammation. More recently, a plethora of data has accumulated pinpointing an abnormal processing of the neuronal protein alpha-synuclein as a pivotal mechanism leading to aggregation, inclusions formation and degeneration. This protein-oriented scenario logically opens the door to the application of proteomic strategies to this field of research. We here review the current literature on proteomics applied to Parkinson's disease research, with particular emphasis on pathogenesis of sporadic Parkinson's disease in humans. We propose the view that Parkinson's disease may be an acquired or genetically-determined brain proteinopathy involving an abnormal processing of several, rather than individual neuronal proteins, and discuss some pre-analytical and analytical developments in proteomics that may help in verifying this concept.&quot;,&quot;issue&quot;:&quot;1&quot;,&quot;volume&quot;:&quot;73&quot;},&quot;isTemporary&quot;:false}]},{&quot;citationID&quot;:&quot;MENDELEY_CITATION_4906bfae-c237-42c8-a3af-66aa40dddd2a&quot;,&quot;properties&quot;:{&quot;noteIndex&quot;:0},&quot;isEdited&quot;:false,&quot;manualOverride&quot;:{&quot;isManuallyOverridden&quot;:false,&quot;citeprocText&quot;:&quot;[162]&quot;,&quot;manualOverrideText&quot;:&quot;&quot;},&quot;citationTag&quot;:&quot;MENDELEY_CITATION_v3_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&quot;,&quot;citationItems&quot;:[{&quot;id&quot;:&quot;eb2de180-d9ac-3fb2-8e33-861c9e6bdbb7&quot;,&quot;itemData&quot;:{&quot;type&quot;:&quot;article-journal&quot;,&quot;id&quot;:&quot;eb2de180-d9ac-3fb2-8e33-861c9e6bdbb7&quot;,&quot;title&quot;:&quot;Parkinson's disease is associated with altered expression of CaV1 channels and calcium-binding proteins.&quot;,&quot;author&quot;:[{&quot;family&quot;:&quot;Hurley&quot;,&quot;given&quot;:&quot;Michael J&quot;,&quot;parse-names&quot;:false,&quot;dropping-particle&quot;:&quot;&quot;,&quot;non-dropping-particle&quot;:&quot;&quot;},{&quot;family&quot;:&quot;Brandon&quot;,&quot;given&quot;:&quot;Bianca&quot;,&quot;parse-names&quot;:false,&quot;dropping-particle&quot;:&quot;&quot;,&quot;non-dropping-particle&quot;:&quot;&quot;},{&quot;family&quot;:&quot;Gentleman&quot;,&quot;given&quot;:&quot;Steve M&quot;,&quot;parse-names&quot;:false,&quot;dropping-particle&quot;:&quot;&quot;,&quot;non-dropping-particle&quot;:&quot;&quot;},{&quot;family&quot;:&quot;Dexter&quot;,&quot;given&quot;:&quot;David T&quot;,&quot;parse-names&quot;:false,&quot;dropping-particle&quot;:&quot;&quot;,&quot;non-dropping-particle&quot;:&quot;&quot;}],&quot;container-title&quot;:&quot;Brain : a journal of neurology&quot;,&quot;container-title-short&quot;:&quot;Brain&quot;,&quot;DOI&quot;:&quot;10.1093/brain/awt134&quot;,&quot;ISSN&quot;:&quot;1460-2156&quot;,&quot;PMID&quot;:&quot;23771339&quot;,&quot;issued&quot;:{&quot;date-parts&quot;:[[2013,7]]},&quot;page&quot;:&quot;2077-97&quot;,&quot;abstract&quot;:&quot;In Parkinson's disease oxidative stress and calcium-induced excitotoxicity have been considered important mechanisms leading to cell death for decades, but the factors that make some neurons vulnerable to neurodegeneration while others remain resistant are not fully understood. Studies of the disorder in animal models suggest that the voltage-gated calcium channel subtype Ca(V)1.3 has a role in making neurons susceptible to neurodegeneration and support earlier work in post-mortem human brain that suggested loss of calcium buffering capacity in neurons correlated with areas of neuronal loss in the substantia nigra of parkinsonian brain. This study examined expression of Ca(V)1 subtypes and the calcium-binding proteins calbindin, calmodulin and calreticulin in areas vulnerable and resistant to neurodegeneration in Parkinson's disease, in brain from neurologically normal individuals and patients with Parkinson's disease. In control brain the expression of a specific Ca(V)1 subtype or distribution of each calcium-binding protein did not associate with those regions prone to neurodegeneration in Parkinson's disease. Whereas, alterations in the amount of both Ca(V)1 subtypes and the calcium-binding proteins were found throughout the brain in Parkinson's disease. Some changes reflected the cell loss seen in Parkinson's disease, whereas others represented altered levels of cellular expression, which as they occurred in the absence of cell loss could not be explained as solely compensatory to the neurodegeneration. The finding of increased Ca(V)1.3 subtype expression in the cerebral cortex of early stage Parkinson's disease, before the appearance of pathological changes, supports the view that disturbed calcium homeostasis is an early feature of Parkinson's disease and not just a compensatory consequence to the neurodegenerative process. This interpretation is supported further by the finding that the ratio of Ca(V)1 subtypes differed throughout the brain in patients with Parkinson's disease compared with control subjects, in favour of an increased use of Ca(V)1.3, which would add to the metabolic burden for cells that rely on this Ca(V)1 subtype for electrical activity and could therefore render specific neuronal populations more vulnerable to neurodegeneration.&quot;,&quot;issue&quot;:&quot;Pt 7&quot;,&quot;volume&quot;:&quot;136&quot;},&quot;isTemporary&quot;:false}]},{&quot;citationID&quot;:&quot;MENDELEY_CITATION_fc8d8978-506e-4b27-bdda-32a14076a5f5&quot;,&quot;properties&quot;:{&quot;noteIndex&quot;:0},&quot;isEdited&quot;:false,&quot;manualOverride&quot;:{&quot;isManuallyOverridden&quot;:false,&quot;citeprocText&quot;:&quot;[163,164]&quot;,&quot;manualOverrideText&quot;:&quot;&quot;},&quot;citationTag&quot;:&quot;MENDELEY_CITATION_v3_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&quot;,&quot;citationItems&quot;:[{&quot;id&quot;:&quot;a5c16f93-899b-303c-9bfc-7ddd667282cd&quot;,&quot;itemData&quot;:{&quot;type&quot;:&quot;article-journal&quot;,&quot;id&quot;:&quot;a5c16f93-899b-303c-9bfc-7ddd667282cd&quot;,&quot;title&quot;:&quot;6-Hydroxy-dopamine induced degeneration of central monoamine neurons.&quot;,&quot;author&quot;:[{&quot;family&quot;:&quot;Ungerstedt&quot;,&quot;given&quot;:&quot;U&quot;,&quot;parse-names&quot;:false,&quot;dropping-particle&quot;:&quot;&quot;,&quot;non-dropping-particle&quot;:&quot;&quot;}],&quot;container-title&quot;:&quot;European journal of pharmacology&quot;,&quot;container-title-short&quot;:&quot;Eur J Pharmacol&quot;,&quot;DOI&quot;:&quot;10.1016/0014-2999(68)90164-7&quot;,&quot;ISSN&quot;:&quot;0014-2999&quot;,&quot;PMID&quot;:&quot;5718510&quot;,&quot;issued&quot;:{&quot;date-parts&quot;:[[1968,12]]},&quot;page&quot;:&quot;107-10&quot;,&quot;issue&quot;:&quot;1&quot;,&quot;volume&quot;:&quot;5&quot;},&quot;isTemporary&quot;:false},{&quot;id&quot;:&quot;84425797-d67f-3efc-8846-0dfa3e298dda&quot;,&quot;itemData&quot;:{&quot;type&quot;:&quot;article-journal&quot;,&quot;id&quot;:&quot;84425797-d67f-3efc-8846-0dfa3e298dda&quot;,&quot;title&quot;:&quot;Chemical, Enzymatic and Metabolic Studies on the Mechanism of Oxidation of Dopamine1&quot;,&quot;author&quot;:[{&quot;family&quot;:&quot;S. Senoh&quot;,&quot;given&quot;:&quot;C. Creveling, S. Udenfriend, B. Witkop&quot;,&quot;parse-names&quot;:false,&quot;dropping-particle&quot;:&quot;&quot;,&quot;non-dropping-particle&quot;:&quot;&quot;}],&quot;container-title&quot;:&quot;Journal of the American Chemical Society&quot;,&quot;container-title-short&quot;:&quot;J Am Chem Soc&quot;},&quot;isTemporary&quot;:false}]},{&quot;citationID&quot;:&quot;MENDELEY_CITATION_92d9b329-30cc-425d-862c-80c8407e3ac7&quot;,&quot;properties&quot;:{&quot;noteIndex&quot;:0},&quot;isEdited&quot;:false,&quot;manualOverride&quot;:{&quot;isManuallyOverridden&quot;:false,&quot;citeprocText&quot;:&quot;[165,166]&quot;,&quot;manualOverrideText&quot;:&quot;&quot;},&quot;citationTag&quot;:&quot;MENDELEY_CITATION_v3_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&quot;,&quot;citationItems&quot;:[{&quot;id&quot;:&quot;33c22c90-c594-34e5-9013-2d4abc7739ad&quot;,&quot;itemData&quot;:{&quot;type&quot;:&quot;article-journal&quot;,&quot;id&quot;:&quot;33c22c90-c594-34e5-9013-2d4abc7739ad&quot;,&quot;title&quot;:&quot;Paraquat and Parkinson's disease.&quot;,&quot;author&quot;:[{&quot;family&quot;:&quot;Berry&quot;,&quot;given&quot;:&quot;C&quot;,&quot;parse-names&quot;:false,&quot;dropping-particle&quot;:&quot;&quot;,&quot;non-dropping-particle&quot;:&quot;&quot;},{&quot;family&quot;:&quot;Vecchia&quot;,&quot;given&quot;:&quot;C&quot;,&quot;parse-names&quot;:false,&quot;dropping-particle&quot;:&quot;&quot;,&quot;non-dropping-particle&quot;:&quot;La&quot;},{&quot;family&quot;:&quot;Nicotera&quot;,&quot;given&quot;:&quot;P&quot;,&quot;parse-names&quot;:false,&quot;dropping-particle&quot;:&quot;&quot;,&quot;non-dropping-particle&quot;:&quot;&quot;}],&quot;container-title&quot;:&quot;Cell death and differentiation&quot;,&quot;container-title-short&quot;:&quot;Cell Death Differ&quot;,&quot;DOI&quot;:&quot;10.1038/cdd.2009.217&quot;,&quot;ISSN&quot;:&quot;1476-5403&quot;,&quot;PMID&quot;:&quot;20094060&quot;,&quot;issued&quot;:{&quot;date-parts&quot;:[[2010,7]]},&quot;page&quot;:&quot;1115-25&quot;,&quot;abstract&quot;:&quot;As evidence emerges that complex gene alterations are involved in the onset of Parkinson's disease (PD), the role of environmental chemicals in the pathogenesis of this disease becomes intensely debated. Although it is undisputed that acute exposure to certain chemicals such as 1-methyl-4-phenyl-1,2,3,6-tetrahydropyridine (MPTP) is sufficient to cause human parkinsonism, the evidence that the risk for PD increases because of environmental exposure is generally weaker. Several studies have suggested that pesticide exposure and life in rural areas are significant risks factors for PD. Among other pesticides, paraquat (PQ) has been linked to PD by epidemiological studies and experimental work in rodents, in which it causes lesions in the substantia nigra, pars compacta. However, the evidence that human exposure to the chemical results in an increased risk for PD is rather limited and based on insufficient epidemiological data. This review critically analyses the evidence that implicates PQ in parkinsonism and discusses the limitations of chemical modelling of PD.&quot;,&quot;issue&quot;:&quot;7&quot;,&quot;volume&quot;:&quot;17&quot;},&quot;isTemporary&quot;:false},{&quot;id&quot;:&quot;8a3b22a4-1f60-3efe-bbd7-11527591e546&quot;,&quot;itemData&quot;:{&quot;type&quot;:&quot;article-journal&quot;,&quot;id&quot;:&quot;8a3b22a4-1f60-3efe-bbd7-11527591e546&quot;,&quot;title&quot;:&quot;Carrier-mediated processes in blood--brain barrier penetration and neural uptake of paraquat.&quot;,&quot;author&quot;:[{&quot;family&quot;:&quot;Shimizu&quot;,&quot;given&quot;:&quot;K&quot;,&quot;parse-names&quot;:false,&quot;dropping-particle&quot;:&quot;&quot;,&quot;non-dropping-particle&quot;:&quot;&quot;},{&quot;family&quot;:&quot;Ohtaki&quot;,&quot;given&quot;:&quot;K&quot;,&quot;parse-names&quot;:false,&quot;dropping-particle&quot;:&quot;&quot;,&quot;non-dropping-particle&quot;:&quot;&quot;},{&quot;family&quot;:&quot;Matsubara&quot;,&quot;given&quot;:&quot;K&quot;,&quot;parse-names&quot;:false,&quot;dropping-particle&quot;:&quot;&quot;,&quot;non-dropping-particle&quot;:&quot;&quot;},{&quot;family&quot;:&quot;Aoyama&quot;,&quot;given&quot;:&quot;K&quot;,&quot;parse-names&quot;:false,&quot;dropping-particle&quot;:&quot;&quot;,&quot;non-dropping-particle&quot;:&quot;&quot;},{&quot;family&quot;:&quot;Uezono&quot;,&quot;given&quot;:&quot;T&quot;,&quot;parse-names&quot;:false,&quot;dropping-particle&quot;:&quot;&quot;,&quot;non-dropping-particle&quot;:&quot;&quot;},{&quot;family&quot;:&quot;Saito&quot;,&quot;given&quot;:&quot;O&quot;,&quot;parse-names&quot;:false,&quot;dropping-particle&quot;:&quot;&quot;,&quot;non-dropping-particle&quot;:&quot;&quot;},{&quot;family&quot;:&quot;Suno&quot;,&quot;given&quot;:&quot;M&quot;,&quot;parse-names&quot;:false,&quot;dropping-particle&quot;:&quot;&quot;,&quot;non-dropping-particle&quot;:&quot;&quot;},{&quot;family&quot;:&quot;Ogawa&quot;,&quot;given&quot;:&quot;K&quot;,&quot;parse-names&quot;:false,&quot;dropping-particle&quot;:&quot;&quot;,&quot;non-dropping-particle&quot;:&quot;&quot;},{&quot;family&quot;:&quot;Hayase&quot;,&quot;given&quot;:&quot;N&quot;,&quot;parse-names&quot;:false,&quot;dropping-particle&quot;:&quot;&quot;,&quot;non-dropping-particle&quot;:&quot;&quot;},{&quot;family&quot;:&quot;Kimura&quot;,&quot;given&quot;:&quot;K&quot;,&quot;parse-names&quot;:false,&quot;dropping-particle&quot;:&quot;&quot;,&quot;non-dropping-particle&quot;:&quot;&quot;},{&quot;family&quot;:&quot;Shiono&quot;,&quot;given&quot;:&quot;H&quot;,&quot;parse-names&quot;:false,&quot;dropping-particle&quot;:&quot;&quot;,&quot;non-dropping-particle&quot;:&quot;&quot;}],&quot;container-title&quot;:&quot;Brain research&quot;,&quot;container-title-short&quot;:&quot;Brain Res&quot;,&quot;DOI&quot;:&quot;10.1016/s0006-8993(01)02577-x&quot;,&quot;ISSN&quot;:&quot;0006-8993&quot;,&quot;PMID&quot;:&quot;11430870&quot;,&quot;issued&quot;:{&quot;date-parts&quot;:[[2001,7,6]]},&quot;page&quot;:&quot;135-42&quot;,&quot;abstract&quot;:&quot;Due to the structural similarity to N-methyl-4-phenyl pyridinium (MPP(+)), paraquat might induce dopaminergic toxicity in the brain. However, its blood--brain barrier (BBB) penetration has not been well documented. We studied the manner of BBB penetration and neural cell uptake of paraquat using a brain microdialysis technique with HPLC/UV detection in rats. After subcutaneous administration, paraquat appeared dose-dependently in the dialysate. In contrast, MPP(+) could not penetrate the BBB in either control or paraquat pre-treated rats. These data indicated that the penetration of paraquat into the brain would be mediated by a specific carrier process, not resulting from the destruction of BBB function by paraquat itself or a paraquat radical. To examine whether paraquat was carried across the BBB by a certain amino acid transporter, L-valine or L-lysine was pre-administered as a co-substrate. The pre-treatment of L-valine, which is a high affinity substrate for the neutral amino acid transporter, markedly reduced the BBB penetration of paraquat. When paraquat was administered to the striatum through a microdialysis probe, a significant amount of paraquat was detected in the striatal cells after a sequential 180-min washout with Ringer's solution. This uptake was significantly inhibited by a low Na(+) condition, but not by treatment with putrescine, a potent uptake inhibitor of paraquat into lung tissue. These findings indicated that paraquat is possibly taken up into the brain by the neutral amino acid transport system, then transported into striatal, possibly neuronal, cells in a Na(+)-dependent manner.&quot;,&quot;issue&quot;:&quot;1-2&quot;,&quot;volume&quot;:&quot;906&quot;},&quot;isTemporary&quot;:false}]},{&quot;citationID&quot;:&quot;MENDELEY_CITATION_5a6eaab3-d4a7-49dd-b6d2-00e1d3d6872a&quot;,&quot;properties&quot;:{&quot;noteIndex&quot;:0},&quot;isEdited&quot;:false,&quot;manualOverride&quot;:{&quot;isManuallyOverridden&quot;:false,&quot;citeprocText&quot;:&quot;[167]&quot;,&quot;manualOverrideText&quot;:&quot;&quot;},&quot;citationTag&quot;:&quot;MENDELEY_CITATION_v3_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&quot;,&quot;citationItems&quot;:[{&quot;id&quot;:&quot;077b7d8d-c4c8-3f1c-9976-ee3033c544a8&quot;,&quot;itemData&quot;:{&quot;type&quot;:&quot;article-journal&quot;,&quot;id&quot;:&quot;077b7d8d-c4c8-3f1c-9976-ee3033c544a8&quot;,&quot;title&quot;:&quot;A highly reproducible rotenone model of Parkinson's disease.&quot;,&quot;author&quot;:[{&quot;family&quot;:&quot;Cannon&quot;,&quot;given&quot;:&quot;Jason R&quot;,&quot;parse-names&quot;:false,&quot;dropping-particle&quot;:&quot;&quot;,&quot;non-dropping-particle&quot;:&quot;&quot;},{&quot;family&quot;:&quot;Tapias&quot;,&quot;given&quot;:&quot;Victor&quot;,&quot;parse-names&quot;:false,&quot;dropping-particle&quot;:&quot;&quot;,&quot;non-dropping-particle&quot;:&quot;&quot;},{&quot;family&quot;:&quot;Na&quot;,&quot;given&quot;:&quot;Hye Mee&quot;,&quot;parse-names&quot;:false,&quot;dropping-particle&quot;:&quot;&quot;,&quot;non-dropping-particle&quot;:&quot;&quot;},{&quot;family&quot;:&quot;Honick&quot;,&quot;given&quot;:&quot;Anthony S&quot;,&quot;parse-names&quot;:false,&quot;dropping-particle&quot;:&quot;&quot;,&quot;non-dropping-particle&quot;:&quot;&quot;},{&quot;family&quot;:&quot;Drolet&quot;,&quot;given&quot;:&quot;Robert E&quot;,&quot;parse-names&quot;:false,&quot;dropping-particle&quot;:&quot;&quot;,&quot;non-dropping-particle&quot;:&quot;&quot;},{&quot;family&quot;:&quot;Greenamyre&quot;,&quot;given&quot;:&quot;J Timothy&quot;,&quot;parse-names&quot;:false,&quot;dropping-particle&quot;:&quot;&quot;,&quot;non-dropping-particle&quot;:&quot;&quot;}],&quot;container-title&quot;:&quot;Neurobiology of disease&quot;,&quot;container-title-short&quot;:&quot;Neurobiol Dis&quot;,&quot;DOI&quot;:&quot;10.1016/j.nbd.2009.01.016&quot;,&quot;ISSN&quot;:&quot;1095-953X&quot;,&quot;PMID&quot;:&quot;19385059&quot;,&quot;issued&quot;:{&quot;date-parts&quot;:[[2009,5]]},&quot;page&quot;:&quot;279-90&quot;,&quot;abstract&quot;:&quot;The systemic rotenone model of Parkinson's disease (PD) accurately replicates many aspects of the pathology of human PD and has provided insights into the pathogenesis of PD. The major limitation of the rotenone model has been its variability, both in terms of the percentage of animals that develop a clear-cut nigrostriatal lesion and the extent of that lesion. The goal here was to develop an improved and highly reproducible rotenone model of PD. In these studies, male Lewis rats in three age groups (3, 7 or 12-14 months) were administered rotenone (2.75 or 3.0 mg/kg/day) in a specialized vehicle by daily intraperitoneal injection. All rotenone-treated animals developed bradykinesia, postural instability, and/or rigidity, which were reversed by apomorphine, consistent with a lesion of the nigrostriatal dopamine system. Animals were sacrificed when the PD phenotype became debilitating. Rotenone treatment caused a 45% loss of tyrosine hydroxylase-positive substantia nigra neurons and a commensurate loss of striatal dopamine. Additionally, in rotenone-treated animals, alpha-synuclein and poly-ubiquitin positive aggregates were observed in dopamine neurons of the substantia nigra. In summary, this version of the rotenone model is highly reproducible and may provide an excellent tool to test new neuroprotective strategies.&quot;,&quot;issue&quot;:&quot;2&quot;,&quot;volume&quot;:&quot;34&quot;},&quot;isTemporary&quot;:false}]},{&quot;citationID&quot;:&quot;MENDELEY_CITATION_9ad0bf9e-6c09-4214-ab82-b1273b5cf770&quot;,&quot;properties&quot;:{&quot;noteIndex&quot;:0},&quot;isEdited&quot;:false,&quot;manualOverride&quot;:{&quot;isManuallyOverridden&quot;:false,&quot;citeprocText&quot;:&quot;[168]&quot;,&quot;manualOverrideText&quot;:&quot;&quot;},&quot;citationTag&quot;:&quot;MENDELEY_CITATION_v3_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&quot;,&quot;citationItems&quot;:[{&quot;id&quot;:&quot;034e33c8-8c89-3a6e-8066-859d676f6f3e&quot;,&quot;itemData&quot;:{&quot;type&quot;:&quot;article-journal&quot;,&quot;id&quot;:&quot;034e33c8-8c89-3a6e-8066-859d676f6f3e&quot;,&quot;title&quot;:&quot;A sensitizing regimen of amphetamine that disrupts attentional set-shifting does not disrupt working or long-term memory.&quot;,&quot;author&quot;:[{&quot;family&quot;:&quot;Featherstone&quot;,&quot;given&quot;:&quot;Robert E&quot;,&quot;parse-names&quot;:false,&quot;dropping-particle&quot;:&quot;&quot;,&quot;non-dropping-particle&quot;:&quot;&quot;},{&quot;family&quot;:&quot;Rizos&quot;,&quot;given&quot;:&quot;Zoe&quot;,&quot;parse-names&quot;:false,&quot;dropping-particle&quot;:&quot;&quot;,&quot;non-dropping-particle&quot;:&quot;&quot;},{&quot;family&quot;:&quot;Kapur&quot;,&quot;given&quot;:&quot;Shitij&quot;,&quot;parse-names&quot;:false,&quot;dropping-particle&quot;:&quot;&quot;,&quot;non-dropping-particle&quot;:&quot;&quot;},{&quot;family&quot;:&quot;Fletcher&quot;,&quot;given&quot;:&quot;Paul J&quot;,&quot;parse-names&quot;:false,&quot;dropping-particle&quot;:&quot;&quot;,&quot;non-dropping-particle&quot;:&quot;&quot;}],&quot;container-title&quot;:&quot;Behavioural brain research&quot;,&quot;DOI&quot;:&quot;10.1016/j.bbr.2007.12.032&quot;,&quot;ISSN&quot;:&quot;0166-4328&quot;,&quot;PMID&quot;:&quot;18299157&quot;,&quot;issued&quot;:{&quot;date-parts&quot;:[[2008,5,16]]},&quot;page&quot;:&quot;170-9&quot;,&quot;abstract&quot;:&quot;Exposure to an intermittent, escalating dose of amphetamine induces a sensitized state that, both behaviourally and neurochemically, mirrors several features linked to the positive symptoms of schizophrenia. Increasingly it is being realized that cognitive deficits are a core component of schizophrenia; therefore we sought to assess the effects of inducing an amphetamine-sensitized state on memory (working and long-term) and cognitive flexibility, two cognitive domains impaired in schizophrenia. Rats were exposed to a sensitizing regimen of amphetamine (1-5 mg/kg; three times per week for 5 weeks; escalating at 1mg/kg per week) or saline. In experiment 1, animals were tested on an operant delayed non-match to position task (working memory). Experiment 2 used a standard fixed-platform location water maze task (long-term memory), while experiment 3 used a variable-platform location water maze task (long-term memory and working memory). Amphetamine-sensitized animals were not impaired on any of these tasks. In experiment 4, animals were assessed on a strategy selection task in which they were first required to learn to locate a food reward using a particular learning strategy (place or response) then to learn to shift to an alternate learning strategy (response or place). Amphetamine-sensitized animals were not impaired on this task. In the final experiment animals were found to be impaired in performance of the extra-dimensional shift component of an attentional set-shifting task. These results suggest that while amphetamine sensitization does not produce memory impairments similar to those seen in schizophrenia, it does produce strong impairments in set-shifting, suggesting changes in prefrontal function similar to those seen in schizophrenia.&quot;,&quot;issue&quot;:&quot;1&quot;,&quot;volume&quot;:&quot;189&quot;,&quot;container-title-short&quot;:&quot;&quot;},&quot;isTemporary&quot;:false}]},{&quot;citationID&quot;:&quot;MENDELEY_CITATION_c961ffec-bcb6-431f-b2ce-3c3e979660be&quot;,&quot;properties&quot;:{&quot;noteIndex&quot;:0},&quot;isEdited&quot;:false,&quot;manualOverride&quot;:{&quot;isManuallyOverridden&quot;:false,&quot;citeprocText&quot;:&quot;[169]&quot;,&quot;manualOverrideText&quot;:&quot;&quot;},&quot;citationTag&quot;:&quot;MENDELEY_CITATION_v3_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&quot;,&quot;citationItems&quot;:[{&quot;id&quot;:&quot;d10e0f22-316d-30ba-aadf-61eb2e997018&quot;,&quot;itemData&quot;:{&quot;type&quot;:&quot;article-journal&quot;,&quot;id&quot;:&quot;d10e0f22-316d-30ba-aadf-61eb2e997018&quot;,&quot;title&quot;:&quot;Effect of lesion of cortical dopamine terminals on subcortical dopamine receptors in rats.&quot;,&quot;author&quot;:[{&quot;family&quot;:&quot;Pycock&quot;,&quot;given&quot;:&quot;C J&quot;,&quot;parse-names&quot;:false,&quot;dropping-particle&quot;:&quot;&quot;,&quot;non-dropping-particle&quot;:&quot;&quot;},{&quot;family&quot;:&quot;Kerwin&quot;,&quot;given&quot;:&quot;R W&quot;,&quot;parse-names&quot;:false,&quot;dropping-particle&quot;:&quot;&quot;,&quot;non-dropping-particle&quot;:&quot;&quot;},{&quot;family&quot;:&quot;Carter&quot;,&quot;given&quot;:&quot;C J&quot;,&quot;parse-names&quot;:false,&quot;dropping-particle&quot;:&quot;&quot;,&quot;non-dropping-particle&quot;:&quot;&quot;}],&quot;container-title&quot;:&quot;Nature&quot;,&quot;container-title-short&quot;:&quot;Nature&quot;,&quot;DOI&quot;:&quot;10.1038/286074a0&quot;,&quot;ISSN&quot;:&quot;0028-0836&quot;,&quot;PMID&quot;:&quot;7393327&quot;,&quot;issued&quot;:{&quot;date-parts&quot;:[[1980,7,3]]},&quot;page&quot;:&quot;74-6&quot;,&quot;issue&quot;:&quot;5768&quot;,&quot;volume&quot;:&quot;286&quot;},&quot;isTemporary&quot;:false}]},{&quot;citationID&quot;:&quot;MENDELEY_CITATION_781ad23e-34c3-424f-8f27-214588628e81&quot;,&quot;properties&quot;:{&quot;noteIndex&quot;:0},&quot;isEdited&quot;:false,&quot;manualOverride&quot;:{&quot;isManuallyOverridden&quot;:false,&quot;citeprocText&quot;:&quot;[170]&quot;,&quot;manualOverrideText&quot;:&quot;&quot;},&quot;citationTag&quot;:&quot;MENDELEY_CITATION_v3_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&quot;,&quot;citationItems&quot;:[{&quot;id&quot;:&quot;7c3d1494-1f90-30b9-a427-a42710681d70&quot;,&quot;itemData&quot;:{&quot;type&quot;:&quot;article-journal&quot;,&quot;id&quot;:&quot;7c3d1494-1f90-30b9-a427-a42710681d70&quot;,&quot;title&quot;:&quot;Deficits in dopaminergic transmission precede neuron loss and dysfunction in a new Parkinson model.&quot;,&quot;author&quot;:[{&quot;family&quot;:&quot;Janezic&quot;,&quot;given&quot;:&quot;Stephanie&quot;,&quot;parse-names&quot;:false,&quot;dropping-particle&quot;:&quot;&quot;,&quot;non-dropping-particle&quot;:&quot;&quot;},{&quot;family&quot;:&quot;Threlfell&quot;,&quot;given&quot;:&quot;Sarah&quot;,&quot;parse-names&quot;:false,&quot;dropping-particle&quot;:&quot;&quot;,&quot;non-dropping-particle&quot;:&quot;&quot;},{&quot;family&quot;:&quot;Dodson&quot;,&quot;given&quot;:&quot;Paul D&quot;,&quot;parse-names&quot;:false,&quot;dropping-particle&quot;:&quot;&quot;,&quot;non-dropping-particle&quot;:&quot;&quot;},{&quot;family&quot;:&quot;Dowie&quot;,&quot;given&quot;:&quot;Megan J&quot;,&quot;parse-names&quot;:false,&quot;dropping-particle&quot;:&quot;&quot;,&quot;non-dropping-particle&quot;:&quot;&quot;},{&quot;family&quot;:&quot;Taylor&quot;,&quot;given&quot;:&quot;Tonya N&quot;,&quot;parse-names&quot;:false,&quot;dropping-particle&quot;:&quot;&quot;,&quot;non-dropping-particle&quot;:&quot;&quot;},{&quot;family&quot;:&quot;Potgieter&quot;,&quot;given&quot;:&quot;Dawid&quot;,&quot;parse-names&quot;:false,&quot;dropping-particle&quot;:&quot;&quot;,&quot;non-dropping-particle&quot;:&quot;&quot;},{&quot;family&quot;:&quot;Parkkinen&quot;,&quot;given&quot;:&quot;Laura&quot;,&quot;parse-names&quot;:false,&quot;dropping-particle&quot;:&quot;&quot;,&quot;non-dropping-particle&quot;:&quot;&quot;},{&quot;family&quot;:&quot;Senior&quot;,&quot;given&quot;:&quot;Steven L&quot;,&quot;parse-names&quot;:false,&quot;dropping-particle&quot;:&quot;&quot;,&quot;non-dropping-particle&quot;:&quot;&quot;},{&quot;family&quot;:&quot;Anwar&quot;,&quot;given&quot;:&quot;Sabina&quot;,&quot;parse-names&quot;:false,&quot;dropping-particle&quot;:&quot;&quot;,&quot;non-dropping-particle&quot;:&quot;&quot;},{&quot;family&quot;:&quot;Ryan&quot;,&quot;given&quot;:&quot;Brent&quot;,&quot;parse-names&quot;:false,&quot;dropping-particle&quot;:&quot;&quot;,&quot;non-dropping-particle&quot;:&quot;&quot;},{&quot;family&quot;:&quot;Deltheil&quot;,&quot;given&quot;:&quot;Thierry&quot;,&quot;parse-names&quot;:false,&quot;dropping-particle&quot;:&quot;&quot;,&quot;non-dropping-particle&quot;:&quot;&quot;},{&quot;family&quot;:&quot;Kosillo&quot;,&quot;given&quot;:&quot;Polina&quot;,&quot;parse-names&quot;:false,&quot;dropping-particle&quot;:&quot;&quot;,&quot;non-dropping-particle&quot;:&quot;&quot;},{&quot;family&quot;:&quot;Cioroch&quot;,&quot;given&quot;:&quot;Milena&quot;,&quot;parse-names&quot;:false,&quot;dropping-particle&quot;:&quot;&quot;,&quot;non-dropping-particle&quot;:&quot;&quot;},{&quot;family&quot;:&quot;Wagner&quot;,&quot;given&quot;:&quot;Katharina&quot;,&quot;parse-names&quot;:false,&quot;dropping-particle&quot;:&quot;&quot;,&quot;non-dropping-particle&quot;:&quot;&quot;},{&quot;family&quot;:&quot;Ansorge&quot;,&quot;given&quot;:&quot;Olaf&quot;,&quot;parse-names&quot;:false,&quot;dropping-particle&quot;:&quot;&quot;,&quot;non-dropping-particle&quot;:&quot;&quot;},{&quot;family&quot;:&quot;Bannerman&quot;,&quot;given&quot;:&quot;David M&quot;,&quot;parse-names&quot;:false,&quot;dropping-particle&quot;:&quot;&quot;,&quot;non-dropping-particle&quot;:&quot;&quot;},{&quot;family&quot;:&quot;Bolam&quot;,&quot;given&quot;:&quot;J Paul&quot;,&quot;parse-names&quot;:false,&quot;dropping-particle&quot;:&quot;&quot;,&quot;non-dropping-particle&quot;:&quot;&quot;},{&quot;family&quot;:&quot;Magill&quot;,&quot;given&quot;:&quot;Peter J&quot;,&quot;parse-names&quot;:false,&quot;dropping-particle&quot;:&quot;&quot;,&quot;non-dropping-particle&quot;:&quot;&quot;},{&quot;family&quot;:&quot;Cragg&quot;,&quot;given&quot;:&quot;Stephanie J&quot;,&quot;parse-names&quot;:false,&quot;dropping-particle&quot;:&quot;&quot;,&quot;non-dropping-particle&quot;:&quot;&quot;},{&quot;family&quot;:&quot;Wade-Martins&quot;,&quot;given&quot;:&quot;Richard&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309143110&quot;,&quot;ISSN&quot;:&quot;1091-6490&quot;,&quot;PMID&quot;:&quot;24082145&quot;,&quot;issued&quot;:{&quot;date-parts&quot;:[[2013,10,15]]},&quot;page&quot;:&quot;E4016-25&quot;,&quot;abstract&quot;:&quot;The pathological end-state of Parkinson disease is well described from postmortem tissue, but there remains a pressing need to define early functional changes to susceptible neurons and circuits. In particular, mechanisms underlying the vulnerability of the dopamine neurons of the substantia nigra pars compacta (SNc) and the importance of protein aggregation in driving the disease process remain to be determined. To better understand the sequence of events occurring in familial and sporadic Parkinson disease, we generated bacterial artificial chromosome transgenic mice (SNCA-OVX) that express wild-type α-synuclein from the complete human SNCA locus at disease-relevant levels and display a transgene expression profile that recapitulates that of endogenous α-synuclein. SNCA-OVX mice display age-dependent loss of nigrostriatal dopamine neurons and motor impairments characteristic of Parkinson disease. This phenotype is preceded by early deficits in dopamine release from terminals in the dorsal, but not ventral, striatum. Such neurotransmission deficits are not seen at either noradrenergic or serotoninergic terminals. Dopamine release deficits are associated with an altered distribution of vesicles in dopaminergic axons in the dorsal striatum. Aged SNCA-OVX mice exhibit reduced firing of SNc dopamine neurons in vivo measured by juxtacellular recording of neurochemically identified neurons. These progressive changes in vulnerable SNc neurons were observed independently of overt protein aggregation, suggesting neurophysiological changes precede, and are not driven by, aggregate formation. This longitudinal phenotyping strategy in SNCA-OVX mice thus provides insights into the region-specific neuronal disturbances preceding and accompanying Parkinson disease.&quot;,&quot;issue&quot;:&quot;42&quot;,&quot;volume&quot;:&quot;110&quot;},&quot;isTemporary&quot;:false}]},{&quot;citationID&quot;:&quot;MENDELEY_CITATION_832c6228-5959-459d-b64b-f41e4b2d1755&quot;,&quot;properties&quot;:{&quot;noteIndex&quot;:0},&quot;isEdited&quot;:false,&quot;manualOverride&quot;:{&quot;isManuallyOverridden&quot;:false,&quot;citeprocText&quot;:&quot;[171–173]&quot;,&quot;manualOverrideText&quot;:&quot;&quot;},&quot;citationTag&quot;:&quot;MENDELEY_CITATION_v3_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&quot;,&quot;citationItems&quot;:[{&quot;id&quot;:&quot;5834bc11-e68c-3d60-ac3d-d14c1a1c16a9&quot;,&quot;itemData&quot;:{&quot;type&quot;:&quot;article-journal&quot;,&quot;id&quot;:&quot;5834bc11-e68c-3d60-ac3d-d14c1a1c16a9&quot;,&quot;title&quot;:&quot;LRRK2 knockout mice have an intact dopaminergic system but display alterations in exploratory and motor co-ordination behaviors.&quot;,&quot;author&quot;:[{&quot;family&quot;:&quot;Hinkle&quot;,&quot;given&quot;:&quot;Kelly M&quot;,&quot;parse-names&quot;:false,&quot;dropping-particle&quot;:&quot;&quot;,&quot;non-dropping-particle&quot;:&quot;&quot;},{&quot;family&quot;:&quot;Yue&quot;,&quot;given&quot;:&quot;Mei&quot;,&quot;parse-names&quot;:false,&quot;dropping-particle&quot;:&quot;&quot;,&quot;non-dropping-particle&quot;:&quot;&quot;},{&quot;family&quot;:&quot;Behrouz&quot;,&quot;given&quot;:&quot;Bahareh&quot;,&quot;parse-names&quot;:false,&quot;dropping-particle&quot;:&quot;&quot;,&quot;non-dropping-particle&quot;:&quot;&quot;},{&quot;family&quot;:&quot;Dächsel&quot;,&quot;given&quot;:&quot;Justus C&quot;,&quot;parse-names&quot;:false,&quot;dropping-particle&quot;:&quot;&quot;,&quot;non-dropping-particle&quot;:&quot;&quot;},{&quot;family&quot;:&quot;Lincoln&quot;,&quot;given&quot;:&quot;Sarah J&quot;,&quot;parse-names&quot;:false,&quot;dropping-particle&quot;:&quot;&quot;,&quot;non-dropping-particle&quot;:&quot;&quot;},{&quot;family&quot;:&quot;Bowles&quot;,&quot;given&quot;:&quot;Erin E&quot;,&quot;parse-names&quot;:false,&quot;dropping-particle&quot;:&quot;&quot;,&quot;non-dropping-particle&quot;:&quot;&quot;},{&quot;family&quot;:&quot;Beevers&quot;,&quot;given&quot;:&quot;Joel E&quot;,&quot;parse-names&quot;:false,&quot;dropping-particle&quot;:&quot;&quot;,&quot;non-dropping-particle&quot;:&quot;&quot;},{&quot;family&quot;:&quot;Dugger&quot;,&quot;given&quot;:&quot;Brittany&quot;,&quot;parse-names&quot;:false,&quot;dropping-particle&quot;:&quot;&quot;,&quot;non-dropping-particle&quot;:&quot;&quot;},{&quot;family&quot;:&quot;Winner&quot;,&quot;given&quot;:&quot;Beate&quot;,&quot;parse-names&quot;:false,&quot;dropping-particle&quot;:&quot;&quot;,&quot;non-dropping-particle&quot;:&quot;&quot;},{&quot;family&quot;:&quot;Prots&quot;,&quot;given&quot;:&quot;Iryna&quot;,&quot;parse-names&quot;:false,&quot;dropping-particle&quot;:&quot;&quot;,&quot;non-dropping-particle&quot;:&quot;&quot;},{&quot;family&quot;:&quot;Kent&quot;,&quot;given&quot;:&quot;Caroline B&quot;,&quot;parse-names&quot;:false,&quot;dropping-particle&quot;:&quot;&quot;,&quot;non-dropping-particle&quot;:&quot;&quot;},{&quot;family&quot;:&quot;Nishioka&quot;,&quot;given&quot;:&quot;Kenya&quot;,&quot;parse-names&quot;:false,&quot;dropping-particle&quot;:&quot;&quot;,&quot;non-dropping-particle&quot;:&quot;&quot;},{&quot;family&quot;:&quot;Lin&quot;,&quot;given&quot;:&quot;Wen-Lang&quot;,&quot;parse-names&quot;:false,&quot;dropping-particle&quot;:&quot;&quot;,&quot;non-dropping-particle&quot;:&quot;&quot;},{&quot;family&quot;:&quot;Dickson&quot;,&quot;given&quot;:&quot;Dennis W&quot;,&quot;parse-names&quot;:false,&quot;dropping-particle&quot;:&quot;&quot;,&quot;non-dropping-particle&quot;:&quot;&quot;},{&quot;family&quot;:&quot;Janus&quot;,&quot;given&quot;:&quot;Christopher J&quot;,&quot;parse-names&quot;:false,&quot;dropping-particle&quot;:&quot;&quot;,&quot;non-dropping-particle&quot;:&quot;&quot;},{&quot;family&quot;:&quot;Farrer&quot;,&quot;given&quot;:&quot;Matthew J&quot;,&quot;parse-names&quot;:false,&quot;dropping-particle&quot;:&quot;&quot;,&quot;non-dropping-particle&quot;:&quot;&quot;},{&quot;family&quot;:&quot;Melrose&quot;,&quot;given&quot;:&quot;Heather L&quot;,&quot;parse-names&quot;:false,&quot;dropping-particle&quot;:&quot;&quot;,&quot;non-dropping-particle&quot;:&quot;&quot;}],&quot;container-title&quot;:&quot;Molecular neurodegeneration&quot;,&quot;container-title-short&quot;:&quot;Mol Neurodegener&quot;,&quot;DOI&quot;:&quot;10.1186/1750-1326-7-25&quot;,&quot;ISSN&quot;:&quot;1750-1326&quot;,&quot;PMID&quot;:&quot;22647713&quot;,&quot;issued&quot;:{&quot;date-parts&quot;:[[2012,5,30]]},&quot;page&quot;:&quot;25&quot;,&quot;abstract&quot;:&quot;Mutations in the LRRK2 gene are the most common cause of genetic Parkinson's disease. Although the mechanisms behind the pathogenic effects of LRRK2 mutations are still not clear, data emerging from in vitro and in vivo models suggests roles in regulating neuronal polarity, neurotransmission, membrane and cytoskeletal dynamics and protein degradation.We created mice lacking exon 41 that encodes the activation hinge of the kinase domain of LRRK2. We have performed a comprehensive analysis of these mice up to 20 months of age, including evaluation of dopamine storage, release, uptake and synthesis, behavioral testing, dendritic spine and proliferation/neurogenesis analysis.Our results show that the dopaminergic system was not functionally comprised in LRRK2 knockout mice. However, LRRK2 knockout mice displayed abnormal exploratory activity in the open-field test. Moreover, LRRK2 knockout mice stayed longer than their wild type littermates on the accelerated rod during rotarod testing. Finally, we confirm that loss of LRRK2 caused degeneration in the kidney, accompanied by a progressive enhancement of autophagic activity and accumulation of autofluorescent material, but without evidence of biphasic changes.&quot;,&quot;volume&quot;:&quot;7&quot;},&quot;isTemporary&quot;:false},{&quot;id&quot;:&quot;23d8eb5a-693b-37d8-8bc5-69ff28a85f37&quot;,&quot;itemData&quot;:{&quot;type&quot;:&quot;article-journal&quot;,&quot;id&quot;:&quot;23d8eb5a-693b-37d8-8bc5-69ff28a85f37&quot;,&quot;title&quot;:&quot;Loss of leucine-rich repeat kinase 2 causes impairment of protein degradation pathways, accumulation of alpha-synuclein, and apoptotic cell death in aged mice.&quot;,&quot;author&quot;:[{&quot;family&quot;:&quot;Tong&quot;,&quot;given&quot;:&quot;Youren&quot;,&quot;parse-names&quot;:false,&quot;dropping-particle&quot;:&quot;&quot;,&quot;non-dropping-particle&quot;:&quot;&quot;},{&quot;family&quot;:&quot;Yamaguchi&quot;,&quot;given&quot;:&quot;Hiroo&quot;,&quot;parse-names&quot;:false,&quot;dropping-particle&quot;:&quot;&quot;,&quot;non-dropping-particle&quot;:&quot;&quot;},{&quot;family&quot;:&quot;Giaime&quot;,&quot;given&quot;:&quot;Emilie&quot;,&quot;parse-names&quot;:false,&quot;dropping-particle&quot;:&quot;&quot;,&quot;non-dropping-particle&quot;:&quot;&quot;},{&quot;family&quot;:&quot;Boyle&quot;,&quot;given&quot;:&quot;Scott&quot;,&quot;parse-names&quot;:false,&quot;dropping-particle&quot;:&quot;&quot;,&quot;non-dropping-particle&quot;:&quot;&quot;},{&quot;family&quot;:&quot;Kopan&quot;,&quot;given&quot;:&quot;Raphael&quot;,&quot;parse-names&quot;:false,&quot;dropping-particle&quot;:&quot;&quot;,&quot;non-dropping-particle&quot;:&quot;&quot;},{&quot;family&quot;:&quot;Kelleher&quot;,&quot;given&quot;:&quot;Raymond J&quot;,&quot;parse-names&quot;:false,&quot;dropping-particle&quot;:&quot;&quot;,&quot;non-dropping-particle&quot;:&quot;&quot;},{&quot;family&quot;:&quot;Shen&quot;,&quot;given&quot;:&quot;Jie&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004676107&quot;,&quot;ISSN&quot;:&quot;1091-6490&quot;,&quot;PMID&quot;:&quot;20457918&quot;,&quot;issued&quot;:{&quot;date-parts&quot;:[[2010,5,25]]},&quot;page&quot;:&quot;9879-84&quot;,&quot;abstract&quot;:&quot;Mutations in leucine-rich repeat kinase 2 (LRRK2) are the most common genetic cause of Parkinson's disease. LRRK2 is a large protein containing a small GTPase domain and a kinase domain, but its physiological role is unknown. To identify the normal function of LRRK2 in vivo, we generated two independent lines of germ-line deletion mice. The dopaminergic system of LRRK2(-/-) mice appears normal, and numbers of dopaminergic neurons and levels of striatal dopamine are unchanged. However, LRRK2(-/-) kidneys, which suffer the greatest loss of LRRK compared with other organs, develop striking accumulation and aggregation of alpha-synuclein and ubiquitinated proteins at 20 months of age. The autophagy-lysosomal pathway is also impaired in the absence of LRRK2, as indicated by accumulation of lipofuscin granules as well as altered levels of LC3-II and p62. Furthermore, loss of LRRK2 dramatically increases apoptotic cell death, inflammatory responses, and oxidative damage. Collectively, our findings show that LRRK2 plays an essential and unexpected role in the regulation of protein homeostasis during aging, and suggest that LRRK2 mutations may cause Parkinson's disease and cell death via impairment of protein degradation pathways, leading to alpha-synuclein accumulation and aggregation over time.&quot;,&quot;issue&quot;:&quot;21&quot;,&quot;volume&quot;:&quot;107&quot;},&quot;isTemporary&quot;:false},{&quot;id&quot;:&quot;e195a397-a938-386c-b9ae-6961b5b95533&quot;,&quot;itemData&quot;:{&quot;type&quot;:&quot;article-journal&quot;,&quot;id&quot;:&quot;e195a397-a938-386c-b9ae-6961b5b95533&quot;,&quot;title&quot;:&quot;Leucine-rich repeat kinase 2 regulates the progression of neuropathology induced by Parkinson's-disease-related mutant alpha-synuclein.&quot;,&quot;author&quot;:[{&quot;family&quot;:&quot;Lin&quot;,&quot;given&quot;:&quot;Xian&quot;,&quot;parse-names&quot;:false,&quot;dropping-particle&quot;:&quot;&quot;,&quot;non-dropping-particle&quot;:&quot;&quot;},{&quot;family&quot;:&quot;Parisiadou&quot;,&quot;given&quot;:&quot;Loukia&quot;,&quot;parse-names&quot;:false,&quot;dropping-particle&quot;:&quot;&quot;,&quot;non-dropping-particle&quot;:&quot;&quot;},{&quot;family&quot;:&quot;Gu&quot;,&quot;given&quot;:&quot;Xing-Long&quot;,&quot;parse-names&quot;:false,&quot;dropping-particle&quot;:&quot;&quot;,&quot;non-dropping-particle&quot;:&quot;&quot;},{&quot;family&quot;:&quot;Wang&quot;,&quot;given&quot;:&quot;Lizhen&quot;,&quot;parse-names&quot;:false,&quot;dropping-particle&quot;:&quot;&quot;,&quot;non-dropping-particle&quot;:&quot;&quot;},{&quot;family&quot;:&quot;Shim&quot;,&quot;given&quot;:&quot;Hoon&quot;,&quot;parse-names&quot;:false,&quot;dropping-particle&quot;:&quot;&quot;,&quot;non-dropping-particle&quot;:&quot;&quot;},{&quot;family&quot;:&quot;Sun&quot;,&quot;given&quot;:&quot;Lixin&quot;,&quot;parse-names&quot;:false,&quot;dropping-particle&quot;:&quot;&quot;,&quot;non-dropping-particle&quot;:&quot;&quot;},{&quot;family&quot;:&quot;Xie&quot;,&quot;given&quot;:&quot;Chengsong&quot;,&quot;parse-names&quot;:false,&quot;dropping-particle&quot;:&quot;&quot;,&quot;non-dropping-particle&quot;:&quot;&quot;},{&quot;family&quot;:&quot;Long&quot;,&quot;given&quot;:&quot;Cai-Xia&quot;,&quot;parse-names&quot;:false,&quot;dropping-particle&quot;:&quot;&quot;,&quot;non-dropping-particle&quot;:&quot;&quot;},{&quot;family&quot;:&quot;Yang&quot;,&quot;given&quot;:&quot;Wan-Jou&quot;,&quot;parse-names&quot;:false,&quot;dropping-particle&quot;:&quot;&quot;,&quot;non-dropping-particle&quot;:&quot;&quot;},{&quot;family&quot;:&quot;Ding&quot;,&quot;given&quot;:&quot;Jinhui&quot;,&quot;parse-names&quot;:false,&quot;dropping-particle&quot;:&quot;&quot;,&quot;non-dropping-particle&quot;:&quot;&quot;},{&quot;family&quot;:&quot;Chen&quot;,&quot;given&quot;:&quot;Zsu Zsu&quot;,&quot;parse-names&quot;:false,&quot;dropping-particle&quot;:&quot;&quot;,&quot;non-dropping-particle&quot;:&quot;&quot;},{&quot;family&quot;:&quot;Gallant&quot;,&quot;given&quot;:&quot;Paul E&quot;,&quot;parse-names&quot;:false,&quot;dropping-particle&quot;:&quot;&quot;,&quot;non-dropping-particle&quot;:&quot;&quot;},{&quot;family&quot;:&quot;Tao-Cheng&quot;,&quot;given&quot;:&quot;Jung-Hwa&quot;,&quot;parse-names&quot;:false,&quot;dropping-particle&quot;:&quot;&quot;,&quot;non-dropping-particle&quot;:&quot;&quot;},{&quot;family&quot;:&quot;Rudow&quot;,&quot;given&quot;:&quot;Gay&quot;,&quot;parse-names&quot;:false,&quot;dropping-particle&quot;:&quot;&quot;,&quot;non-dropping-particle&quot;:&quot;&quot;},{&quot;family&quot;:&quot;Troncoso&quot;,&quot;given&quot;:&quot;Juan C&quot;,&quot;parse-names&quot;:false,&quot;dropping-particle&quot;:&quot;&quot;,&quot;non-dropping-particle&quot;:&quot;&quot;},{&quot;family&quot;:&quot;Liu&quot;,&quot;given&quot;:&quot;Zhihua&quot;,&quot;parse-names&quot;:false,&quot;dropping-particle&quot;:&quot;&quot;,&quot;non-dropping-particle&quot;:&quot;&quot;},{&quot;family&quot;:&quot;Li&quot;,&quot;given&quot;:&quot;Zheng&quot;,&quot;parse-names&quot;:false,&quot;dropping-particle&quot;:&quot;&quot;,&quot;non-dropping-particle&quot;:&quot;&quot;},{&quot;family&quot;:&quot;Cai&quot;,&quot;given&quot;:&quot;Huaibin&quot;,&quot;parse-names&quot;:false,&quot;dropping-particle&quot;:&quot;&quot;,&quot;non-dropping-particle&quot;:&quot;&quot;}],&quot;container-title&quot;:&quot;Neuron&quot;,&quot;container-title-short&quot;:&quot;Neuron&quot;,&quot;DOI&quot;:&quot;10.1016/j.neuron.2009.11.006&quot;,&quot;ISSN&quot;:&quot;1097-4199&quot;,&quot;PMID&quot;:&quot;20064389&quot;,&quot;issued&quot;:{&quot;date-parts&quot;:[[2009,12,24]]},&quot;page&quot;:&quot;807-27&quot;,&quot;abstract&quot;:&quot;Mutations in alpha-synuclein and Leucine-rich repeat kinase 2 (LRRK2) are linked to autosomal dominant forms of Parkinson's disease (PD). However, little is known about any potential pathophysiological interplay between these two PD-related genes. Here we show in transgenic mice that although overexpression of LRRK2 alone did not cause neurodegeneration, the presence of excess LRRK2 greatly accelerated the progression of neuropathological abnormalities developed in PD-related A53T alpha-synuclein transgenic mice. Moreover, we found that LRRK2 promoted the abnormal aggregation and somatic accumulation of alpha-synuclein in A53T mice, which likely resulted from the impairment of microtubule dynamics, Golgi organization, and the ubiquitin-proteasome pathway. Conversely, genetic ablation of LRRK2 preserved the Golgi structure and suppressed the aggregation and somatic accumulation of alpha-synuclein, and thereby delayed the progression of neuropathology in A53T mice. These findings demonstrate that overexpression of LRRK2 enhances alpha-synuclein-mediated cytotoxicity and suggest inhibition of LRRK2 expression as a potential therapeutic option for ameliorating alpha-synuclein-induced neurodegeneration.&quot;,&quot;issue&quot;:&quot;6&quot;,&quot;volume&quot;:&quot;64&quot;},&quot;isTemporary&quot;:false}]},{&quot;citationID&quot;:&quot;MENDELEY_CITATION_96f8320f-d810-4492-a3b2-bde6b4dc2548&quot;,&quot;properties&quot;:{&quot;noteIndex&quot;:0},&quot;isEdited&quot;:false,&quot;manualOverride&quot;:{&quot;isManuallyOverridden&quot;:false,&quot;citeprocText&quot;:&quot;[174,175]&quot;,&quot;manualOverrideText&quot;:&quot;&quot;},&quot;citationTag&quot;:&quot;MENDELEY_CITATION_v3_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&quot;,&quot;citationItems&quot;:[{&quot;id&quot;:&quot;cbb862f0-dfd9-383e-bdd0-33eee7f66021&quot;,&quot;itemData&quot;:{&quot;type&quot;:&quot;article-journal&quot;,&quot;id&quot;:&quot;cbb862f0-dfd9-383e-bdd0-33eee7f66021&quot;,&quot;title&quot;:&quot;Parkinson phenotype in aged PINK1-deficient mice is accompanied by progressive mitochondrial dysfunction in absence of neurodegeneration.&quot;,&quot;author&quot;:[{&quot;family&quot;:&quot;Gispert&quot;,&quot;given&quot;:&quot;Suzana&quot;,&quot;parse-names&quot;:false,&quot;dropping-particle&quot;:&quot;&quot;,&quot;non-dropping-particle&quot;:&quot;&quot;},{&quot;family&quot;:&quot;Ricciardi&quot;,&quot;given&quot;:&quot;Filomena&quot;,&quot;parse-names&quot;:false,&quot;dropping-particle&quot;:&quot;&quot;,&quot;non-dropping-particle&quot;:&quot;&quot;},{&quot;family&quot;:&quot;Kurz&quot;,&quot;given&quot;:&quot;Alexander&quot;,&quot;parse-names&quot;:false,&quot;dropping-particle&quot;:&quot;&quot;,&quot;non-dropping-particle&quot;:&quot;&quot;},{&quot;family&quot;:&quot;Azizov&quot;,&quot;given&quot;:&quot;Mekhman&quot;,&quot;parse-names&quot;:false,&quot;dropping-particle&quot;:&quot;&quot;,&quot;non-dropping-particle&quot;:&quot;&quot;},{&quot;family&quot;:&quot;Hoepken&quot;,&quot;given&quot;:&quot;Hans-Hermann&quot;,&quot;parse-names&quot;:false,&quot;dropping-particle&quot;:&quot;&quot;,&quot;non-dropping-particle&quot;:&quot;&quot;},{&quot;family&quot;:&quot;Becker&quot;,&quot;given&quot;:&quot;Dorothea&quot;,&quot;parse-names&quot;:false,&quot;dropping-particle&quot;:&quot;&quot;,&quot;non-dropping-particle&quot;:&quot;&quot;},{&quot;family&quot;:&quot;Voos&quot;,&quot;given&quot;:&quot;Wolfgang&quot;,&quot;parse-names&quot;:false,&quot;dropping-particle&quot;:&quot;&quot;,&quot;non-dropping-particle&quot;:&quot;&quot;},{&quot;family&quot;:&quot;Leuner&quot;,&quot;given&quot;:&quot;Kristina&quot;,&quot;parse-names&quot;:false,&quot;dropping-particle&quot;:&quot;&quot;,&quot;non-dropping-particle&quot;:&quot;&quot;},{&quot;family&quot;:&quot;Müller&quot;,&quot;given&quot;:&quot;Walter E&quot;,&quot;parse-names&quot;:false,&quot;dropping-particle&quot;:&quot;&quot;,&quot;non-dropping-particle&quot;:&quot;&quot;},{&quot;family&quot;:&quot;Kudin&quot;,&quot;given&quot;:&quot;Alexei P&quot;,&quot;parse-names&quot;:false,&quot;dropping-particle&quot;:&quot;&quot;,&quot;non-dropping-particle&quot;:&quot;&quot;},{&quot;family&quot;:&quot;Kunz&quot;,&quot;given&quot;:&quot;Wolfram S&quot;,&quot;parse-names&quot;:false,&quot;dropping-particle&quot;:&quot;&quot;,&quot;non-dropping-particle&quot;:&quot;&quot;},{&quot;family&quot;:&quot;Zimmermann&quot;,&quot;given&quot;:&quot;Annabelle&quot;,&quot;parse-names&quot;:false,&quot;dropping-particle&quot;:&quot;&quot;,&quot;non-dropping-particle&quot;:&quot;&quot;},{&quot;family&quot;:&quot;Roeper&quot;,&quot;given&quot;:&quot;Jochen&quot;,&quot;parse-names&quot;:false,&quot;dropping-particle&quot;:&quot;&quot;,&quot;non-dropping-particle&quot;:&quot;&quot;},{&quot;family&quot;:&quot;Wenzel&quot;,&quot;given&quot;:&quot;Dirk&quot;,&quot;parse-names&quot;:false,&quot;dropping-particle&quot;:&quot;&quot;,&quot;non-dropping-particle&quot;:&quot;&quot;},{&quot;family&quot;:&quot;Jendrach&quot;,&quot;given&quot;:&quot;Marina&quot;,&quot;parse-names&quot;:false,&quot;dropping-particle&quot;:&quot;&quot;,&quot;non-dropping-particle&quot;:&quot;&quot;},{&quot;family&quot;:&quot;García-Arencíbia&quot;,&quot;given&quot;:&quot;Moisés&quot;,&quot;parse-names&quot;:false,&quot;dropping-particle&quot;:&quot;&quot;,&quot;non-dropping-particle&quot;:&quot;&quot;},{&quot;family&quot;:&quot;Fernández-Ruiz&quot;,&quot;given&quot;:&quot;Javier&quot;,&quot;parse-names&quot;:false,&quot;dropping-particle&quot;:&quot;&quot;,&quot;non-dropping-particle&quot;:&quot;&quot;},{&quot;family&quot;:&quot;Huber&quot;,&quot;given&quot;:&quot;Leslie&quot;,&quot;parse-names&quot;:false,&quot;dropping-particle&quot;:&quot;&quot;,&quot;non-dropping-particle&quot;:&quot;&quot;},{&quot;family&quot;:&quot;Rohrer&quot;,&quot;given&quot;:&quot;Hermann&quot;,&quot;parse-names&quot;:false,&quot;dropping-particle&quot;:&quot;&quot;,&quot;non-dropping-particle&quot;:&quot;&quot;},{&quot;family&quot;:&quot;Barrera&quot;,&quot;given&quot;:&quot;Miguel&quot;,&quot;parse-names&quot;:false,&quot;dropping-particle&quot;:&quot;&quot;,&quot;non-dropping-particle&quot;:&quot;&quot;},{&quot;family&quot;:&quot;Reichert&quot;,&quot;given&quot;:&quot;Andreas S&quot;,&quot;parse-names&quot;:false,&quot;dropping-particle&quot;:&quot;&quot;,&quot;non-dropping-particle&quot;:&quot;&quot;},{&quot;family&quot;:&quot;Rüb&quot;,&quot;given&quot;:&quot;Udo&quot;,&quot;parse-names&quot;:false,&quot;dropping-particle&quot;:&quot;&quot;,&quot;non-dropping-particle&quot;:&quot;&quot;},{&quot;family&quot;:&quot;Chen&quot;,&quot;given&quot;:&quot;Amy&quot;,&quot;parse-names&quot;:false,&quot;dropping-particle&quot;:&quot;&quot;,&quot;non-dropping-particle&quot;:&quot;&quot;},{&quot;family&quot;:&quot;Nussbaum&quot;,&quot;given&quot;:&quot;Robert L&quot;,&quot;parse-names&quot;:false,&quot;dropping-particle&quot;:&quot;&quot;,&quot;non-dropping-particle&quot;:&quot;&quot;},{&quot;family&quot;:&quot;Auburger&quot;,&quot;given&quot;:&quot;Georg&quot;,&quot;parse-names&quot;:false,&quot;dropping-particle&quot;:&quot;&quot;,&quot;non-dropping-particle&quot;:&quot;&quot;}],&quot;container-title&quot;:&quot;PloS one&quot;,&quot;container-title-short&quot;:&quot;PLoS One&quot;,&quot;DOI&quot;:&quot;10.1371/journal.pone.0005777&quot;,&quot;ISSN&quot;:&quot;1932-6203&quot;,&quot;PMID&quot;:&quot;19492057&quot;,&quot;issued&quot;:{&quot;date-parts&quot;:[[2009,6,3]]},&quot;page&quot;:&quot;e5777&quot;,&quot;abstract&quot;:&quot;BACKGROUND Parkinson's disease (PD) is an adult-onset movement disorder of largely unknown etiology. We have previously shown that loss-of-function mutations of the mitochondrial protein kinase PINK1 (PTEN induced putative kinase 1) cause the recessive PARK6 variant of PD. METHODOLOGY/PRINCIPAL FINDINGS Now we generated a PINK1 deficient mouse and observed several novel phenotypes: A progressive reduction of weight and of locomotor activity selectively for spontaneous movements occurred at old age. As in PD, abnormal dopamine levels in the aged nigrostriatal projection accompanied the reduced movements. Possibly in line with the PARK6 syndrome but in contrast to sporadic PD, a reduced lifespan, dysfunction of brainstem and sympathetic nerves, visible aggregates of alpha-synuclein within Lewy bodies or nigrostriatal neurodegeneration were not present in aged PINK1-deficient mice. However, we demonstrate PINK1 mutant mice to exhibit a progressive reduction in mitochondrial preprotein import correlating with defects of core mitochondrial functions like ATP-generation and respiration. In contrast to the strong effect of PINK1 on mitochondrial dynamics in Drosophila melanogaster and in spite of reduced expression of fission factor Mtp18, we show reduced fission and increased aggregation of mitochondria only under stress in PINK1-deficient mouse neurons. CONCLUSION Thus, aging Pink1(-/-) mice show increasing mitochondrial dysfunction resulting in impaired neural activity similar to PD, in absence of overt neuronal death.&quot;,&quot;issue&quot;:&quot;6&quot;,&quot;volume&quot;:&quot;4&quot;},&quot;isTemporary&quot;:false},{&quot;id&quot;:&quot;a54d3211-7b47-36c8-8cad-631c1c397b65&quot;,&quot;itemData&quot;:{&quot;type&quot;:&quot;article-journal&quot;,&quot;id&quot;:&quot;a54d3211-7b47-36c8-8cad-631c1c397b65&quot;,&quot;title&quot;:&quot;Loss of PINK1 causes mitochondrial functional defects and increased sensitivity to oxidative stress.&quot;,&quot;author&quot;:[{&quot;family&quot;:&quot;Gautier&quot;,&quot;given&quot;:&quot;Clement A&quot;,&quot;parse-names&quot;:false,&quot;dropping-particle&quot;:&quot;&quot;,&quot;non-dropping-particle&quot;:&quot;&quot;},{&quot;family&quot;:&quot;Kitada&quot;,&quot;given&quot;:&quot;Tohru&quot;,&quot;parse-names&quot;:false,&quot;dropping-particle&quot;:&quot;&quot;,&quot;non-dropping-particle&quot;:&quot;&quot;},{&quot;family&quot;:&quot;Shen&quot;,&quot;given&quot;:&quot;Jie&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0802076105&quot;,&quot;ISSN&quot;:&quot;1091-6490&quot;,&quot;PMID&quot;:&quot;18687901&quot;,&quot;issued&quot;:{&quot;date-parts&quot;:[[2008,8,12]]},&quot;page&quot;:&quot;11364-9&quot;,&quot;abstract&quot;:&quot;Parkinson's disease (PD) is a common neurodegenerative disorder thought to be associated with mitochondrial dysfunction. Loss of function mutations in the putative mitochondrial protein PINK1 (PTEN-induced kinase 1) have been linked to familial forms of PD, but the relation of PINK1 to mammalian mitochondrial function remains unclear. Here, we report that germline deletion of the PINK1 gene in mice significantly impairs mitochondrial functions. Quantitative electron microscopic studies of the striatum in PINK1(-/-) mice at 3-4 and 24 months revealed no gross changes in the ultrastructure or the total number of mitochondria, although the number of larger mitochondria is selectively increased. Functional assays showed impaired mitochondrial respiration in the striatum but not in the cerebral cortex at 3-4 months of age, suggesting specificity of this defect for dopaminergic circuitry. Aconitase activity associated with the Krebs cycle is also reduced in the striatum of PINK1(-/-) mice. Interestingly, mitochondrial respiration activities in the cerebral cortex are decreased in PINK1(-/-) mice at 2 years compared with control mice, indicating that aging can exacerbate mitochondrial dysfunction in these mice. Furthermore, mitochondrial respiration defects can be induced in the cerebral cortex of PINK1(-/-) mice by cellular stress, such as exposure to H(2)O(2) or mild heat shock. Together, our findings demonstrate that mammalian PINK1 is important for mitochondrial function and provides critical protection against both intrinsic and environmental stress, suggesting a pathogenic mechanism by which loss of PINK1 may lead to nigrostriatal degeneration in PD.&quot;,&quot;issue&quot;:&quot;32&quot;,&quot;volume&quot;:&quot;105&quot;},&quot;isTemporary&quot;:false}]},{&quot;citationID&quot;:&quot;MENDELEY_CITATION_fd848bc3-0c20-4009-aaab-47c668850095&quot;,&quot;properties&quot;:{&quot;noteIndex&quot;:0},&quot;isEdited&quot;:false,&quot;manualOverride&quot;:{&quot;isManuallyOverridden&quot;:false,&quot;citeprocText&quot;:&quot;[176]&quot;,&quot;manualOverrideText&quot;:&quot;&quot;},&quot;citationTag&quot;:&quot;MENDELEY_CITATION_v3_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&quot;,&quot;citationItems&quot;:[{&quot;id&quot;:&quot;b110febf-e981-3700-8969-58e4fca2114a&quot;,&quot;itemData&quot;:{&quot;type&quot;:&quot;article-journal&quot;,&quot;id&quot;:&quot;b110febf-e981-3700-8969-58e4fca2114a&quot;,&quot;title&quot;:&quot;Parkin-deficient mice exhibit nigrostriatal deficits but not loss of dopaminergic neurons.&quot;,&quot;author&quot;:[{&quot;family&quot;:&quot;Goldberg&quot;,&quot;given&quot;:&quot;Matthew S&quot;,&quot;parse-names&quot;:false,&quot;dropping-particle&quot;:&quot;&quot;,&quot;non-dropping-particle&quot;:&quot;&quot;},{&quot;family&quot;:&quot;Fleming&quot;,&quot;given&quot;:&quot;Sheila M&quot;,&quot;parse-names&quot;:false,&quot;dropping-particle&quot;:&quot;&quot;,&quot;non-dropping-particle&quot;:&quot;&quot;},{&quot;family&quot;:&quot;Palacino&quot;,&quot;given&quot;:&quot;James J&quot;,&quot;parse-names&quot;:false,&quot;dropping-particle&quot;:&quot;&quot;,&quot;non-dropping-particle&quot;:&quot;&quot;},{&quot;family&quot;:&quot;Cepeda&quot;,&quot;given&quot;:&quot;Carlos&quot;,&quot;parse-names&quot;:false,&quot;dropping-particle&quot;:&quot;&quot;,&quot;non-dropping-particle&quot;:&quot;&quot;},{&quot;family&quot;:&quot;Lam&quot;,&quot;given&quot;:&quot;Hoa A&quot;,&quot;parse-names&quot;:false,&quot;dropping-particle&quot;:&quot;&quot;,&quot;non-dropping-particle&quot;:&quot;&quot;},{&quot;family&quot;:&quot;Bhatnagar&quot;,&quot;given&quot;:&quot;Anushree&quot;,&quot;parse-names&quot;:false,&quot;dropping-particle&quot;:&quot;&quot;,&quot;non-dropping-particle&quot;:&quot;&quot;},{&quot;family&quot;:&quot;Meloni&quot;,&quot;given&quot;:&quot;Edward G&quot;,&quot;parse-names&quot;:false,&quot;dropping-particle&quot;:&quot;&quot;,&quot;non-dropping-particle&quot;:&quot;&quot;},{&quot;family&quot;:&quot;Wu&quot;,&quot;given&quot;:&quot;Nanping&quot;,&quot;parse-names&quot;:false,&quot;dropping-particle&quot;:&quot;&quot;,&quot;non-dropping-particle&quot;:&quot;&quot;},{&quot;family&quot;:&quot;Ackerson&quot;,&quot;given&quot;:&quot;Larry C&quot;,&quot;parse-names&quot;:false,&quot;dropping-particle&quot;:&quot;&quot;,&quot;non-dropping-particle&quot;:&quot;&quot;},{&quot;family&quot;:&quot;Klapstein&quot;,&quot;given&quot;:&quot;Gloria J&quot;,&quot;parse-names&quot;:false,&quot;dropping-particle&quot;:&quot;&quot;,&quot;non-dropping-particle&quot;:&quot;&quot;},{&quot;family&quot;:&quot;Gajendiran&quot;,&quot;given&quot;:&quot;Mahadevan&quot;,&quot;parse-names&quot;:false,&quot;dropping-particle&quot;:&quot;&quot;,&quot;non-dropping-particle&quot;:&quot;&quot;},{&quot;family&quot;:&quot;Roth&quot;,&quot;given&quot;:&quot;Bryan L&quot;,&quot;parse-names&quot;:false,&quot;dropping-particle&quot;:&quot;&quot;,&quot;non-dropping-particle&quot;:&quot;&quot;},{&quot;family&quot;:&quot;Chesselet&quot;,&quot;given&quot;:&quot;Marie-Francoise&quot;,&quot;parse-names&quot;:false,&quot;dropping-particle&quot;:&quot;&quot;,&quot;non-dropping-particle&quot;:&quot;&quot;},{&quot;family&quot;:&quot;Maidment&quot;,&quot;given&quot;:&quot;Nigel T&quot;,&quot;parse-names&quot;:false,&quot;dropping-particle&quot;:&quot;&quot;,&quot;non-dropping-particle&quot;:&quot;&quot;},{&quot;family&quot;:&quot;Levine&quot;,&quot;given&quot;:&quot;Michael S&quot;,&quot;parse-names&quot;:false,&quot;dropping-particle&quot;:&quot;&quot;,&quot;non-dropping-particle&quot;:&quot;&quot;},{&quot;family&quot;:&quot;Shen&quot;,&quot;given&quot;:&quot;Jie&quot;,&quot;parse-names&quot;:false,&quot;dropping-particle&quot;:&quot;&quot;,&quot;non-dropping-particle&quot;:&quot;&quot;}],&quot;container-title&quot;:&quot;The Journal of biological chemistry&quot;,&quot;container-title-short&quot;:&quot;J Biol Chem&quot;,&quot;DOI&quot;:&quot;10.1074/jbc.M308947200&quot;,&quot;ISSN&quot;:&quot;0021-9258&quot;,&quot;PMID&quot;:&quot;12930822&quot;,&quot;issued&quot;:{&quot;date-parts&quot;:[[2003,10,31]]},&quot;page&quot;:&quot;43628-35&quot;,&quot;abstract&quot;:&quot;Loss-of-function mutations in parkin are the major cause of early-onset familial Parkinson's disease. To investigate the pathogenic mechanism by which loss of parkin function causes Parkinson's disease, we generated a mouse model bearing a germline disruption in parkin. Parkin-/- mice are viable and exhibit grossly normal brain morphology. Quantitative in vivo microdialysis revealed an increase in extracellular dopamine concentration in the striatum of parkin-/- mice. Intracellular recordings of medium-sized striatal spiny neurons showed that greater currents are required to induce synaptic responses, suggesting a reduction in synaptic excitability in the absence of parkin. Furthermore, parkin-/- mice exhibit deficits in behavioral paradigms sensitive to dysfunction of the nigrostriatal pathway. The number of dopaminergic neurons in the substantia nigra of parkin-/- mice, however, is normal up to the age of 24 months, in contrast to the substantial loss of nigral neurons characteristic of Parkinson's disease. Steady-state levels of CDCrel-1, synphilin-1, and alpha-synuclein, which were identified previously as substrates of the E3 ubiquitin ligase activity of parkin, are unaltered in parkin-/- brains. Together these findings provide the first evidence for a novel role of parkin in dopamine regulation and nigrostriatal function, and a non-essential role of parkin in the survival of nigral neurons in mice.&quot;,&quot;issue&quot;:&quot;44&quot;,&quot;volume&quot;:&quot;278&quot;},&quot;isTemporary&quot;:false}]},{&quot;citationID&quot;:&quot;MENDELEY_CITATION_698b594c-a242-41e8-a44e-81d448aed68d&quot;,&quot;properties&quot;:{&quot;noteIndex&quot;:0},&quot;isEdited&quot;:false,&quot;manualOverride&quot;:{&quot;isManuallyOverridden&quot;:false,&quot;citeprocText&quot;:&quot;[177]&quot;,&quot;manualOverrideText&quot;:&quot;&quot;},&quot;citationTag&quot;:&quot;MENDELEY_CITATION_v3_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&quot;,&quot;citationItems&quot;:[{&quot;id&quot;:&quot;dae02326-3239-3329-bbae-59a95cb7abbb&quot;,&quot;itemData&quot;:{&quot;type&quot;:&quot;article-journal&quot;,&quot;id&quot;:&quot;dae02326-3239-3329-bbae-59a95cb7abbb&quot;,&quot;title&quot;:&quot;Progressive dopaminergic cell loss with unilateral-to-bilateral progression in a genetic model of Parkinson disease.&quot;,&quot;author&quot;:[{&quot;family&quot;:&quot;Rousseaux&quot;,&quot;given&quot;:&quot;Maxime W C&quot;,&quot;parse-names&quot;:false,&quot;dropping-particle&quot;:&quot;&quot;,&quot;non-dropping-particle&quot;:&quot;&quot;},{&quot;family&quot;:&quot;Marcogliese&quot;,&quot;given&quot;:&quot;Paul C&quot;,&quot;parse-names&quot;:false,&quot;dropping-particle&quot;:&quot;&quot;,&quot;non-dropping-particle&quot;:&quot;&quot;},{&quot;family&quot;:&quot;Qu&quot;,&quot;given&quot;:&quot;Dianbo&quot;,&quot;parse-names&quot;:false,&quot;dropping-particle&quot;:&quot;&quot;,&quot;non-dropping-particle&quot;:&quot;&quot;},{&quot;family&quot;:&quot;Hewitt&quot;,&quot;given&quot;:&quot;Sarah J&quot;,&quot;parse-names&quot;:false,&quot;dropping-particle&quot;:&quot;&quot;,&quot;non-dropping-particle&quot;:&quot;&quot;},{&quot;family&quot;:&quot;Seang&quot;,&quot;given&quot;:&quot;Sarah&quot;,&quot;parse-names&quot;:false,&quot;dropping-particle&quot;:&quot;&quot;,&quot;non-dropping-particle&quot;:&quot;&quot;},{&quot;family&quot;:&quot;Kim&quot;,&quot;given&quot;:&quot;Raymond H&quot;,&quot;parse-names&quot;:false,&quot;dropping-particle&quot;:&quot;&quot;,&quot;non-dropping-particle&quot;:&quot;&quot;},{&quot;family&quot;:&quot;Slack&quot;,&quot;given&quot;:&quot;Ruth S&quot;,&quot;parse-names&quot;:false,&quot;dropping-particle&quot;:&quot;&quot;,&quot;non-dropping-particle&quot;:&quot;&quot;},{&quot;family&quot;:&quot;Schlossmacher&quot;,&quot;given&quot;:&quot;Michael G&quot;,&quot;parse-names&quot;:false,&quot;dropping-particle&quot;:&quot;&quot;,&quot;non-dropping-particle&quot;:&quot;&quot;},{&quot;family&quot;:&quot;Lagace&quot;,&quot;given&quot;:&quot;Diane C&quot;,&quot;parse-names&quot;:false,&quot;dropping-particle&quot;:&quot;&quot;,&quot;non-dropping-particle&quot;:&quot;&quot;},{&quot;family&quot;:&quot;Mak&quot;,&quot;given&quot;:&quot;Tak W&quot;,&quot;parse-names&quot;:false,&quot;dropping-particle&quot;:&quot;&quot;,&quot;non-dropping-particle&quot;:&quot;&quot;},{&quot;family&quot;:&quot;Park&quot;,&quot;given&quot;:&quot;David S&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205102109&quot;,&quot;ISSN&quot;:&quot;1091-6490&quot;,&quot;PMID&quot;:&quot;23019375&quot;,&quot;issued&quot;:{&quot;date-parts&quot;:[[2012,9,25]]},&quot;page&quot;:&quot;15918-23&quot;,&quot;abstract&quot;:&quot;DJ-1 mutations cause autosomal recessive early-onset Parkinson disease (PD). We report a model of PD pathology: the DJ1-C57 mouse. A subset of DJ-1-nullizygous mice, when fully backcrossed to a C57BL/6 [corrected] background, display dramatic early-onset unilateral loss of dopaminergic (DA) neurons in their substantia nigra pars compacta, progressing to bilateral degeneration of the nigrostriatal axis with aging. In addition, these mice exhibit age-dependent bilateral degeneration at the locus ceruleus nucleus and display mild motor behavior deficits at aged time points. These findings effectively recapitulate the early stages of PD. Therefore, the DJ1-C57 mouse provides a tool to study the preclinical aspects of neurodegeneration. Importantly, by exome sequencing, we identify candidate modifying genes that segregate with the phenotype, providing potentially critical clues into how certain genes may influence the penetrance of DJ-1-related degeneration in mice.&quot;,&quot;issue&quot;:&quot;39&quot;,&quot;volume&quot;:&quot;109&quot;},&quot;isTemporary&quot;:false}]},{&quot;citationID&quot;:&quot;MENDELEY_CITATION_60b0dfe9-6714-4359-90b3-0e88c54f16c5&quot;,&quot;properties&quot;:{&quot;noteIndex&quot;:0},&quot;isEdited&quot;:false,&quot;manualOverride&quot;:{&quot;isManuallyOverridden&quot;:false,&quot;citeprocText&quot;:&quot;[178]&quot;,&quot;manualOverrideText&quot;:&quot;&quot;},&quot;citationTag&quot;:&quot;MENDELEY_CITATION_v3_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&quot;,&quot;citationItems&quot;:[{&quot;id&quot;:&quot;248cdb07-1083-3ed4-b96e-00ac0a25505c&quot;,&quot;itemData&quot;:{&quot;type&quot;:&quot;article-journal&quot;,&quot;id&quot;:&quot;248cdb07-1083-3ed4-b96e-00ac0a25505c&quot;,&quot;title&quot;:&quot;Functional variant rs2270363 on 16p13.3 confers schizophrenia risk by regulating NMRAL1.&quot;,&quot;author&quot;:[{&quot;family&quot;:&quot;Wang&quot;,&quot;given&quot;:&quot;Junyang&quot;,&quot;parse-names&quot;:false,&quot;dropping-particle&quot;:&quot;&quot;,&quot;non-dropping-particle&quot;:&quot;&quot;},{&quot;family&quot;:&quot;Li&quot;,&quot;given&quot;:&quot;Shiwu&quot;,&quot;parse-names&quot;:false,&quot;dropping-particle&quot;:&quot;&quot;,&quot;non-dropping-particle&quot;:&quot;&quot;},{&quot;family&quot;:&quot;Li&quot;,&quot;given&quot;:&quot;Xiaoyan&quot;,&quot;parse-names&quot;:false,&quot;dropping-particle&quot;:&quot;&quot;,&quot;non-dropping-particle&quot;:&quot;&quot;},{&quot;family&quot;:&quot;Liu&quot;,&quot;given&quot;:&quot;Jiewei&quot;,&quot;parse-names&quot;:false,&quot;dropping-particle&quot;:&quot;&quot;,&quot;non-dropping-particle&quot;:&quot;&quot;},{&quot;family&quot;:&quot;Yang&quot;,&quot;given&quot;:&quot;Jinfeng&quot;,&quot;parse-names&quot;:false,&quot;dropping-particle&quot;:&quot;&quot;,&quot;non-dropping-particle&quot;:&quot;&quot;},{&quot;family&quot;:&quot;Li&quot;,&quot;given&quot;:&quot;Yifan&quot;,&quot;parse-names&quot;:false,&quot;dropping-particle&quot;:&quot;&quot;,&quot;non-dropping-particle&quot;:&quot;&quot;},{&quot;family&quot;:&quot;Li&quot;,&quot;given&quot;:&quot;Wenqiang&quot;,&quot;parse-names&quot;:false,&quot;dropping-particle&quot;:&quot;&quot;,&quot;non-dropping-particle&quot;:&quot;&quot;},{&quot;family&quot;:&quot;Yang&quot;,&quot;given&quot;:&quot;Yongfeng&quot;,&quot;parse-names&quot;:false,&quot;dropping-particle&quot;:&quot;&quot;,&quot;non-dropping-particle&quot;:&quot;&quot;},{&quot;family&quot;:&quot;Li&quot;,&quot;given&quot;:&quot;Jiao&quot;,&quot;parse-names&quot;:false,&quot;dropping-particle&quot;:&quot;&quot;,&quot;non-dropping-particle&quot;:&quot;&quot;},{&quot;family&quot;:&quot;Chen&quot;,&quot;given&quot;:&quot;Rui&quot;,&quot;parse-names&quot;:false,&quot;dropping-particle&quot;:&quot;&quot;,&quot;non-dropping-particle&quot;:&quot;&quot;},{&quot;family&quot;:&quot;Li&quot;,&quot;given&quot;:&quot;Kaiqin&quot;,&quot;parse-names&quot;:false,&quot;dropping-particle&quot;:&quot;&quot;,&quot;non-dropping-particle&quot;:&quot;&quot;},{&quot;family&quot;:&quot;Huang&quot;,&quot;given&quot;:&quot;Di&quot;,&quot;parse-names&quot;:false,&quot;dropping-particle&quot;:&quot;&quot;,&quot;non-dropping-particle&quot;:&quot;&quot;},{&quot;family&quot;:&quot;Liu&quot;,&quot;given&quot;:&quot;Yixing&quot;,&quot;parse-names&quot;:false,&quot;dropping-particle&quot;:&quot;&quot;,&quot;non-dropping-particle&quot;:&quot;&quot;},{&quot;family&quot;:&quot;Lv&quot;,&quot;given&quot;:&quot;Luxian&quot;,&quot;parse-names&quot;:false,&quot;dropping-particle&quot;:&quot;&quot;,&quot;non-dropping-particle&quot;:&quot;&quot;},{&quot;family&quot;:&quot;Li&quot;,&quot;given&quot;:&quot;Ming&quot;,&quot;parse-names&quot;:false,&quot;dropping-particle&quot;:&quot;&quot;,&quot;non-dropping-particle&quot;:&quot;&quot;},{&quot;family&quot;:&quot;Xiao&quot;,&quot;given&quot;:&quot;Xiao&quot;,&quot;parse-names&quot;:false,&quot;dropping-particle&quot;:&quot;&quot;,&quot;non-dropping-particle&quot;:&quot;&quot;},{&quot;family&quot;:&quot;Luo&quot;,&quot;given&quot;:&quot;Xiong Jian&quot;,&quot;parse-names&quot;:false,&quot;dropping-particle&quot;:&quot;&quot;,&quot;non-dropping-particle&quot;:&quot;&quot;}],&quot;container-title&quot;:&quot;Brain : a journal of neurology&quot;,&quot;container-title-short&quot;:&quot;Brain&quot;,&quot;DOI&quot;:&quot;10.1093/brain/awac020&quot;,&quot;ISSN&quot;:&quot;1460-2156&quot;,&quot;PMID&quot;:&quot;35094059&quot;,&quot;issued&quot;:{&quot;date-parts&quot;:[[2022,7,29]]},&quot;page&quot;:&quot;2569-2585&quot;,&quot;abstract&quot;:&quot;Recent genome-wide association studies have reported multiple schizophrenia risk loci, yet the functional variants and their roles in schizophrenia remain to be characterized. Here we identify a functional single nucleotide polymorphism (rs2270363: G&gt;A) at the schizophrenia risk locus 16p13.3. rs2270363 lies in the E-box element of the promoter of NMRAL1 and disrupts binding of the basic helix-loop-helix leucine zipper family proteins, including USF1, MAX and MXI1. We validated the regulatory effects of rs2270363 using reporter gene assays and electrophoretic mobility shift assay. Besides, expression quantitative trait loci analysis showed that the risk allele (A) of rs2270363 was significantly associated with elevated NMRAL1 expression in the human brain. Transcription factors knockdown and CRISPR-Cas9-mediated editing further confirmed the regulatory effects of the genomic region containing rs2270363 on NMRAL1. Intriguingly, NMRAL1 was significantly downregulated in the brain of schizophrenia patients compared with healthy subjects, and knockdown of Nmral1 expression affected proliferation and differentiation of mouse neural stem cells, as well as genes and pathways associated with brain development and synaptic transmission. Of note, Nmral1 knockdown resulted in significant decrease of dendritic spine density, revealing the potential pathophysiological mechanisms of NMRAL1 in schizophrenia. Finally, we independently confirmed the association between rs2270363 and schizophrenia in the Chinese population and found that the risk allele of rs2270363 was the same in European and Chinese populations. These lines of evidence suggest that rs2270363 may confer schizophrenia risk by regulating NMRAL1, a gene whose expression dysregulation might be involved in the pathogenesis of schizophrenia by affecting neurodevelopment and synaptic plasticity.&quot;,&quot;issue&quot;:&quot;7&quot;,&quot;volume&quot;:&quot;145&quot;},&quot;isTemporary&quot;:false}]},{&quot;citationID&quot;:&quot;MENDELEY_CITATION_626fb1c7-73c7-496d-85a6-5f0553c517ec&quot;,&quot;properties&quot;:{&quot;noteIndex&quot;:0},&quot;isEdited&quot;:false,&quot;manualOverride&quot;:{&quot;isManuallyOverridden&quot;:false,&quot;citeprocText&quot;:&quot;[179]&quot;,&quot;manualOverrideText&quot;:&quot;&quot;},&quot;citationTag&quot;:&quot;MENDELEY_CITATION_v3_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&quot;,&quot;citationItems&quot;:[{&quot;id&quot;:&quot;747b858a-3fca-360c-b57f-8e71a66f0c37&quot;,&quot;itemData&quot;:{&quot;type&quot;:&quot;article-journal&quot;,&quot;id&quot;:&quot;747b858a-3fca-360c-b57f-8e71a66f0c37&quot;,&quot;title&quot;:&quot;Disrupted-In-Schizophrenia 1, a candidate gene for schizophrenia, participates in neurite outgrowth.&quot;,&quot;author&quot;:[{&quot;family&quot;:&quot;Miyoshi&quot;,&quot;given&quot;:&quot;K&quot;,&quot;parse-names&quot;:false,&quot;dropping-particle&quot;:&quot;&quot;,&quot;non-dropping-particle&quot;:&quot;&quot;},{&quot;family&quot;:&quot;Honda&quot;,&quot;given&quot;:&quot;A&quot;,&quot;parse-names&quot;:false,&quot;dropping-particle&quot;:&quot;&quot;,&quot;non-dropping-particle&quot;:&quot;&quot;},{&quot;family&quot;:&quot;Baba&quot;,&quot;given&quot;:&quot;K&quot;,&quot;parse-names&quot;:false,&quot;dropping-particle&quot;:&quot;&quot;,&quot;non-dropping-particle&quot;:&quot;&quot;},{&quot;family&quot;:&quot;Taniguchi&quot;,&quot;given&quot;:&quot;M&quot;,&quot;parse-names&quot;:false,&quot;dropping-particle&quot;:&quot;&quot;,&quot;non-dropping-particle&quot;:&quot;&quot;},{&quot;family&quot;:&quot;Oono&quot;,&quot;given&quot;:&quot;K&quot;,&quot;parse-names&quot;:false,&quot;dropping-particle&quot;:&quot;&quot;,&quot;non-dropping-particle&quot;:&quot;&quot;},{&quot;family&quot;:&quot;Fujita&quot;,&quot;given&quot;:&quot;T&quot;,&quot;parse-names&quot;:false,&quot;dropping-particle&quot;:&quot;&quot;,&quot;non-dropping-particle&quot;:&quot;&quot;},{&quot;family&quot;:&quot;Kuroda&quot;,&quot;given&quot;:&quot;S&quot;,&quot;parse-names&quot;:false,&quot;dropping-particle&quot;:&quot;&quot;,&quot;non-dropping-particle&quot;:&quot;&quot;},{&quot;family&quot;:&quot;Katayama&quot;,&quot;given&quot;:&quot;T&quot;,&quot;parse-names&quot;:false,&quot;dropping-particle&quot;:&quot;&quot;,&quot;non-dropping-particle&quot;:&quot;&quot;},{&quot;family&quot;:&quot;Tohyama&quot;,&quot;given&quot;:&quot;M&quot;,&quot;parse-names&quot;:false,&quot;dropping-particle&quot;:&quot;&quot;,&quot;non-dropping-particle&quot;:&quot;&quot;}],&quot;container-title&quot;:&quot;Molecular psychiatry&quot;,&quot;container-title-short&quot;:&quot;Mol Psychiatry&quot;,&quot;DOI&quot;:&quot;10.1038/sj.mp.4001352&quot;,&quot;ISSN&quot;:&quot;1359-4184&quot;,&quot;PMID&quot;:&quot;12874605&quot;,&quot;issued&quot;:{&quot;date-parts&quot;:[[2003,7]]},&quot;page&quot;:&quot;685-94&quot;,&quot;abstract&quot;:&quot;Disrupted-In-Schizophrenia 1 (DISC1) was identified as a novel gene disrupted by a (1;11)(q42.1;q14.3) translocation that segregated with schizophrenia in a Scottish family. Predicted DISC1 product has no significant homology to other known proteins. Here, we demonstrated the existence of DISC1 protein and identified fasciculation and elongation protein zeta-1 (FEZ1) as an interacting partner of DISC1 by a yeast two-hybrid study. FEZ1 and its nematode homolog are reported to represent a new protein family involved in axonal outgrowth and fasciculation. In cultured hippocampal neurons, DISC1 and FEZ1 colocalized in growth cones. Interactions of these proteins were associated with F-actin. In the course of neuronal differentiation of PC12 cells, upregulation of DISC1/FEZ1 interaction was observed as along with enhanced extension of neurites by overexpression of DISC1. The present study shows that DISC1 participates in neurite outgrowth through its interaction with FEZ1. Recent studies have provided reliable evidence that schizophrenia is a neurodevelopmental disorder. As there is a high level of DISC1 expression in developing rat brain, dysfunction of DISC1 may confer susceptibility to psychiatric illnesses through abnormal development of the nervous system.&quot;,&quot;issue&quot;:&quot;7&quot;,&quot;volume&quot;:&quot;8&quot;},&quot;isTemporary&quot;:false}]},{&quot;citationID&quot;:&quot;MENDELEY_CITATION_68d1a276-c323-43b9-ad2b-93639e197b6a&quot;,&quot;properties&quot;:{&quot;noteIndex&quot;:0},&quot;isEdited&quot;:false,&quot;manualOverride&quot;:{&quot;isManuallyOverridden&quot;:false,&quot;citeprocText&quot;:&quot;[180]&quot;,&quot;manualOverrideText&quot;:&quot;&quot;},&quot;citationTag&quot;:&quot;MENDELEY_CITATION_v3_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&quot;,&quot;citationItems&quot;:[{&quot;id&quot;:&quot;84576fca-4e2c-3b73-8494-58d190d3bf59&quot;,&quot;itemData&quot;:{&quot;type&quot;:&quot;article-journal&quot;,&quot;id&quot;:&quot;84576fca-4e2c-3b73-8494-58d190d3bf59&quot;,&quot;title&quot;:&quot;The sandy (sdy) mouse: a dysbindin-1 mutant relevant to schizophrenia research.&quot;,&quot;author&quot;:[{&quot;family&quot;:&quot;Talbot&quot;,&quot;given&quot;:&quot;Konrad&quot;,&quot;parse-names&quot;:false,&quot;dropping-particle&quot;:&quot;&quot;,&quot;non-dropping-particle&quot;:&quot;&quot;}],&quot;container-title&quot;:&quot;Progress in brain research&quot;,&quot;container-title-short&quot;:&quot;Prog Brain Res&quot;,&quot;DOI&quot;:&quot;10.1016/S0079-6123(09)17910-4&quot;,&quot;ISSN&quot;:&quot;1875-7855&quot;,&quot;PMID&quot;:&quot;20302821&quot;,&quot;issued&quot;:{&quot;date-parts&quot;:[[2009]]},&quot;page&quot;:&quot;87-94&quot;,&quot;abstract&quot;:&quot;Dysbindin-1 reductions appear to be common in dysfunctional brain areas of schizophrenia cases. In the absence of a dysbindin-1 knockout, sandy (sdy) mice provide our only means of studying the potential contribution of this protein to clinical features of schizophrenia in live animals. Our knowledge of sandy mice is reviewed here. These mice have a deletion mutation that arose spontaneously in DBA/2J mice in the gene encoding dysbindin-1 (Dtnbp1). This null protein mutation (Dtnbp1(sdy)) leads to an absence of dysbindin-1 in homozygotes, as well as reductions in several direct and indirect binding partners of dysbindin-1 that contribute to the protein assembly known as BLOC-1. Studies of sdy mice on the original DBA/2J background and on a C57BL/6J background indicate that the Dtnbp1(sdy) mutation does not affect viability, basic sensory or motor functions, or measures of anxiety and motivation. Such studies do indicate, however, that the mutation affects several biological functions, including adrenal neurosecretion and pre- and postsynaptic aspects of dopaminergic, glutamatergic, and GABAergic transmission. These effects and those on prepulse inhibition, social interaction, and diverse aspects of spatial memory suggest that homozygous sdy mice may model various features of schizophrenia.&quot;,&quot;volume&quot;:&quot;179&quot;},&quot;isTemporary&quot;:false}]},{&quot;citationID&quot;:&quot;MENDELEY_CITATION_8549b8df-6912-47d6-9339-73cae7f2bd37&quot;,&quot;properties&quot;:{&quot;noteIndex&quot;:0},&quot;isEdited&quot;:false,&quot;manualOverride&quot;:{&quot;isManuallyOverridden&quot;:false,&quot;citeprocText&quot;:&quot;[181]&quot;,&quot;manualOverrideText&quot;:&quot;&quot;},&quot;citationTag&quot;:&quot;MENDELEY_CITATION_v3_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&quot;,&quot;citationItems&quot;:[{&quot;id&quot;:&quot;e8147f45-88af-3f07-aaf6-537a0b2a9a67&quot;,&quot;itemData&quot;:{&quot;type&quot;:&quot;article-journal&quot;,&quot;id&quot;:&quot;e8147f45-88af-3f07-aaf6-537a0b2a9a67&quot;,&quot;title&quot;:&quot;Genetic recovery of ErbB4 in adulthood partially restores brain functions in null mice.&quot;,&quot;author&quot;:[{&quot;family&quot;:&quot;Wang&quot;,&quot;given&quot;:&quot;Hongsheng&quot;,&quot;parse-names&quot;:false,&quot;dropping-particle&quot;:&quot;&quot;,&quot;non-dropping-particle&quot;:&quot;&quot;},{&quot;family&quot;:&quot;Liu&quot;,&quot;given&quot;:&quot;Fang&quot;,&quot;parse-names&quot;:false,&quot;dropping-particle&quot;:&quot;&quot;,&quot;non-dropping-particle&quot;:&quot;&quot;},{&quot;family&quot;:&quot;Chen&quot;,&quot;given&quot;:&quot;Wenbing&quot;,&quot;parse-names&quot;:false,&quot;dropping-particle&quot;:&quot;&quot;,&quot;non-dropping-particle&quot;:&quot;&quot;},{&quot;family&quot;:&quot;Sun&quot;,&quot;given&quot;:&quot;Xiangdong&quot;,&quot;parse-names&quot;:false,&quot;dropping-particle&quot;:&quot;&quot;,&quot;non-dropping-particle&quot;:&quot;&quot;},{&quot;family&quot;:&quot;Cui&quot;,&quot;given&quot;:&quot;Wanpeng&quot;,&quot;parse-names&quot;:false,&quot;dropping-particle&quot;:&quot;&quot;,&quot;non-dropping-particle&quot;:&quot;&quot;},{&quot;family&quot;:&quot;Dong&quot;,&quot;given&quot;:&quot;Zhaoqi&quot;,&quot;parse-names&quot;:false,&quot;dropping-particle&quot;:&quot;&quot;,&quot;non-dropping-particle&quot;:&quot;&quot;},{&quot;family&quot;:&quot;Zhao&quot;,&quot;given&quot;:&quot;Kai&quot;,&quot;parse-names&quot;:false,&quot;dropping-particle&quot;:&quot;&quot;,&quot;non-dropping-particle&quot;:&quot;&quot;},{&quot;family&quot;:&quot;Zhang&quot;,&quot;given&quot;:&quot;Hongsheng&quot;,&quot;parse-names&quot;:false,&quot;dropping-particle&quot;:&quot;&quot;,&quot;non-dropping-particle&quot;:&quot;&quot;},{&quot;family&quot;:&quot;Li&quot;,&quot;given&quot;:&quot;Haiwen&quot;,&quot;parse-names&quot;:false,&quot;dropping-particle&quot;:&quot;&quot;,&quot;non-dropping-particle&quot;:&quot;&quot;},{&quot;family&quot;:&quot;Xing&quot;,&quot;given&quot;:&quot;Guanglin&quot;,&quot;parse-names&quot;:false,&quot;dropping-particle&quot;:&quot;&quot;,&quot;non-dropping-particle&quot;:&quot;&quot;},{&quot;family&quot;:&quot;Fei&quot;,&quot;given&quot;:&quot;Erkang&quot;,&quot;parse-names&quot;:false,&quot;dropping-particle&quot;:&quot;&quot;,&quot;non-dropping-particle&quot;:&quot;&quot;},{&quot;family&quot;:&quot;Pan&quot;,&quot;given&quot;:&quot;Bing-Xing&quot;,&quot;parse-names&quot;:false,&quot;dropping-particle&quot;:&quot;&quot;,&quot;non-dropping-particle&quot;:&quot;&quot;},{&quot;family&quot;:&quot;Li&quot;,&quot;given&quot;:&quot;Bao-Ming&quot;,&quot;parse-names&quot;:false,&quot;dropping-particle&quot;:&quot;&quot;,&quot;non-dropping-particle&quot;:&quot;&quot;},{&quot;family&quot;:&quot;Xiong&quot;,&quot;given&quot;:&quot;Wen-Cheng&quot;,&quot;parse-names&quot;:false,&quot;dropping-particle&quot;:&quot;&quot;,&quot;non-dropping-particle&quot;:&quot;&quot;},{&quot;family&quot;:&quot;Mei&quot;,&quot;given&quot;:&quot;Lin&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811287115&quot;,&quot;ISSN&quot;:&quot;1091-6490&quot;,&quot;PMID&quot;:&quot;30498032&quot;,&quot;issued&quot;:{&quot;date-parts&quot;:[[2018,12,18]]},&quot;page&quot;:&quot;13105-13110&quot;,&quot;abstract&quot;:&quot;Neurotrophic factor NRG1 and its receptor ErbB4 play a role in GABAergic circuit assembly during development. ErbB4 null mice possess fewer interneurons, have decreased GABA release, and show impaired behavior in various paradigms. In addition, NRG1 and ErbB4 have also been implicated in regulating GABAergic transmission and plasticity in matured brains. However, current ErbB4 mutant strains are unable to determine whether phenotypes in adult mutant mice result from abnormal neural development. This important question, a glaring gap in understanding NRG1-ErbB4 function, was addressed by using two strains of mice with temporal control of ErbB4 deletion and expression, respectively. We found that ErbB4 deletion in adult mice impaired behavior and GABA release but had no effect on neuron numbers and morphology. On the other hand, some deficits due to the ErbB4 null mutation during development were alleviated by restoring ErbB4 expression at the adult stage. Together, our results indicate a critical role of NRG1-ErbB4 signaling in GABAergic transmission and behavior in adulthood and suggest that restoring NRG1-ErbB4 signaling at the postdevelopmental stage might benefit relevant brain disorders.&quot;,&quot;issue&quot;:&quot;51&quot;,&quot;volume&quot;:&quot;115&quot;},&quot;isTemporary&quot;:false}]},{&quot;citationID&quot;:&quot;MENDELEY_CITATION_e2a857ae-bcf5-44b6-9f9b-6a2959110e60&quot;,&quot;properties&quot;:{&quot;noteIndex&quot;:0},&quot;isEdited&quot;:false,&quot;manualOverride&quot;:{&quot;isManuallyOverridden&quot;:false,&quot;citeprocText&quot;:&quot;[182]&quot;,&quot;manualOverrideText&quot;:&quot;&quot;},&quot;citationTag&quot;:&quot;MENDELEY_CITATION_v3_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&quot;,&quot;citationItems&quot;:[{&quot;id&quot;:&quot;04831ca9-83b1-3326-ac70-85634061d075&quot;,&quot;itemData&quot;:{&quot;type&quot;:&quot;article-journal&quot;,&quot;id&quot;:&quot;04831ca9-83b1-3326-ac70-85634061d075&quot;,&quot;title&quot;:&quot;The flinders sensitive line rat model of depression--25 years and still producing.&quot;,&quot;author&quot;:[{&quot;family&quot;:&quot;Overstreet&quot;,&quot;given&quot;:&quot;David H&quot;,&quot;parse-names&quot;:false,&quot;dropping-particle&quot;:&quot;&quot;,&quot;non-dropping-particle&quot;:&quot;&quot;},{&quot;family&quot;:&quot;Wegener&quot;,&quot;given&quot;:&quot;Gregers&quot;,&quot;parse-names&quot;:false,&quot;dropping-particle&quot;:&quot;&quot;,&quot;non-dropping-particle&quot;:&quot;&quot;}],&quot;container-title&quot;:&quot;Pharmacological reviews&quot;,&quot;container-title-short&quot;:&quot;Pharmacol Rev&quot;,&quot;DOI&quot;:&quot;10.1124/pr.111.005397&quot;,&quot;ISSN&quot;:&quot;1521-0081&quot;,&quot;PMID&quot;:&quot;23319547&quot;,&quot;issued&quot;:{&quot;date-parts&quot;:[[2013,1]]},&quot;page&quot;:&quot;143-55&quot;,&quot;abstract&quot;:&quot;Approximately 25 years have passed since the first publication suggesting the Flinders sensitive line (FSL) rat as an animal model of depression. At least 6 years of research on these rats was completed before that seminal paper, and there has been a steady stream of publications (130+) over the years. The present review will focus on several issues not previously covered in earlier reviews, summarize the several lines of ongoing investigations, and propose a novel mechanism that accounts for a number of previously unexplained observations. A key observation in the FSL rat relates to the antidepressant (AD)-like effects of known and putative antidepressants. The FSL rat typically exhibits an AD-like effect in behavioral tests for AD-like activity following chronic (14 days) treatment, although some studies have found AD-like effects after fewer days of treatment. In other observations, exaggerated swim test immobility in the FSL rat has been found to have a maternal influence, as shown by cross-fostering studies and observations of maternal behavior; the implications of this finding are still to be determined. Ongoing or recently completed studies have been performed in the laboratories of Marko Diksic of Canada, Aleksander Mathé of Sweden, Gregers Wegener of Denmark, Brian Harvey of South Africa, Paul Pilowsky and Rod Irvine of Australia, and Gal Yadid of Israel. Jennifer Loftis of Portland, Oregon, and Lynette Daws of San Antonio, Texas, have been working with the FSL rats in the United States. A puzzling feature of the FSL rat is its sensitivity to multiple chemicals, and its greater sensitivity to a variety of drugs with different mechanisms of action. It has been recently shown that each of these drugs feeds through G protein-coupled receptors to potassium-gated channels. Thus, an abnormality in the potassium channel could underlie the depressed-like behavior of the FSL rats.&quot;,&quot;issue&quot;:&quot;1&quot;,&quot;volume&quot;:&quot;65&quot;},&quot;isTemporary&quot;:false}]},{&quot;citationID&quot;:&quot;MENDELEY_CITATION_ba163026-878e-46ed-85ef-c155888ddfa6&quot;,&quot;properties&quot;:{&quot;noteIndex&quot;:0},&quot;isEdited&quot;:false,&quot;manualOverride&quot;:{&quot;isManuallyOverridden&quot;:false,&quot;citeprocText&quot;:&quot;[183]&quot;,&quot;manualOverrideText&quot;:&quot;&quot;},&quot;citationTag&quot;:&quot;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&quot;,&quot;citationItems&quot;:[{&quot;id&quot;:&quot;f0ca8912-b18b-3eb5-8240-d46d3e56c0db&quot;,&quot;itemData&quot;:{&quot;type&quot;:&quot;article-journal&quot;,&quot;id&quot;:&quot;f0ca8912-b18b-3eb5-8240-d46d3e56c0db&quot;,&quot;title&quot;:&quot;Genome-wide meta-analysis of depression identifies 102 independent variants and highlights the importance of the prefrontal brain regions.&quot;,&quot;author&quot;:[{&quot;family&quot;:&quot;Howard&quot;,&quot;given&quot;:&quot;David M&quot;,&quot;parse-names&quot;:false,&quot;dropping-particle&quot;:&quot;&quot;,&quot;non-dropping-particle&quot;:&quot;&quot;},{&quot;family&quot;:&quot;Adams&quot;,&quot;given&quot;:&quot;Mark J&quot;,&quot;parse-names&quot;:false,&quot;dropping-particle&quot;:&quot;&quot;,&quot;non-dropping-particle&quot;:&quot;&quot;},{&quot;family&quot;:&quot;Clarke&quot;,&quot;given&quot;:&quot;Toni-Kim&quot;,&quot;parse-names&quot;:false,&quot;dropping-particle&quot;:&quot;&quot;,&quot;non-dropping-particle&quot;:&quot;&quot;},{&quot;family&quot;:&quot;Hafferty&quot;,&quot;given&quot;:&quot;Jonathan D&quot;,&quot;parse-names&quot;:false,&quot;dropping-particle&quot;:&quot;&quot;,&quot;non-dropping-particle&quot;:&quot;&quot;},{&quot;family&quot;:&quot;Gibson&quot;,&quot;given&quot;:&quot;Jude&quot;,&quot;parse-names&quot;:false,&quot;dropping-particle&quot;:&quot;&quot;,&quot;non-dropping-particle&quot;:&quot;&quot;},{&quot;family&quot;:&quot;Shirali&quot;,&quot;given&quot;:&quot;Masoud&quot;,&quot;parse-names&quot;:false,&quot;dropping-particle&quot;:&quot;&quot;,&quot;non-dropping-particle&quot;:&quot;&quot;},{&quot;family&quot;:&quot;Coleman&quot;,&quot;given&quot;:&quot;Jonathan R I&quot;,&quot;parse-names&quot;:false,&quot;dropping-particle&quot;:&quot;&quot;,&quot;non-dropping-particle&quot;:&quot;&quot;},{&quot;family&quot;:&quot;Hagenaars&quot;,&quot;given&quot;:&quot;Saskia P&quot;,&quot;parse-names&quot;:false,&quot;dropping-particle&quot;:&quot;&quot;,&quot;non-dropping-particle&quot;:&quot;&quot;},{&quot;family&quot;:&quot;Ward&quot;,&quot;given&quot;:&quot;Joey&quot;,&quot;parse-names&quot;:false,&quot;dropping-particle&quot;:&quot;&quot;,&quot;non-dropping-particle&quot;:&quot;&quot;},{&quot;family&quot;:&quot;Wigmore&quot;,&quot;given&quot;:&quot;Eleanor M&quot;,&quot;parse-names&quot;:false,&quot;dropping-particle&quot;:&quot;&quot;,&quot;non-dropping-particle&quot;:&quot;&quot;},{&quot;family&quot;:&quot;Alloza&quot;,&quot;given&quot;:&quot;Clara&quot;,&quot;parse-names&quot;:false,&quot;dropping-particle&quot;:&quot;&quot;,&quot;non-dropping-particle&quot;:&quot;&quot;},{&quot;family&quot;:&quot;Shen&quot;,&quot;given&quot;:&quot;Xueyi&quot;,&quot;parse-names&quot;:false,&quot;dropping-particle&quot;:&quot;&quot;,&quot;non-dropping-particle&quot;:&quot;&quot;},{&quot;family&quot;:&quot;Barbu&quot;,&quot;given&quot;:&quot;Miruna C&quot;,&quot;parse-names&quot;:false,&quot;dropping-particle&quot;:&quot;&quot;,&quot;non-dropping-particle&quot;:&quot;&quot;},{&quot;family&quot;:&quot;Xu&quot;,&quot;given&quot;:&quot;Eileen Y&quot;,&quot;parse-names&quot;:false,&quot;dropping-particle&quot;:&quot;&quot;,&quot;non-dropping-particle&quot;:&quot;&quot;},{&quot;family&quot;:&quot;Whalley&quot;,&quot;given&quot;:&quot;Heather C&quot;,&quot;parse-names&quot;:false,&quot;dropping-particle&quot;:&quot;&quot;,&quot;non-dropping-particle&quot;:&quot;&quot;},{&quot;family&quot;:&quot;Marioni&quot;,&quot;given&quot;:&quot;Riccardo E&quot;,&quot;parse-names&quot;:false,&quot;dropping-particle&quot;:&quot;&quot;,&quot;non-dropping-particle&quot;:&quot;&quot;},{&quot;family&quot;:&quot;Porteous&quot;,&quot;given&quot;:&quot;David J&quot;,&quot;parse-names&quot;:false,&quot;dropping-particle&quot;:&quot;&quot;,&quot;non-dropping-particle&quot;:&quot;&quot;},{&quot;family&quot;:&quot;Davies&quot;,&quot;given&quot;:&quot;Gail&quot;,&quot;parse-names&quot;:false,&quot;dropping-particle&quot;:&quot;&quot;,&quot;non-dropping-particle&quot;:&quot;&quot;},{&quot;family&quot;:&quot;Deary&quot;,&quot;given&quot;:&quot;Ian J&quot;,&quot;parse-names&quot;:false,&quot;dropping-particle&quot;:&quot;&quot;,&quot;non-dropping-particle&quot;:&quot;&quot;},{&quot;family&quot;:&quot;Hemani&quot;,&quot;given&quot;:&quot;Gibran&quot;,&quot;parse-names&quot;:false,&quot;dropping-particle&quot;:&quot;&quot;,&quot;non-dropping-particle&quot;:&quot;&quot;},{&quot;family&quot;:&quot;Berger&quot;,&quot;given&quot;:&quot;Klaus&quot;,&quot;parse-names&quot;:false,&quot;dropping-particle&quot;:&quot;&quot;,&quot;non-dropping-particle&quot;:&quot;&quot;},{&quot;family&quot;:&quot;Teismann&quot;,&quot;given&quot;:&quot;Henning&quot;,&quot;parse-names&quot;:false,&quot;dropping-particle&quot;:&quot;&quot;,&quot;non-dropping-particle&quot;:&quot;&quot;},{&quot;family&quot;:&quot;Rawal&quot;,&quot;given&quot;:&quot;Rajesh&quot;,&quot;parse-names&quot;:false,&quot;dropping-particle&quot;:&quot;&quot;,&quot;non-dropping-particle&quot;:&quot;&quot;},{&quot;family&quot;:&quot;Arolt&quot;,&quot;given&quot;:&quot;Volker&quot;,&quot;parse-names&quot;:false,&quot;dropping-particle&quot;:&quot;&quot;,&quot;non-dropping-particle&quot;:&quot;&quot;},{&quot;family&quot;:&quot;Baune&quot;,&quot;given&quot;:&quot;Bernhard T&quot;,&quot;parse-names&quot;:false,&quot;dropping-particle&quot;:&quot;&quot;,&quot;non-dropping-particle&quot;:&quot;&quot;},{&quot;family&quot;:&quot;Dannlowski&quot;,&quot;given&quot;:&quot;Udo&quot;,&quot;parse-names&quot;:false,&quot;dropping-particle&quot;:&quot;&quot;,&quot;non-dropping-particle&quot;:&quot;&quot;},{&quot;family&quot;:&quot;Domschke&quot;,&quot;given&quot;:&quot;Katharina&quot;,&quot;parse-names&quot;:false,&quot;dropping-particle&quot;:&quot;&quot;,&quot;non-dropping-particle&quot;:&quot;&quot;},{&quot;family&quot;:&quot;Tian&quot;,&quot;given&quot;:&quot;Chao&quot;,&quot;parse-names&quot;:false,&quot;dropping-particle&quot;:&quot;&quot;,&quot;non-dropping-particle&quot;:&quot;&quot;},{&quot;family&quot;:&quot;Hinds&quot;,&quot;given&quot;:&quot;David A&quot;,&quot;parse-names&quot;:false,&quot;dropping-particle&quot;:&quot;&quot;,&quot;non-dropping-particle&quot;:&quot;&quot;},{&quot;family&quot;:&quot;23andMe Research Team&quot;,&quot;given&quot;:&quot;&quot;,&quot;parse-names&quot;:false,&quot;dropping-particle&quot;:&quot;&quot;,&quot;non-dropping-particle&quot;:&quot;&quot;},{&quot;family&quot;:&quot;Major Depressive Disorder Working Group of the Psychiatric Genomics Consortium&quot;,&quot;given&quot;:&quot;&quot;,&quot;parse-names&quot;:false,&quot;dropping-particle&quot;:&quot;&quot;,&quot;non-dropping-particle&quot;:&quot;&quot;},{&quot;family&quot;:&quot;Trzaskowski&quot;,&quot;given&quot;:&quot;Maciej&quot;,&quot;parse-names&quot;:false,&quot;dropping-particle&quot;:&quot;&quot;,&quot;non-dropping-particle&quot;:&quot;&quot;},{&quot;family&quot;:&quot;Byrne&quot;,&quot;given&quot;:&quot;Enda M&quot;,&quot;parse-names&quot;:false,&quot;dropping-particle&quot;:&quot;&quot;,&quot;non-dropping-particle&quot;:&quot;&quot;},{&quot;family&quot;:&quot;Ripke&quot;,&quot;given&quot;:&quot;Stephan&quot;,&quot;parse-names&quot;:false,&quot;dropping-particle&quot;:&quot;&quot;,&quot;non-dropping-particle&quot;:&quot;&quot;},{&quot;family&quot;:&quot;Smith&quot;,&quot;given&quot;:&quot;Daniel J&quot;,&quot;parse-names&quot;:false,&quot;dropping-particle&quot;:&quot;&quot;,&quot;non-dropping-particle&quot;:&quot;&quot;},{&quot;family&quot;:&quot;Sullivan&quot;,&quot;given&quot;:&quot;Patrick F&quot;,&quot;parse-names&quot;:false,&quot;dropping-particle&quot;:&quot;&quot;,&quot;non-dropping-particle&quot;:&quot;&quot;},{&quot;family&quot;:&quot;Wray&quot;,&quot;given&quot;:&quot;Naomi R&quot;,&quot;parse-names&quot;:false,&quot;dropping-particle&quot;:&quot;&quot;,&quot;non-dropping-particle&quot;:&quot;&quot;},{&quot;family&quot;:&quot;Breen&quot;,&quot;given&quot;:&quot;Gerome&quot;,&quot;parse-names&quot;:false,&quot;dropping-particle&quot;:&quot;&quot;,&quot;non-dropping-particle&quot;:&quot;&quot;},{&quot;family&quot;:&quot;Lewis&quot;,&quot;given&quot;:&quot;Cathryn M&quot;,&quot;parse-names&quot;:false,&quot;dropping-particle&quot;:&quot;&quot;,&quot;non-dropping-particle&quot;:&quot;&quot;},{&quot;family&quot;:&quot;McIntosh&quot;,&quot;given&quot;:&quot;Andrew M&quot;,&quot;parse-names&quot;:false,&quot;dropping-particle&quot;:&quot;&quot;,&quot;non-dropping-particle&quot;:&quot;&quot;}],&quot;container-title&quot;:&quot;Nature neuroscience&quot;,&quot;container-title-short&quot;:&quot;Nat Neurosci&quot;,&quot;DOI&quot;:&quot;10.1038/s41593-018-0326-7&quot;,&quot;ISSN&quot;:&quot;1546-1726&quot;,&quot;PMID&quot;:&quot;30718901&quot;,&quot;issued&quot;:{&quot;date-parts&quot;:[[2019,3]]},&quot;page&quot;:&quot;343-352&quot;,&quot;abstract&quot;:&quot;Major depression is a debilitating psychiatric illness that is typically associated with low mood and anhedonia. Depression has a heritable component that has remained difficult to elucidate with current sample sizes due to the polygenic nature of the disorder. To maximize sample size, we meta-analyzed data on 807,553 individuals (246,363 cases and 561,190 controls) from the three largest genome-wide association studies of depression. We identified 102 independent variants, 269 genes, and 15 genesets associated with depression, including both genes and gene pathways associated with synaptic structure and neurotransmission. An enrichment analysis provided further evidence of the importance of prefrontal brain regions. In an independent replication sample of 1,306,354 individuals (414,055 cases and 892,299 controls), 87 of the 102 associated variants were significant after multiple testing correction. These findings advance our understanding of the complex genetic architecture of depression and provide several future avenues for understanding etiology and developing new treatment approaches.&quot;,&quot;issue&quot;:&quot;3&quot;,&quot;volume&quot;:&quot;22&quot;},&quot;isTemporary&quot;:false}]},{&quot;citationID&quot;:&quot;MENDELEY_CITATION_37a778b3-78f9-45b3-97a5-95f76bb8dce3&quot;,&quot;properties&quot;:{&quot;noteIndex&quot;:0},&quot;isEdited&quot;:false,&quot;manualOverride&quot;:{&quot;isManuallyOverridden&quot;:false,&quot;citeprocText&quot;:&quot;[184–186]&quot;,&quot;manualOverrideText&quot;:&quot;&quot;},&quot;citationTag&quot;:&quot;MENDELEY_CITATION_v3_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&quot;,&quot;citationItems&quot;:[{&quot;id&quot;:&quot;7f2d22f0-c559-3ee4-8b3c-3512850c458e&quot;,&quot;itemData&quot;:{&quot;type&quot;:&quot;article-journal&quot;,&quot;id&quot;:&quot;7f2d22f0-c559-3ee4-8b3c-3512850c458e&quot;,&quot;title&quot;:&quot;Parkinson's Disease: Exploring Different Animal Model Systems.&quot;,&quot;author&quot;:[{&quot;family&quot;:&quot;Khan&quot;,&quot;given&quot;:&quot;Engila&quot;,&quot;parse-names&quot;:false,&quot;dropping-particle&quot;:&quot;&quot;,&quot;non-dropping-particle&quot;:&quot;&quot;},{&quot;family&quot;:&quot;Hasan&quot;,&quot;given&quot;:&quot;Ikramul&quot;,&quot;parse-names&quot;:false,&quot;dropping-particle&quot;:&quot;&quot;,&quot;non-dropping-particle&quot;:&quot;&quot;},{&quot;family&quot;:&quot;Haque&quot;,&quot;given&quot;:&quot;M Emdadul&quot;,&quot;parse-names&quot;:false,&quot;dropping-particle&quot;:&quot;&quot;,&quot;non-dropping-particle&quot;:&quot;&quot;}],&quot;container-title&quot;:&quot;International journal of molecular sciences&quot;,&quot;container-title-short&quot;:&quot;Int J Mol Sci&quot;,&quot;DOI&quot;:&quot;10.3390/ijms24109088&quot;,&quot;ISSN&quot;:&quot;1422-0067&quot;,&quot;PMID&quot;:&quot;37240432&quot;,&quot;issued&quot;:{&quot;date-parts&quot;:[[2023,5,22]]},&quot;abstract&quot;:&quot;Disease modeling in non-human subjects is an essential part of any clinical research. To gain proper understanding of the etiology and pathophysiology of any disease, experimental models are required to replicate the disease process. Due to the huge diversity in pathophysiology and prognosis in different diseases, animal modeling is customized and specific accordingly. As in other neurodegenerative diseases, Parkinson's disease is a progressive disorder coupled with varying forms of physical and mental disabilities. The pathological hallmarks of Parkinson's disease are associated with the accumulation of misfolded protein called α-synuclein as Lewy body, and degeneration of dopaminergic neurons in the substantia nigra pars compacta (SNc) area affecting the patient's motor activity. Extensive research has already been conducted regarding animal modeling of Parkinson's diseases. These include animal systems with induction of Parkinson's, either pharmacologically or via genetic manipulation. In this review, we will be summarizing and discussing some of the commonly employed Parkinson's disease animal model systems and their applications and limitations.&quot;,&quot;issue&quot;:&quot;10&quot;,&quot;volume&quot;:&quot;24&quot;},&quot;isTemporary&quot;:false},{&quot;id&quot;:&quot;09efebce-5722-3fdf-86ae-f530b40fcf9a&quot;,&quot;itemData&quot;:{&quot;type&quot;:&quot;article-journal&quot;,&quot;id&quot;:&quot;09efebce-5722-3fdf-86ae-f530b40fcf9a&quot;,&quot;title&quot;:&quot;Advantages and Limitations of Animal Schizophrenia Models.&quot;,&quot;author&quot;:[{&quot;family&quot;:&quot;Białoń&quot;,&quot;given&quot;:&quot;Magdalena&quot;,&quot;parse-names&quot;:false,&quot;dropping-particle&quot;:&quot;&quot;,&quot;non-dropping-particle&quot;:&quot;&quot;},{&quot;family&quot;:&quot;Wąsik&quot;,&quot;given&quot;:&quot;Agnieszka&quot;,&quot;parse-names&quot;:false,&quot;dropping-particle&quot;:&quot;&quot;,&quot;non-dropping-particle&quot;:&quot;&quot;}],&quot;container-title&quot;:&quot;International journal of molecular sciences&quot;,&quot;container-title-short&quot;:&quot;Int J Mol Sci&quot;,&quot;DOI&quot;:&quot;10.3390/ijms23115968&quot;,&quot;ISSN&quot;:&quot;1422-0067&quot;,&quot;PMID&quot;:&quot;35682647&quot;,&quot;issued&quot;:{&quot;date-parts&quot;:[[2022,5,25]]},&quot;abstract&quot;:&quot;Mental illness modeling is still a major challenge for scientists. Animal models of schizophrenia are essential to gain a better understanding of the disease etiopathology and mechanism of action of currently used antipsychotic drugs and help in the search for new and more effective therapies. We can distinguish among pharmacological, genetic, and neurodevelopmental models offering various neuroanatomical disorders and a different spectrum of symptoms of schizophrenia. Modeling schizophrenia is based on inducing damage or changes in the activity of relevant regions in the rodent brain (mainly the prefrontal cortex and hippocampus). Such artificially induced dysfunctions approximately correspond to the lesions found in patients with schizophrenia. However, notably, animal models of mental illness have numerous limitations and never fully reflect the disease state observed in humans.&quot;,&quot;issue&quot;:&quot;11&quot;,&quot;volume&quot;:&quot;23&quot;},&quot;isTemporary&quot;:false},{&quot;id&quot;:&quot;04236988-f17e-3bc1-8faf-8ce2a1dcdfcf&quot;,&quot;itemData&quot;:{&quot;type&quot;:&quot;article-journal&quot;,&quot;id&quot;:&quot;04236988-f17e-3bc1-8faf-8ce2a1dcdfcf&quot;,&quot;title&quot;:&quot;Animal models of major depression: drawbacks and challenges.&quot;,&quot;author&quot;:[{&quot;family&quot;:&quot;Planchez&quot;,&quot;given&quot;:&quot;Barbara&quot;,&quot;parse-names&quot;:false,&quot;dropping-particle&quot;:&quot;&quot;,&quot;non-dropping-particle&quot;:&quot;&quot;},{&quot;family&quot;:&quot;Surget&quot;,&quot;given&quot;:&quot;Alexandre&quot;,&quot;parse-names&quot;:false,&quot;dropping-particle&quot;:&quot;&quot;,&quot;non-dropping-particle&quot;:&quot;&quot;},{&quot;family&quot;:&quot;Belzung&quot;,&quot;given&quot;:&quot;Catherine&quot;,&quot;parse-names&quot;:false,&quot;dropping-particle&quot;:&quot;&quot;,&quot;non-dropping-particle&quot;:&quot;&quot;}],&quot;container-title&quot;:&quot;Journal of neural transmission (Vienna, Austria : 1996)&quot;,&quot;container-title-short&quot;:&quot;J Neural Transm (Vienna)&quot;,&quot;DOI&quot;:&quot;10.1007/s00702-019-02084-y&quot;,&quot;ISSN&quot;:&quot;1435-1463&quot;,&quot;PMID&quot;:&quot;31584111&quot;,&quot;issued&quot;:{&quot;date-parts&quot;:[[2019,11]]},&quot;page&quot;:&quot;1383-1408&quot;,&quot;abstract&quot;:&quot;Major depression is a leading contributor to the global burden of disease. This situation is mainly related to the chronicity and/or recurrence of the disorder, and to poor response to antidepressant therapy. Progress in this area requires valid animal models. Current models are based either on manipulating the environment to which rodents are exposed (during the developmental period or adulthood) or biological underpinnings (i.e. gene deletion or overexpression of candidate genes, targeted lesions of brain areas, optogenetic control of specific neuronal populations, etc.). These manipulations can alter specific behavioural and biological outcomes that can be related to different symptomatic and pathophysiological dimensions of major depression. However, animal models of major depression display substantial shortcomings that contribute to the lack of innovative pharmacological approaches in recent decades and which hamper our capabilities to investigate treatment-resistant depression. Here, we discuss the validity of these models, review putative models of treatment-resistant depression, major depression subtypes and recurrent depression. Furthermore, we identify future challenges regarding new paradigms such as those proposing dimensional rather than categorical approaches to depression.&quot;,&quot;issue&quot;:&quot;11&quot;,&quot;volume&quot;:&quot;126&quot;},&quot;isTemporary&quot;:false}]},{&quot;citationID&quot;:&quot;MENDELEY_CITATION_4e23727b-0f22-4a04-90cc-e03c21795905&quot;,&quot;properties&quot;:{&quot;noteIndex&quot;:0},&quot;isEdited&quot;:false,&quot;manualOverride&quot;:{&quot;isManuallyOverridden&quot;:false,&quot;citeprocText&quot;:&quot;[187–189]&quot;,&quot;manualOverrideText&quot;:&quot;&quot;},&quot;citationTag&quot;:&quot;MENDELEY_CITATION_v3_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&quot;,&quot;citationItems&quot;:[{&quot;id&quot;:&quot;7f3bc1c8-b63a-3557-b577-bd7db549dc1e&quot;,&quot;itemData&quot;:{&quot;type&quot;:&quot;article-journal&quot;,&quot;id&quot;:&quot;7f3bc1c8-b63a-3557-b577-bd7db549dc1e&quot;,&quot;title&quot;:&quot;Interaction of genetic and environmental factors in a Drosophila parkinsonism model.&quot;,&quot;author&quot;:[{&quot;family&quot;:&quot;Chaudhuri&quot;,&quot;given&quot;:&quot;Anathbandhu&quot;,&quot;parse-names&quot;:false,&quot;dropping-particle&quot;:&quot;&quot;,&quot;non-dropping-particle&quot;:&quot;&quot;},{&quot;family&quot;:&quot;Bowling&quot;,&quot;given&quot;:&quot;Kevin&quot;,&quot;parse-names&quot;:false,&quot;dropping-particle&quot;:&quot;&quot;,&quot;non-dropping-particle&quot;:&quot;&quot;},{&quot;family&quot;:&quot;Funderburk&quot;,&quot;given&quot;:&quot;Christopher&quot;,&quot;parse-names&quot;:false,&quot;dropping-particle&quot;:&quot;&quot;,&quot;non-dropping-particle&quot;:&quot;&quot;},{&quot;family&quot;:&quot;Lawal&quot;,&quot;given&quot;:&quot;Hakeem&quot;,&quot;parse-names&quot;:false,&quot;dropping-particle&quot;:&quot;&quot;,&quot;non-dropping-particle&quot;:&quot;&quot;},{&quot;family&quot;:&quot;Inamdar&quot;,&quot;given&quot;:&quot;Arati&quot;,&quot;parse-names&quot;:false,&quot;dropping-particle&quot;:&quot;&quot;,&quot;non-dropping-particle&quot;:&quot;&quot;},{&quot;family&quot;:&quot;Wang&quot;,&quot;given&quot;:&quot;Zhe&quot;,&quot;parse-names&quot;:false,&quot;dropping-particle&quot;:&quot;&quot;,&quot;non-dropping-particle&quot;:&quot;&quot;},{&quot;family&quot;:&quot;O'Donnell&quot;,&quot;given&quot;:&quot;Janis M&quot;,&quot;parse-names&quot;:false,&quot;dropping-particle&quot;:&quot;&quot;,&quot;non-dropping-particle&quot;:&quot;&quot;}],&quot;container-title&quot;:&quot;The Journal of neuroscience : the official journal of the Society for Neuroscience&quot;,&quot;container-title-short&quot;:&quot;J Neurosci&quot;,&quot;DOI&quot;:&quot;10.1523/JNEUROSCI.4239-06.2007&quot;,&quot;ISSN&quot;:&quot;1529-2401&quot;,&quot;PMID&quot;:&quot;17344383&quot;,&quot;issued&quot;:{&quot;date-parts&quot;:[[2007,3,7]]},&quot;page&quot;:&quot;2457-67&quot;,&quot;abstract&quot;:&quot;Catastrophic loss of dopaminergic neurons is a hallmark of Parkinson's disease. Despite the recent identification of genes associated with familial parkinsonism, the etiology of most Parkinson's disease cases is not understood. Environmental toxins, such as the herbicide paraquat, appear to be risk factors, and it has been proposed that susceptibility is influenced by genetic background. The genetic model organism Drosophila is an advantageous system for the identification of genetic susceptibility factors. Genes that affect dopamine homeostasis are candidate susceptibility factors, because dopamine itself has been implicated in neuron damage. We find that paraquat can replicate a broad spectrum of parkinsonian behavioral symptoms in Drosophila that are associated with loss of specific subsets of dopaminergic neurons. In parallel with epidemiological studies that show an increased incidence of Parkinson's disease in males, male Drosophila exhibit paraquat symptoms earlier than females. We then tested the hypothesis that variation in dopamine-regulating genes, including those that regulate tetrahydrobiopterin, a requisite cofactor in dopamine synthesis, can alter susceptibility to paraquat-induced oxidative damage. Drosophila mutant strains that have increased or decreased dopamine and tetrahydrobiopterin production exhibit variation in susceptibility to paraquat. Surprisingly, protection against the neurotoxicity of paraquat is conferred by mutations that elevate dopamine pathway function, whereas mutations that diminish dopamine pools increase susceptibility. We also find that loss-of-function mutations in a negative regulator of dopamine production, Catecholamines-up, delay the onset of neurological symptoms, dopaminergic neuron death, and morbidity during paraquat exposure but confer sensitivity to hydrogen peroxide.&quot;,&quot;issue&quot;:&quot;10&quot;,&quot;volume&quot;:&quot;27&quot;},&quot;isTemporary&quot;:false},{&quot;id&quot;:&quot;891ce5a7-6711-3185-863f-a309f2adb7df&quot;,&quot;itemData&quot;:{&quot;type&quot;:&quot;article-journal&quot;,&quot;id&quot;:&quot;891ce5a7-6711-3185-863f-a309f2adb7df&quot;,&quot;title&quot;:&quot;The Parkinson's complex: parkinsonism is just the tip of the iceberg.&quot;,&quot;author&quot;:[{&quot;family&quot;:&quot;Langston&quot;,&quot;given&quot;:&quot;J William&quot;,&quot;parse-names&quot;:false,&quot;dropping-particle&quot;:&quot;&quot;,&quot;non-dropping-particle&quot;:&quot;&quot;}],&quot;container-title&quot;:&quot;Annals of neurology&quot;,&quot;container-title-short&quot;:&quot;Ann Neurol&quot;,&quot;DOI&quot;:&quot;10.1002/ana.20834&quot;,&quot;ISSN&quot;:&quot;0364-5134&quot;,&quot;PMID&quot;:&quot;16566021&quot;,&quot;issued&quot;:{&quot;date-parts&quot;:[[2006,4]]},&quot;page&quot;:&quot;591-6&quot;,&quot;issue&quot;:&quot;4&quot;,&quot;volume&quot;:&quot;59&quot;},&quot;isTemporary&quot;:false},{&quot;id&quot;:&quot;e8ebd12a-97ae-3559-8936-dcd73204b324&quot;,&quot;itemData&quot;:{&quot;type&quot;:&quot;article-journal&quot;,&quot;id&quot;:&quot;e8ebd12a-97ae-3559-8936-dcd73204b324&quot;,&quot;title&quot;:&quot;Multi-organ autonomic dysfunction in Parkinson disease.&quot;,&quot;author&quot;:[{&quot;family&quot;:&quot;Jain&quot;,&quot;given&quot;:&quot;Samay&quot;,&quot;parse-names&quot;:false,&quot;dropping-particle&quot;:&quot;&quot;,&quot;non-dropping-particle&quot;:&quot;&quot;}],&quot;container-title&quot;:&quot;Parkinsonism &amp; related disorders&quot;,&quot;container-title-short&quot;:&quot;Parkinsonism Relat Disord&quot;,&quot;DOI&quot;:&quot;10.1016/j.parkreldis.2010.08.022&quot;,&quot;ISSN&quot;:&quot;1873-5126&quot;,&quot;PMID&quot;:&quot;20851033&quot;,&quot;issued&quot;:{&quot;date-parts&quot;:[[2011,2]]},&quot;page&quot;:&quot;77-83&quot;,&quot;abstract&quot;:&quot;Both pathologic and clinical studies of autonomic pathways have expanded the concept of Parkinson disease (PD) from a movement disorder to a multi-level widespread neurodegenerative process with non-motor features spanning several organ systems. This review integrates neuropathologic findings and autonomic physiology in PD as it relates to end organ autonomic function. Symptoms, pathology and physiology of the cardiovascular, skin/sweat gland, urinary, gastrointestinal, pupillary and neuroendocrine systems can be probed by autopsy, biopsy and non-invasive electrophysiological techniques in vivo which assess autonomic anatomy and function. There is mounting evidence that PD affects a chain of neurons in autonomic pathways. Consequently, autonomic physiology may serve as a window into non-motor PD progression and allow the development of mechanistically based treatment strategies for several non-motor features of PD. End-organ physiologic markers may be used to inform a model of PD pathophysiology and non-motor progression.&quot;,&quot;issue&quot;:&quot;2&quot;,&quot;volume&quot;:&quot;17&quot;},&quot;isTemporary&quot;:false}]},{&quot;citationID&quot;:&quot;MENDELEY_CITATION_ed2c9e6e-c3bb-42b9-9818-b7020811bc94&quot;,&quot;properties&quot;:{&quot;noteIndex&quot;:0},&quot;isEdited&quot;:false,&quot;manualOverride&quot;:{&quot;isManuallyOverridden&quot;:false,&quot;citeprocText&quot;:&quot;[190]&quot;,&quot;manualOverrideText&quot;:&quot;&quot;},&quot;citationTag&quot;:&quot;MENDELEY_CITATION_v3_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&quot;,&quot;citationItems&quot;:[{&quot;id&quot;:&quot;f58b1486-5347-3bee-b91d-194e5bc1d954&quot;,&quot;itemData&quot;:{&quot;type&quot;:&quot;article-journal&quot;,&quot;id&quot;:&quot;f58b1486-5347-3bee-b91d-194e5bc1d954&quot;,&quot;title&quot;:&quot;Isolation, culture and long-term maintenance of primary mesencephalic dopaminergic neurons from embryonic rodent brains.&quot;,&quot;author&quot;:[{&quot;family&quot;:&quot;Weinert&quot;,&quot;given&quot;:&quot;Maria&quot;,&quot;parse-names&quot;:false,&quot;dropping-particle&quot;:&quot;&quot;,&quot;non-dropping-particle&quot;:&quot;&quot;},{&quot;family&quot;:&quot;Selvakumar&quot;,&quot;given&quot;:&quot;Tharakeswari&quot;,&quot;parse-names&quot;:false,&quot;dropping-particle&quot;:&quot;&quot;,&quot;non-dropping-particle&quot;:&quot;&quot;},{&quot;family&quot;:&quot;Tierney&quot;,&quot;given&quot;:&quot;Travis S&quot;,&quot;parse-names&quot;:false,&quot;dropping-particle&quot;:&quot;&quot;,&quot;non-dropping-particle&quot;:&quot;&quot;},{&quot;family&quot;:&quot;Alavian&quot;,&quot;given&quot;:&quot;Kambiz N&quot;,&quot;parse-names&quot;:false,&quot;dropping-particle&quot;:&quot;&quot;,&quot;non-dropping-particle&quot;:&quot;&quot;}],&quot;container-title&quot;:&quot;Journal of visualized experiments : JoVE&quot;,&quot;container-title-short&quot;:&quot;J Vis Exp&quot;,&quot;DOI&quot;:&quot;10.3791/52475&quot;,&quot;ISSN&quot;:&quot;1940-087X&quot;,&quot;PMID&quot;:&quot;25741798&quot;,&quot;issued&quot;:{&quot;date-parts&quot;:[[2015,2,19]]},&quot;abstract&quot;:&quot;Degeneration of mesencephalic dopaminergic (mesDA) neurons is the pathological hallmark of Parkinson's diseae. Study of the biological processes involved in physiological functions and vulnerability and death of these neurons is imparative to understanding the underlying causes and unraveling the cure for this common neurodegenerative disorder. Primary cultures of mesDA neurons provide a tool for investigation of the molecular, biochemical and electrophysiological properties, in order to understand the development, long-term survival and degeneration of these neurons during the course of disease. Here we present a detailed method for the isolation, culturing and maintenance of midbrain dopaminergic neurons from E12.5 mouse (or E14.5 rat) embryos. Optimized cell culture conditions in this protocol result in presence of axonal and dendritic projections, synaptic connections and other neuronal morphological properties, which make the cultures suitable for study of the physiological, cell biological and molecular characteristics of this neuronal population.&quot;,&quot;issue&quot;:&quot;96&quot;},&quot;isTemporary&quot;:false}]},{&quot;citationID&quot;:&quot;MENDELEY_CITATION_0070a50f-1812-4a7a-86fd-e401bac2fd73&quot;,&quot;properties&quot;:{&quot;noteIndex&quot;:0},&quot;isEdited&quot;:false,&quot;manualOverride&quot;:{&quot;isManuallyOverridden&quot;:false,&quot;citeprocText&quot;:&quot;[191]&quot;,&quot;manualOverrideText&quot;:&quot;&quot;},&quot;citationTag&quot;:&quot;MENDELEY_CITATION_v3_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&quot;,&quot;citationItems&quot;:[{&quot;id&quot;:&quot;99e71617-b07c-325d-a42b-8d7300c5f290&quot;,&quot;itemData&quot;:{&quot;type&quot;:&quot;article-journal&quot;,&quot;id&quot;:&quot;99e71617-b07c-325d-a42b-8d7300c5f290&quot;,&quot;title&quot;:&quot;Primary culture of mouse dopaminergic neurons.&quot;,&quot;author&quot;:[{&quot;family&quot;:&quot;Gaven&quot;,&quot;given&quot;:&quot;Florence&quot;,&quot;parse-names&quot;:false,&quot;dropping-particle&quot;:&quot;&quot;,&quot;non-dropping-particle&quot;:&quot;&quot;},{&quot;family&quot;:&quot;Marin&quot;,&quot;given&quot;:&quot;Philippe&quot;,&quot;parse-names&quot;:false,&quot;dropping-particle&quot;:&quot;&quot;,&quot;non-dropping-particle&quot;:&quot;&quot;},{&quot;family&quot;:&quot;Claeysen&quot;,&quot;given&quot;:&quot;Sylvie&quot;,&quot;parse-names&quot;:false,&quot;dropping-particle&quot;:&quot;&quot;,&quot;non-dropping-particle&quot;:&quot;&quot;}],&quot;container-title&quot;:&quot;Journal of visualized experiments : JoVE&quot;,&quot;container-title-short&quot;:&quot;J Vis Exp&quot;,&quot;DOI&quot;:&quot;10.3791/51751&quot;,&quot;ISSN&quot;:&quot;1940-087X&quot;,&quot;PMID&quot;:&quot;25226064&quot;,&quot;issued&quot;:{&quot;date-parts&quot;:[[2014,9,8]]},&quot;page&quot;:&quot;e51751&quot;,&quot;abstract&quot;:&quot;Dopaminergic neurons represent less than 1% of the total number of neurons in the brain. This low amount of neurons regulates important brain functions such as motor control, motivation, and working memory. Nigrostriatal dopaminergic neurons selectively degenerate in Parkinson's disease (PD). This progressive neuronal loss is unequivocally associated with the motors symptoms of the pathology (bradykinesia, resting tremor, and muscular rigidity). The main agent responsible of dopaminergic neuron degeneration is still unknown. However, these neurons appear to be extremely vulnerable in diverse conditions. Primary cultures constitute one of the most relevant models to investigate properties and characteristics of dopaminergic neurons. These cultures can be submitted to various stress agents that mimic PD pathology and to neuroprotective compounds in order to stop or slow down neuronal degeneration. The numerous transgenic mouse models of PD that have been generated during the last decade further increased the interest of researchers for dopaminergic neuron cultures. Here, the video protocol focuses on the delicate dissection of embryonic mouse brains. Precise excision of ventral mesencephalon is crucial to obtain neuronal cultures sufficiently rich in dopaminergic cells to allow subsequent studies. This protocol can be realized with embryonic transgenic mice and is suitable for immunofluorescence staining, quantitative PCR, second messenger quantification, or neuronal death/survival assessment.&quot;,&quot;issue&quot;:&quot;91&quot;},&quot;isTemporary&quot;:false}]},{&quot;citationID&quot;:&quot;MENDELEY_CITATION_c34a051b-94e0-4531-bf3c-444a24772afb&quot;,&quot;properties&quot;:{&quot;noteIndex&quot;:0},&quot;isEdited&quot;:false,&quot;manualOverride&quot;:{&quot;isManuallyOverridden&quot;:false,&quot;citeprocText&quot;:&quot;[192]&quot;,&quot;manualOverrideText&quot;:&quot;&quot;},&quot;citationTag&quot;:&quot;MENDELEY_CITATION_v3_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&quot;,&quot;citationItems&quot;:[{&quot;id&quot;:&quot;34676c31-81ca-3cc1-b56d-07bd2533dca3&quot;,&quot;itemData&quot;:{&quot;type&quot;:&quot;article-journal&quot;,&quot;id&quot;:&quot;34676c31-81ca-3cc1-b56d-07bd2533dca3&quot;,&quot;title&quot;:&quot;Limitations of animal models of Parkinson's disease.&quot;,&quot;author&quot;:[{&quot;family&quot;:&quot;Potashkin&quot;,&quot;given&quot;:&quot;J A&quot;,&quot;parse-names&quot;:false,&quot;dropping-particle&quot;:&quot;&quot;,&quot;non-dropping-particle&quot;:&quot;&quot;},{&quot;family&quot;:&quot;Blume&quot;,&quot;given&quot;:&quot;S R&quot;,&quot;parse-names&quot;:false,&quot;dropping-particle&quot;:&quot;&quot;,&quot;non-dropping-particle&quot;:&quot;&quot;},{&quot;family&quot;:&quot;Runkle&quot;,&quot;given&quot;:&quot;N K&quot;,&quot;parse-names&quot;:false,&quot;dropping-particle&quot;:&quot;&quot;,&quot;non-dropping-particle&quot;:&quot;&quot;}],&quot;container-title&quot;:&quot;Parkinson's disease&quot;,&quot;container-title-short&quot;:&quot;Parkinsons Dis&quot;,&quot;DOI&quot;:&quot;10.4061/2011/658083&quot;,&quot;ISSN&quot;:&quot;2042-0080&quot;,&quot;PMID&quot;:&quot;21209719&quot;,&quot;issued&quot;:{&quot;date-parts&quot;:[[2010,12,20]]},&quot;page&quot;:&quot;658083&quot;,&quot;abstract&quot;:&quot;Most cases of Parkinson's disease (PD) are sporadic. When choosing an animal model for idiopathic PD, one must consider the extent of similarity or divergence between the physiology, anatomy, behavior, and regulation of gene expression between humans and the animal. Rodents and nonhuman primates are used most frequently in PD research because when a Parkinsonian state is induced, they mimic many aspects of idiopathic PD. These models have been useful in our understanding of the etiology of the disease and provide a means for testing new treatments. However, the current animal models often fall short in replicating the true pathophysiology occurring in idiopathic PD, and thus results from animal models often do not translate to the clinic. In this paper we will explain the limitations of animal models of PD and why their use is inappropriate for the study of some aspects of PD.&quot;,&quot;volume&quot;:&quot;2011&quot;},&quot;isTemporary&quot;:false}]},{&quot;citationID&quot;:&quot;MENDELEY_CITATION_e436f81b-2785-4caf-9bc9-93ce2c61f421&quot;,&quot;properties&quot;:{&quot;noteIndex&quot;:0},&quot;isEdited&quot;:false,&quot;manualOverride&quot;:{&quot;isManuallyOverridden&quot;:false,&quot;citeprocText&quot;:&quot;[190]&quot;,&quot;manualOverrideText&quot;:&quot;&quot;},&quot;citationTag&quot;:&quot;MENDELEY_CITATION_v3_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&quot;,&quot;citationItems&quot;:[{&quot;id&quot;:&quot;f58b1486-5347-3bee-b91d-194e5bc1d954&quot;,&quot;itemData&quot;:{&quot;type&quot;:&quot;article-journal&quot;,&quot;id&quot;:&quot;f58b1486-5347-3bee-b91d-194e5bc1d954&quot;,&quot;title&quot;:&quot;Isolation, culture and long-term maintenance of primary mesencephalic dopaminergic neurons from embryonic rodent brains.&quot;,&quot;author&quot;:[{&quot;family&quot;:&quot;Weinert&quot;,&quot;given&quot;:&quot;Maria&quot;,&quot;parse-names&quot;:false,&quot;dropping-particle&quot;:&quot;&quot;,&quot;non-dropping-particle&quot;:&quot;&quot;},{&quot;family&quot;:&quot;Selvakumar&quot;,&quot;given&quot;:&quot;Tharakeswari&quot;,&quot;parse-names&quot;:false,&quot;dropping-particle&quot;:&quot;&quot;,&quot;non-dropping-particle&quot;:&quot;&quot;},{&quot;family&quot;:&quot;Tierney&quot;,&quot;given&quot;:&quot;Travis S&quot;,&quot;parse-names&quot;:false,&quot;dropping-particle&quot;:&quot;&quot;,&quot;non-dropping-particle&quot;:&quot;&quot;},{&quot;family&quot;:&quot;Alavian&quot;,&quot;given&quot;:&quot;Kambiz N&quot;,&quot;parse-names&quot;:false,&quot;dropping-particle&quot;:&quot;&quot;,&quot;non-dropping-particle&quot;:&quot;&quot;}],&quot;container-title&quot;:&quot;Journal of visualized experiments : JoVE&quot;,&quot;container-title-short&quot;:&quot;J Vis Exp&quot;,&quot;DOI&quot;:&quot;10.3791/52475&quot;,&quot;ISSN&quot;:&quot;1940-087X&quot;,&quot;PMID&quot;:&quot;25741798&quot;,&quot;issued&quot;:{&quot;date-parts&quot;:[[2015,2,19]]},&quot;abstract&quot;:&quot;Degeneration of mesencephalic dopaminergic (mesDA) neurons is the pathological hallmark of Parkinson's diseae. Study of the biological processes involved in physiological functions and vulnerability and death of these neurons is imparative to understanding the underlying causes and unraveling the cure for this common neurodegenerative disorder. Primary cultures of mesDA neurons provide a tool for investigation of the molecular, biochemical and electrophysiological properties, in order to understand the development, long-term survival and degeneration of these neurons during the course of disease. Here we present a detailed method for the isolation, culturing and maintenance of midbrain dopaminergic neurons from E12.5 mouse (or E14.5 rat) embryos. Optimized cell culture conditions in this protocol result in presence of axonal and dendritic projections, synaptic connections and other neuronal morphological properties, which make the cultures suitable for study of the physiological, cell biological and molecular characteristics of this neuronal population.&quot;,&quot;issue&quot;:&quot;96&quot;},&quot;isTemporary&quot;:false}]},{&quot;citationID&quot;:&quot;MENDELEY_CITATION_c16dee58-1c38-4d24-bc69-f36ea15c7801&quot;,&quot;properties&quot;:{&quot;noteIndex&quot;:0},&quot;isEdited&quot;:false,&quot;manualOverride&quot;:{&quot;isManuallyOverridden&quot;:false,&quot;citeprocText&quot;:&quot;[190,193]&quot;,&quot;manualOverrideText&quot;:&quot;&quot;},&quot;citationTag&quot;:&quot;MENDELEY_CITATION_v3_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&quot;,&quot;citationItems&quot;:[{&quot;id&quot;:&quot;f4cdd96f-1849-3298-a3bd-4664ba9f0c5e&quot;,&quot;itemData&quot;:{&quot;type&quot;:&quot;article-journal&quot;,&quot;id&quot;:&quot;f4cdd96f-1849-3298-a3bd-4664ba9f0c5e&quot;,&quot;title&quot;:&quot;In-tube transfection improves the efficiency of gene transfer in primary neuronal cultures.&quot;,&quot;author&quot;:[{&quot;family&quot;:&quot;Halterman&quot;,&quot;given&quot;:&quot;Marc W&quot;,&quot;parse-names&quot;:false,&quot;dropping-particle&quot;:&quot;&quot;,&quot;non-dropping-particle&quot;:&quot;&quot;},{&quot;family&quot;:&quot;Giuliano&quot;,&quot;given&quot;:&quot;Rita&quot;,&quot;parse-names&quot;:false,&quot;dropping-particle&quot;:&quot;&quot;,&quot;non-dropping-particle&quot;:&quot;&quot;},{&quot;family&quot;:&quot;Dejesus&quot;,&quot;given&quot;:&quot;Chris&quot;,&quot;parse-names&quot;:false,&quot;dropping-particle&quot;:&quot;&quot;,&quot;non-dropping-particle&quot;:&quot;&quot;},{&quot;family&quot;:&quot;Schor&quot;,&quot;given&quot;:&quot;Nina F&quot;,&quot;parse-names&quot;:false,&quot;dropping-particle&quot;:&quot;&quot;,&quot;non-dropping-particle&quot;:&quot;&quot;}],&quot;container-title&quot;:&quot;Journal of neuroscience methods&quot;,&quot;container-title-short&quot;:&quot;J Neurosci Methods&quot;,&quot;DOI&quot;:&quot;10.1016/j.jneumeth.2008.10.023&quot;,&quot;ISSN&quot;:&quot;0165-0270&quot;,&quot;PMID&quot;:&quot;19014969&quot;,&quot;issued&quot;:{&quot;date-parts&quot;:[[2009,3,15]]},&quot;page&quot;:&quot;348-54&quot;,&quot;abstract&quot;:&quot;To facilitate genetic studies in primary neurons, we analyzed the efficiency of cationic lipid-mediated plasmid DNA transfection using adherent and acutely dissociated neuronal suspensions derived from embryonic mouse cortical tissue. Compared to transfections using adherent cultures, the in-tube procedure enhanced the delivery of a GFP reporter plasmid between four- to eightfold depending on the age of the harvested embryo. The procedure required relatively brief complex incubation times, and supported the transfection of cells expressing the neuronal markers NeuN and TuJ1 with improved uniformity in transfection events across the well surface. To demonstrate the utility of this approach in studying the genetic mechanisms controlling neuron development, we provide data regarding the role of the bZIP transcription factor c/EBP-beta in regulating neurite outgrowth. It is anticipated that this in vitro protocol will facilitate the identification of novel genes involved in both developmental and disease-relevant signaling pathways.&quot;,&quot;issue&quot;:&quot;2&quot;,&quot;volume&quot;:&quot;177&quot;},&quot;isTemporary&quot;:false},{&quot;id&quot;:&quot;f58b1486-5347-3bee-b91d-194e5bc1d954&quot;,&quot;itemData&quot;:{&quot;type&quot;:&quot;article-journal&quot;,&quot;id&quot;:&quot;f58b1486-5347-3bee-b91d-194e5bc1d954&quot;,&quot;title&quot;:&quot;Isolation, culture and long-term maintenance of primary mesencephalic dopaminergic neurons from embryonic rodent brains.&quot;,&quot;author&quot;:[{&quot;family&quot;:&quot;Weinert&quot;,&quot;given&quot;:&quot;Maria&quot;,&quot;parse-names&quot;:false,&quot;dropping-particle&quot;:&quot;&quot;,&quot;non-dropping-particle&quot;:&quot;&quot;},{&quot;family&quot;:&quot;Selvakumar&quot;,&quot;given&quot;:&quot;Tharakeswari&quot;,&quot;parse-names&quot;:false,&quot;dropping-particle&quot;:&quot;&quot;,&quot;non-dropping-particle&quot;:&quot;&quot;},{&quot;family&quot;:&quot;Tierney&quot;,&quot;given&quot;:&quot;Travis S&quot;,&quot;parse-names&quot;:false,&quot;dropping-particle&quot;:&quot;&quot;,&quot;non-dropping-particle&quot;:&quot;&quot;},{&quot;family&quot;:&quot;Alavian&quot;,&quot;given&quot;:&quot;Kambiz N&quot;,&quot;parse-names&quot;:false,&quot;dropping-particle&quot;:&quot;&quot;,&quot;non-dropping-particle&quot;:&quot;&quot;}],&quot;container-title&quot;:&quot;Journal of visualized experiments : JoVE&quot;,&quot;container-title-short&quot;:&quot;J Vis Exp&quot;,&quot;DOI&quot;:&quot;10.3791/52475&quot;,&quot;ISSN&quot;:&quot;1940-087X&quot;,&quot;PMID&quot;:&quot;25741798&quot;,&quot;issued&quot;:{&quot;date-parts&quot;:[[2015,2,19]]},&quot;abstract&quot;:&quot;Degeneration of mesencephalic dopaminergic (mesDA) neurons is the pathological hallmark of Parkinson's diseae. Study of the biological processes involved in physiological functions and vulnerability and death of these neurons is imparative to understanding the underlying causes and unraveling the cure for this common neurodegenerative disorder. Primary cultures of mesDA neurons provide a tool for investigation of the molecular, biochemical and electrophysiological properties, in order to understand the development, long-term survival and degeneration of these neurons during the course of disease. Here we present a detailed method for the isolation, culturing and maintenance of midbrain dopaminergic neurons from E12.5 mouse (or E14.5 rat) embryos. Optimized cell culture conditions in this protocol result in presence of axonal and dendritic projections, synaptic connections and other neuronal morphological properties, which make the cultures suitable for study of the physiological, cell biological and molecular characteristics of this neuronal population.&quot;,&quot;issue&quot;:&quot;96&quot;},&quot;isTemporary&quot;:false}]},{&quot;citationID&quot;:&quot;MENDELEY_CITATION_f2116e5a-4c30-41e1-bfa0-35ee7a140286&quot;,&quot;properties&quot;:{&quot;noteIndex&quot;:0},&quot;isEdited&quot;:false,&quot;manualOverride&quot;:{&quot;isManuallyOverridden&quot;:false,&quot;citeprocText&quot;:&quot;[194,195]&quot;,&quot;manualOverrideText&quot;:&quot;&quot;},&quot;citationTag&quot;:&quot;MENDELEY_CITATION_v3_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&quot;,&quot;citationItems&quot;:[{&quot;id&quot;:&quot;b1632750-dcd6-341f-9295-89009b20725b&quot;,&quot;itemData&quot;:{&quot;type&quot;:&quot;article-journal&quot;,&quot;id&quot;:&quot;b1632750-dcd6-341f-9295-89009b20725b&quot;,&quot;title&quot;:&quot;Induction of pluripotent stem cells from adult human fibroblasts by defined factors.&quot;,&quot;author&quot;:[{&quot;family&quot;:&quot;Takahashi&quot;,&quot;given&quot;:&quot;Kazutoshi&quot;,&quot;parse-names&quot;:false,&quot;dropping-particle&quot;:&quot;&quot;,&quot;non-dropping-particle&quot;:&quot;&quot;},{&quot;family&quot;:&quot;Tanabe&quot;,&quot;given&quot;:&quot;Koji&quot;,&quot;parse-names&quot;:false,&quot;dropping-particle&quot;:&quot;&quot;,&quot;non-dropping-particle&quot;:&quot;&quot;},{&quot;family&quot;:&quot;Ohnuki&quot;,&quot;given&quot;:&quot;Mari&quot;,&quot;parse-names&quot;:false,&quot;dropping-particle&quot;:&quot;&quot;,&quot;non-dropping-particle&quot;:&quot;&quot;},{&quot;family&quot;:&quot;Narita&quot;,&quot;given&quot;:&quot;Megumi&quot;,&quot;parse-names&quot;:false,&quot;dropping-particle&quot;:&quot;&quot;,&quot;non-dropping-particle&quot;:&quot;&quot;},{&quot;family&quot;:&quot;Ichisaka&quot;,&quot;given&quot;:&quot;Tomoko&quot;,&quot;parse-names&quot;:false,&quot;dropping-particle&quot;:&quot;&quot;,&quot;non-dropping-particle&quot;:&quot;&quot;},{&quot;family&quot;:&quot;Tomoda&quot;,&quot;given&quot;:&quot;Kiichiro&quot;,&quot;parse-names&quot;:false,&quot;dropping-particle&quot;:&quot;&quot;,&quot;non-dropping-particle&quot;:&quot;&quot;},{&quot;family&quot;:&quot;Yamanaka&quot;,&quot;given&quot;:&quot;Shinya&quot;,&quot;parse-names&quot;:false,&quot;dropping-particle&quot;:&quot;&quot;,&quot;non-dropping-particle&quot;:&quot;&quot;}],&quot;container-title&quot;:&quot;Cell&quot;,&quot;container-title-short&quot;:&quot;Cell&quot;,&quot;DOI&quot;:&quot;10.1016/j.cell.2007.11.019&quot;,&quot;ISSN&quot;:&quot;0092-8674&quot;,&quot;PMID&quot;:&quot;18035408&quot;,&quot;issued&quot;:{&quot;date-parts&quot;:[[2007,11,30]]},&quot;page&quot;:&quot;861-72&quot;,&quot;abstract&quot;:&quot;Successful reprogramming of differentiated human somatic cells into a pluripotent state would allow creation of patient- and disease-specific stem cells. We previously reported generation of induced pluripotent stem (iPS) cells, capable of germline transmission, from mouse somatic cells by transduction of four defined transcription factors. Here, we demonstrate the generation of iPS cells from adult human dermal fibroblasts with the same four factors: Oct3/4, Sox2, Klf4, and c-Myc. Human iPS cells were similar to human embryonic stem (ES) cells in morphology, proliferation, surface antigens, gene expression, epigenetic status of pluripotent cell-specific genes, and telomerase activity. Furthermore, these cells could differentiate into cell types of the three germ layers in vitro and in teratomas. These findings demonstrate that iPS cells can be generated from adult human fibroblasts.&quot;,&quot;issue&quot;:&quot;5&quot;,&quot;volume&quot;:&quot;131&quot;},&quot;isTemporary&quot;:false},{&quot;id&quot;:&quot;fd38c749-6815-3476-9a97-1f272dec304f&quot;,&quot;itemData&quot;:{&quot;type&quot;:&quot;article-journal&quot;,&quot;id&quot;:&quot;fd38c749-6815-3476-9a97-1f272dec304f&quot;,&quot;title&quot;:&quot;Induced pluripotent stem cell lines derived from human somatic cells.&quot;,&quot;author&quot;:[{&quot;family&quot;:&quot;Yu&quot;,&quot;given&quot;:&quot;Junying&quot;,&quot;parse-names&quot;:false,&quot;dropping-particle&quot;:&quot;&quot;,&quot;non-dropping-particle&quot;:&quot;&quot;},{&quot;family&quot;:&quot;Vodyanik&quot;,&quot;given&quot;:&quot;Maxim A&quot;,&quot;parse-names&quot;:false,&quot;dropping-particle&quot;:&quot;&quot;,&quot;non-dropping-particle&quot;:&quot;&quot;},{&quot;family&quot;:&quot;Smuga-Otto&quot;,&quot;given&quot;:&quot;Kim&quot;,&quot;parse-names&quot;:false,&quot;dropping-particle&quot;:&quot;&quot;,&quot;non-dropping-particle&quot;:&quot;&quot;},{&quot;family&quot;:&quot;Antosiewicz-Bourget&quot;,&quot;given&quot;:&quot;Jessica&quot;,&quot;parse-names&quot;:false,&quot;dropping-particle&quot;:&quot;&quot;,&quot;non-dropping-particle&quot;:&quot;&quot;},{&quot;family&quot;:&quot;Frane&quot;,&quot;given&quot;:&quot;Jennifer L&quot;,&quot;parse-names&quot;:false,&quot;dropping-particle&quot;:&quot;&quot;,&quot;non-dropping-particle&quot;:&quot;&quot;},{&quot;family&quot;:&quot;Tian&quot;,&quot;given&quot;:&quot;Shulan&quot;,&quot;parse-names&quot;:false,&quot;dropping-particle&quot;:&quot;&quot;,&quot;non-dropping-particle&quot;:&quot;&quot;},{&quot;family&quot;:&quot;Nie&quot;,&quot;given&quot;:&quot;Jeff&quot;,&quot;parse-names&quot;:false,&quot;dropping-particle&quot;:&quot;&quot;,&quot;non-dropping-particle&quot;:&quot;&quot;},{&quot;family&quot;:&quot;Jonsdottir&quot;,&quot;given&quot;:&quot;Gudrun A&quot;,&quot;parse-names&quot;:false,&quot;dropping-particle&quot;:&quot;&quot;,&quot;non-dropping-particle&quot;:&quot;&quot;},{&quot;family&quot;:&quot;Ruotti&quot;,&quot;given&quot;:&quot;Victor&quot;,&quot;parse-names&quot;:false,&quot;dropping-particle&quot;:&quot;&quot;,&quot;non-dropping-particle&quot;:&quot;&quot;},{&quot;family&quot;:&quot;Stewart&quot;,&quot;given&quot;:&quot;Ron&quot;,&quot;parse-names&quot;:false,&quot;dropping-particle&quot;:&quot;&quot;,&quot;non-dropping-particle&quot;:&quot;&quot;},{&quot;family&quot;:&quot;Slukvin&quot;,&quot;given&quot;:&quot;Igor I&quot;,&quot;parse-names&quot;:false,&quot;dropping-particle&quot;:&quot;&quot;,&quot;non-dropping-particle&quot;:&quot;&quot;},{&quot;family&quot;:&quot;Thomson&quot;,&quot;given&quot;:&quot;James A&quot;,&quot;parse-names&quot;:false,&quot;dropping-particle&quot;:&quot;&quot;,&quot;non-dropping-particle&quot;:&quot;&quot;}],&quot;container-title&quot;:&quot;Science (New York, N.Y.)&quot;,&quot;container-title-short&quot;:&quot;Science&quot;,&quot;DOI&quot;:&quot;10.1126/science.1151526&quot;,&quot;ISSN&quot;:&quot;1095-9203&quot;,&quot;PMID&quot;:&quot;18029452&quot;,&quot;issued&quot;:{&quot;date-parts&quot;:[[2007,12,21]]},&quot;page&quot;:&quot;1917-20&quot;,&quot;abstract&quot;:&quot;Somatic cell nuclear transfer allows trans-acting factors present in the mammalian oocyte to reprogram somatic cell nuclei to an undifferentiated state. We show that four factors (OCT4, SOX2, NANOG, and LIN28) are sufficient to reprogram human somatic cells to pluripotent stem cells that exhibit the essential characteristics of embryonic stem (ES) cells. These induced pluripotent human stem cells have normal karyotypes, express telomerase activity, express cell surface markers and genes that characterize human ES cells, and maintain the developmental potential to differentiate into advanced derivatives of all three primary germ layers. Such induced pluripotent human cell lines should be useful in the production of new disease models and in drug development, as well as for applications in transplantation medicine, once technical limitations (for example, mutation through viral integration) are eliminated.&quot;,&quot;issue&quot;:&quot;5858&quot;,&quot;volume&quot;:&quot;318&quot;},&quot;isTemporary&quot;:false}]},{&quot;citationID&quot;:&quot;MENDELEY_CITATION_434c1a9e-52be-4c6c-9e74-a307c0046adf&quot;,&quot;properties&quot;:{&quot;noteIndex&quot;:0},&quot;isEdited&quot;:false,&quot;manualOverride&quot;:{&quot;isManuallyOverridden&quot;:false,&quot;citeprocText&quot;:&quot;[194,195]&quot;,&quot;manualOverrideText&quot;:&quot;&quot;},&quot;citationTag&quot;:&quot;MENDELEY_CITATION_v3_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&quot;,&quot;citationItems&quot;:[{&quot;id&quot;:&quot;fd38c749-6815-3476-9a97-1f272dec304f&quot;,&quot;itemData&quot;:{&quot;type&quot;:&quot;article-journal&quot;,&quot;id&quot;:&quot;fd38c749-6815-3476-9a97-1f272dec304f&quot;,&quot;title&quot;:&quot;Induced pluripotent stem cell lines derived from human somatic cells.&quot;,&quot;author&quot;:[{&quot;family&quot;:&quot;Yu&quot;,&quot;given&quot;:&quot;Junying&quot;,&quot;parse-names&quot;:false,&quot;dropping-particle&quot;:&quot;&quot;,&quot;non-dropping-particle&quot;:&quot;&quot;},{&quot;family&quot;:&quot;Vodyanik&quot;,&quot;given&quot;:&quot;Maxim A&quot;,&quot;parse-names&quot;:false,&quot;dropping-particle&quot;:&quot;&quot;,&quot;non-dropping-particle&quot;:&quot;&quot;},{&quot;family&quot;:&quot;Smuga-Otto&quot;,&quot;given&quot;:&quot;Kim&quot;,&quot;parse-names&quot;:false,&quot;dropping-particle&quot;:&quot;&quot;,&quot;non-dropping-particle&quot;:&quot;&quot;},{&quot;family&quot;:&quot;Antosiewicz-Bourget&quot;,&quot;given&quot;:&quot;Jessica&quot;,&quot;parse-names&quot;:false,&quot;dropping-particle&quot;:&quot;&quot;,&quot;non-dropping-particle&quot;:&quot;&quot;},{&quot;family&quot;:&quot;Frane&quot;,&quot;given&quot;:&quot;Jennifer L&quot;,&quot;parse-names&quot;:false,&quot;dropping-particle&quot;:&quot;&quot;,&quot;non-dropping-particle&quot;:&quot;&quot;},{&quot;family&quot;:&quot;Tian&quot;,&quot;given&quot;:&quot;Shulan&quot;,&quot;parse-names&quot;:false,&quot;dropping-particle&quot;:&quot;&quot;,&quot;non-dropping-particle&quot;:&quot;&quot;},{&quot;family&quot;:&quot;Nie&quot;,&quot;given&quot;:&quot;Jeff&quot;,&quot;parse-names&quot;:false,&quot;dropping-particle&quot;:&quot;&quot;,&quot;non-dropping-particle&quot;:&quot;&quot;},{&quot;family&quot;:&quot;Jonsdottir&quot;,&quot;given&quot;:&quot;Gudrun A&quot;,&quot;parse-names&quot;:false,&quot;dropping-particle&quot;:&quot;&quot;,&quot;non-dropping-particle&quot;:&quot;&quot;},{&quot;family&quot;:&quot;Ruotti&quot;,&quot;given&quot;:&quot;Victor&quot;,&quot;parse-names&quot;:false,&quot;dropping-particle&quot;:&quot;&quot;,&quot;non-dropping-particle&quot;:&quot;&quot;},{&quot;family&quot;:&quot;Stewart&quot;,&quot;given&quot;:&quot;Ron&quot;,&quot;parse-names&quot;:false,&quot;dropping-particle&quot;:&quot;&quot;,&quot;non-dropping-particle&quot;:&quot;&quot;},{&quot;family&quot;:&quot;Slukvin&quot;,&quot;given&quot;:&quot;Igor I&quot;,&quot;parse-names&quot;:false,&quot;dropping-particle&quot;:&quot;&quot;,&quot;non-dropping-particle&quot;:&quot;&quot;},{&quot;family&quot;:&quot;Thomson&quot;,&quot;given&quot;:&quot;James A&quot;,&quot;parse-names&quot;:false,&quot;dropping-particle&quot;:&quot;&quot;,&quot;non-dropping-particle&quot;:&quot;&quot;}],&quot;container-title&quot;:&quot;Science (New York, N.Y.)&quot;,&quot;container-title-short&quot;:&quot;Science&quot;,&quot;DOI&quot;:&quot;10.1126/science.1151526&quot;,&quot;ISSN&quot;:&quot;1095-9203&quot;,&quot;PMID&quot;:&quot;18029452&quot;,&quot;issued&quot;:{&quot;date-parts&quot;:[[2007,12,21]]},&quot;page&quot;:&quot;1917-20&quot;,&quot;abstract&quot;:&quot;Somatic cell nuclear transfer allows trans-acting factors present in the mammalian oocyte to reprogram somatic cell nuclei to an undifferentiated state. We show that four factors (OCT4, SOX2, NANOG, and LIN28) are sufficient to reprogram human somatic cells to pluripotent stem cells that exhibit the essential characteristics of embryonic stem (ES) cells. These induced pluripotent human stem cells have normal karyotypes, express telomerase activity, express cell surface markers and genes that characterize human ES cells, and maintain the developmental potential to differentiate into advanced derivatives of all three primary germ layers. Such induced pluripotent human cell lines should be useful in the production of new disease models and in drug development, as well as for applications in transplantation medicine, once technical limitations (for example, mutation through viral integration) are eliminated.&quot;,&quot;issue&quot;:&quot;5858&quot;,&quot;volume&quot;:&quot;318&quot;},&quot;isTemporary&quot;:false},{&quot;id&quot;:&quot;b1632750-dcd6-341f-9295-89009b20725b&quot;,&quot;itemData&quot;:{&quot;type&quot;:&quot;article-journal&quot;,&quot;id&quot;:&quot;b1632750-dcd6-341f-9295-89009b20725b&quot;,&quot;title&quot;:&quot;Induction of pluripotent stem cells from adult human fibroblasts by defined factors.&quot;,&quot;author&quot;:[{&quot;family&quot;:&quot;Takahashi&quot;,&quot;given&quot;:&quot;Kazutoshi&quot;,&quot;parse-names&quot;:false,&quot;dropping-particle&quot;:&quot;&quot;,&quot;non-dropping-particle&quot;:&quot;&quot;},{&quot;family&quot;:&quot;Tanabe&quot;,&quot;given&quot;:&quot;Koji&quot;,&quot;parse-names&quot;:false,&quot;dropping-particle&quot;:&quot;&quot;,&quot;non-dropping-particle&quot;:&quot;&quot;},{&quot;family&quot;:&quot;Ohnuki&quot;,&quot;given&quot;:&quot;Mari&quot;,&quot;parse-names&quot;:false,&quot;dropping-particle&quot;:&quot;&quot;,&quot;non-dropping-particle&quot;:&quot;&quot;},{&quot;family&quot;:&quot;Narita&quot;,&quot;given&quot;:&quot;Megumi&quot;,&quot;parse-names&quot;:false,&quot;dropping-particle&quot;:&quot;&quot;,&quot;non-dropping-particle&quot;:&quot;&quot;},{&quot;family&quot;:&quot;Ichisaka&quot;,&quot;given&quot;:&quot;Tomoko&quot;,&quot;parse-names&quot;:false,&quot;dropping-particle&quot;:&quot;&quot;,&quot;non-dropping-particle&quot;:&quot;&quot;},{&quot;family&quot;:&quot;Tomoda&quot;,&quot;given&quot;:&quot;Kiichiro&quot;,&quot;parse-names&quot;:false,&quot;dropping-particle&quot;:&quot;&quot;,&quot;non-dropping-particle&quot;:&quot;&quot;},{&quot;family&quot;:&quot;Yamanaka&quot;,&quot;given&quot;:&quot;Shinya&quot;,&quot;parse-names&quot;:false,&quot;dropping-particle&quot;:&quot;&quot;,&quot;non-dropping-particle&quot;:&quot;&quot;}],&quot;container-title&quot;:&quot;Cell&quot;,&quot;container-title-short&quot;:&quot;Cell&quot;,&quot;DOI&quot;:&quot;10.1016/j.cell.2007.11.019&quot;,&quot;ISSN&quot;:&quot;0092-8674&quot;,&quot;PMID&quot;:&quot;18035408&quot;,&quot;issued&quot;:{&quot;date-parts&quot;:[[2007,11,30]]},&quot;page&quot;:&quot;861-72&quot;,&quot;abstract&quot;:&quot;Successful reprogramming of differentiated human somatic cells into a pluripotent state would allow creation of patient- and disease-specific stem cells. We previously reported generation of induced pluripotent stem (iPS) cells, capable of germline transmission, from mouse somatic cells by transduction of four defined transcription factors. Here, we demonstrate the generation of iPS cells from adult human dermal fibroblasts with the same four factors: Oct3/4, Sox2, Klf4, and c-Myc. Human iPS cells were similar to human embryonic stem (ES) cells in morphology, proliferation, surface antigens, gene expression, epigenetic status of pluripotent cell-specific genes, and telomerase activity. Furthermore, these cells could differentiate into cell types of the three germ layers in vitro and in teratomas. These findings demonstrate that iPS cells can be generated from adult human fibroblasts.&quot;,&quot;issue&quot;:&quot;5&quot;,&quot;volume&quot;:&quot;131&quot;},&quot;isTemporary&quot;:false}]},{&quot;citationID&quot;:&quot;MENDELEY_CITATION_f26efbaf-0c8e-4c0a-914b-615b3e998ace&quot;,&quot;properties&quot;:{&quot;noteIndex&quot;:0},&quot;isEdited&quot;:false,&quot;manualOverride&quot;:{&quot;isManuallyOverridden&quot;:false,&quot;citeprocText&quot;:&quot;[196]&quot;,&quot;manualOverrideText&quot;:&quot;&quot;},&quot;citationTag&quot;:&quot;MENDELEY_CITATION_v3_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&quot;,&quot;citationItems&quot;:[{&quot;id&quot;:&quot;1bcd8865-a44c-3de7-a28a-3ef8143c7dff&quot;,&quot;itemData&quot;:{&quot;type&quot;:&quot;article-journal&quot;,&quot;id&quot;:&quot;1bcd8865-a44c-3de7-a28a-3ef8143c7dff&quot;,&quot;title&quot;:&quot;Physiological characterisation of human iPS-derived dopaminergic neurons.&quot;,&quot;author&quot;:[{&quot;family&quot;:&quot;Hartfield&quot;,&quot;given&quot;:&quot;Elizabeth M&quot;,&quot;parse-names&quot;:false,&quot;dropping-particle&quot;:&quot;&quot;,&quot;non-dropping-particle&quot;:&quot;&quot;},{&quot;family&quot;:&quot;Yamasaki-Mann&quot;,&quot;given&quot;:&quot;Michiko&quot;,&quot;parse-names&quot;:false,&quot;dropping-particle&quot;:&quot;&quot;,&quot;non-dropping-particle&quot;:&quot;&quot;},{&quot;family&quot;:&quot;Ribeiro Fernandes&quot;,&quot;given&quot;:&quot;Hugo J&quot;,&quot;parse-names&quot;:false,&quot;dropping-particle&quot;:&quot;&quot;,&quot;non-dropping-particle&quot;:&quot;&quot;},{&quot;family&quot;:&quot;Vowles&quot;,&quot;given&quot;:&quot;Jane&quot;,&quot;parse-names&quot;:false,&quot;dropping-particle&quot;:&quot;&quot;,&quot;non-dropping-particle&quot;:&quot;&quot;},{&quot;family&quot;:&quot;James&quot;,&quot;given&quot;:&quot;William S&quot;,&quot;parse-names&quot;:false,&quot;dropping-particle&quot;:&quot;&quot;,&quot;non-dropping-particle&quot;:&quot;&quot;},{&quot;family&quot;:&quot;Cowley&quot;,&quot;given&quot;:&quot;Sally A&quot;,&quot;parse-names&quot;:false,&quot;dropping-particle&quot;:&quot;&quot;,&quot;non-dropping-particle&quot;:&quot;&quot;},{&quot;family&quot;:&quot;Wade-Martins&quot;,&quot;given&quot;:&quot;Richard&quot;,&quot;parse-names&quot;:false,&quot;dropping-particle&quot;:&quot;&quot;,&quot;non-dropping-particle&quot;:&quot;&quot;}],&quot;container-title&quot;:&quot;PloS one&quot;,&quot;container-title-short&quot;:&quot;PLoS One&quot;,&quot;DOI&quot;:&quot;10.1371/journal.pone.0087388&quot;,&quot;ISSN&quot;:&quot;1932-6203&quot;,&quot;PMID&quot;:&quot;24586273&quot;,&quot;issued&quot;:{&quot;date-parts&quot;:[[2014]]},&quot;page&quot;:&quot;e87388&quot;,&quot;abstract&quot;:&quot;Human induced pluripotent stem cells (hiPSCs) offer the potential to study otherwise inaccessible cell types. Critical to this is the directed differentiation of hiPSCs into functional cell lineages. This is of particular relevance to research into neurological disease, such as Parkinson's disease (PD), in which midbrain dopaminergic neurons degenerate during disease progression but are unobtainable until post-mortem. Here we report a detailed study into the physiological maturation over time of human dopaminergic neurons in vitro. We first generated and differentiated hiPSC lines into midbrain dopaminergic neurons and performed a comprehensive characterisation to confirm dopaminergic functionality by demonstrating dopamine synthesis, release, and re-uptake. The neuronal cultures include cells positive for both tyrosine hydroxylase (TH) and G protein-activated inward rectifier potassium channel 2 (Kir3.2, henceforth referred to as GIRK2), representative of the A9 population of substantia nigra pars compacta (SNc) neurons vulnerable in PD. We observed for the first time the maturation of the slow autonomous pace-making (&lt;10 Hz) and spontaneous synaptic activity typical of mature SNc dopaminergic neurons using a combination of calcium imaging and electrophysiology. hiPSC-derived neurons exhibited inositol tri-phosphate (IP3) receptor-dependent release of intracellular calcium from the endoplasmic reticulum in neuronal processes as calcium waves propagating from apical and distal dendrites, and in the soma. Finally, neurons were susceptible to the dopamine neuron-specific toxin 1-methyl-4-phenylpyridinium (MPP+) which reduced mitochondrial membrane potential and altered mitochondrial morphology. Mature hiPSC-derived dopaminergic neurons provide a neurophysiologically-defined model of previously inaccessible vulnerable SNc dopaminergic neurons to bridge the gap between clinical PD and animal models.&quot;,&quot;issue&quot;:&quot;2&quot;,&quot;volume&quot;:&quot;9&quot;},&quot;isTemporary&quot;:false}]},{&quot;citationID&quot;:&quot;MENDELEY_CITATION_d461985f-ad2c-4c23-b2a5-ea005df0aed0&quot;,&quot;properties&quot;:{&quot;noteIndex&quot;:0},&quot;isEdited&quot;:false,&quot;manualOverride&quot;:{&quot;isManuallyOverridden&quot;:false,&quot;citeprocText&quot;:&quot;[197–200]&quot;,&quot;manualOverrideText&quot;:&quot;&quot;},&quot;citationTag&quot;:&quot;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&quot;,&quot;citationItems&quot;:[{&quot;id&quot;:&quot;ad4826f1-0e10-3097-b68b-abae2830c2ef&quot;,&quot;itemData&quot;:{&quot;type&quot;:&quot;article-journal&quot;,&quot;id&quot;:&quot;ad4826f1-0e10-3097-b68b-abae2830c2ef&quot;,&quot;title&quot;:&quot;Mitochondrial Parkin recruitment is impaired in neurons derived from mutant PINK1 induced pluripotent stem cells.&quot;,&quot;author&quot;:[{&quot;family&quot;:&quot;Seibler&quot;,&quot;given&quot;:&quot;Philip&quot;,&quot;parse-names&quot;:false,&quot;dropping-particle&quot;:&quot;&quot;,&quot;non-dropping-particle&quot;:&quot;&quot;},{&quot;family&quot;:&quot;Graziotto&quot;,&quot;given&quot;:&quot;John&quot;,&quot;parse-names&quot;:false,&quot;dropping-particle&quot;:&quot;&quot;,&quot;non-dropping-particle&quot;:&quot;&quot;},{&quot;family&quot;:&quot;Jeong&quot;,&quot;given&quot;:&quot;Hyun&quot;,&quot;parse-names&quot;:false,&quot;dropping-particle&quot;:&quot;&quot;,&quot;non-dropping-particle&quot;:&quot;&quot;},{&quot;family&quot;:&quot;Simunovic&quot;,&quot;given&quot;:&quot;Filip&quot;,&quot;parse-names&quot;:false,&quot;dropping-particle&quot;:&quot;&quot;,&quot;non-dropping-particle&quot;:&quot;&quot;},{&quot;family&quot;:&quot;Klein&quot;,&quot;given&quot;:&quot;Christine&quot;,&quot;parse-names&quot;:false,&quot;dropping-particle&quot;:&quot;&quot;,&quot;non-dropping-particle&quot;:&quot;&quot;},{&quot;family&quot;:&quot;Krainc&quot;,&quot;given&quot;:&quot;Dimitri&quot;,&quot;parse-names&quot;:false,&quot;dropping-particle&quot;:&quot;&quot;,&quot;non-dropping-particle&quot;:&quot;&quot;}],&quot;container-title&quot;:&quot;The Journal of neuroscience : the official journal of the Society for Neuroscience&quot;,&quot;container-title-short&quot;:&quot;J Neurosci&quot;,&quot;DOI&quot;:&quot;10.1523/JNEUROSCI.4441-10.2011&quot;,&quot;ISSN&quot;:&quot;1529-2401&quot;,&quot;PMID&quot;:&quot;21508222&quot;,&quot;issued&quot;:{&quot;date-parts&quot;:[[2011,4,20]]},&quot;page&quot;:&quot;5970-6&quot;,&quot;abstract&quot;:&quot;Genetic Parkinson disease (PD) has been associated with mutations in PINK1, a gene encoding a mitochondrial kinase implicated in the regulation of mitochondrial degradation. While the studies so far examined PINK1 function in non-neuronal systems or through PINK1 knockdown approaches, there is an imperative to examine the role of endogenous PINK1 in appropriate human-derived and biologically relevant cell models. Here we report the generation of induced pluripotent stem (iPS) cells from skin fibroblasts taken from three PD patients with nonsense (c.1366C&gt;T; p.Q456X) or missense (c.509T&gt;G; p.V170G) mutations in the PINK1 gene. These cells were differentiated into dopaminergic neurons that upon mitochondrial depolarization showed impaired recruitment of lentivirally expressed Parkin to mitochondria, increased mitochondrial copy number, and upregulation of PGC-1α, an important regulator of mitochondrial biogenesis. Importantly, these alterations were corrected by lentiviral expression of wild-type PINK1 in mutant iPS cell-derived PINK1 neurons. In conclusion, our studies suggest that fibroblasts from genetic PD can be reprogrammed and differentiated into neurons. These neurons exhibit distinct phenotypes that should be amenable to further mechanistic studies in this relevant biological context.&quot;,&quot;issue&quot;:&quot;16&quot;,&quot;volume&quot;:&quot;31&quot;},&quot;isTemporary&quot;:false},{&quot;id&quot;:&quot;13428027-f883-347a-9bba-9fc835fecffe&quot;,&quot;itemData&quot;:{&quot;type&quot;:&quot;article-journal&quot;,&quot;id&quot;:&quot;13428027-f883-347a-9bba-9fc835fecffe&quot;,&quot;title&quot;:&quot;Parkin controls dopamine utilization in human midbrain dopaminergic neurons derived from induced pluripotent stem cells.&quot;,&quot;author&quot;:[{&quot;family&quot;:&quot;Jiang&quot;,&quot;given&quot;:&quot;Houbo&quot;,&quot;parse-names&quot;:false,&quot;dropping-particle&quot;:&quot;&quot;,&quot;non-dropping-particle&quot;:&quot;&quot;},{&quot;family&quot;:&quot;Ren&quot;,&quot;given&quot;:&quot;Yong&quot;,&quot;parse-names&quot;:false,&quot;dropping-particle&quot;:&quot;&quot;,&quot;non-dropping-particle&quot;:&quot;&quot;},{&quot;family&quot;:&quot;Yuen&quot;,&quot;given&quot;:&quot;Eunice Y&quot;,&quot;parse-names&quot;:false,&quot;dropping-particle&quot;:&quot;&quot;,&quot;non-dropping-particle&quot;:&quot;&quot;},{&quot;family&quot;:&quot;Zhong&quot;,&quot;given&quot;:&quot;Ping&quot;,&quot;parse-names&quot;:false,&quot;dropping-particle&quot;:&quot;&quot;,&quot;non-dropping-particle&quot;:&quot;&quot;},{&quot;family&quot;:&quot;Ghaedi&quot;,&quot;given&quot;:&quot;Mahboobe&quot;,&quot;parse-names&quot;:false,&quot;dropping-particle&quot;:&quot;&quot;,&quot;non-dropping-particle&quot;:&quot;&quot;},{&quot;family&quot;:&quot;Hu&quot;,&quot;given&quot;:&quot;Zhixing&quot;,&quot;parse-names&quot;:false,&quot;dropping-particle&quot;:&quot;&quot;,&quot;non-dropping-particle&quot;:&quot;&quot;},{&quot;family&quot;:&quot;Azabdaftari&quot;,&quot;given&quot;:&quot;Gissou&quot;,&quot;parse-names&quot;:false,&quot;dropping-particle&quot;:&quot;&quot;,&quot;non-dropping-particle&quot;:&quot;&quot;},{&quot;family&quot;:&quot;Nakaso&quot;,&quot;given&quot;:&quot;Kazuhiro&quot;,&quot;parse-names&quot;:false,&quot;dropping-particle&quot;:&quot;&quot;,&quot;non-dropping-particle&quot;:&quot;&quot;},{&quot;family&quot;:&quot;Yan&quot;,&quot;given&quot;:&quot;Zhen&quot;,&quot;parse-names&quot;:false,&quot;dropping-particle&quot;:&quot;&quot;,&quot;non-dropping-particle&quot;:&quot;&quot;},{&quot;family&quot;:&quot;Feng&quot;,&quot;given&quot;:&quot;Jian&quot;,&quot;parse-names&quot;:false,&quot;dropping-particle&quot;:&quot;&quot;,&quot;non-dropping-particle&quot;:&quot;&quot;}],&quot;container-title&quot;:&quot;Nature communications&quot;,&quot;container-title-short&quot;:&quot;Nat Commun&quot;,&quot;DOI&quot;:&quot;10.1038/ncomms1669&quot;,&quot;ISSN&quot;:&quot;2041-1723&quot;,&quot;PMID&quot;:&quot;22314364&quot;,&quot;issued&quot;:{&quot;date-parts&quot;:[[2012,2,7]]},&quot;page&quot;:&quot;668&quot;,&quot;abstract&quot;:&quot;Parkinson's disease (PD) is defined by the degeneration of nigral dopaminergic (DA) neurons and can be caused by monogenic mutations of genes such as parkin. The lack of phenotype in parkin knockout mice suggests that human nigral DA neurons have unique vulnerabilities. Here we generate induced pluripotent stem cells from normal subjects and PD patients with parkin mutations. We demonstrate that loss of parkin in human midbrain DA neurons greatly increases the transcription of monoamine oxidases and oxidative stress, significantly reduces DA uptake and increases spontaneous DA release. Lentiviral expression of parkin, but not its PD-linked mutant, rescues these phenotypes. The results suggest that parkin controls dopamine utilization in human midbrain DA neurons by enhancing the precision of DA neurotransmission and suppressing dopamine oxidation. Thus, the study provides novel targets and a physiologically relevant screening platform for disease-modifying therapies of PD.&quot;,&quot;volume&quot;:&quot;3&quot;},&quot;isTemporary&quot;:false},{&quot;id&quot;:&quot;5f82f155-b8bc-35d0-9188-71e59f42d171&quot;,&quot;itemData&quot;:{&quot;type&quot;:&quot;article-journal&quot;,&quot;id&quot;:&quot;5f82f155-b8bc-35d0-9188-71e59f42d171&quot;,&quot;title&quot;:&quot;Disease-specific phenotypes in dopamine neurons from human iPS-based models of genetic and sporadic Parkinson's disease.&quot;,&quot;author&quot;:[{&quot;family&quot;:&quot;Sánchez-Danés&quot;,&quot;given&quot;:&quot;Adriana&quot;,&quot;parse-names&quot;:false,&quot;dropping-particle&quot;:&quot;&quot;,&quot;non-dropping-particle&quot;:&quot;&quot;},{&quot;family&quot;:&quot;Richaud-Patin&quot;,&quot;given&quot;:&quot;Yvonne&quot;,&quot;parse-names&quot;:false,&quot;dropping-particle&quot;:&quot;&quot;,&quot;non-dropping-particle&quot;:&quot;&quot;},{&quot;family&quot;:&quot;Carballo-Carbajal&quot;,&quot;given&quot;:&quot;Iria&quot;,&quot;parse-names&quot;:false,&quot;dropping-particle&quot;:&quot;&quot;,&quot;non-dropping-particle&quot;:&quot;&quot;},{&quot;family&quot;:&quot;Jiménez-Delgado&quot;,&quot;given&quot;:&quot;Senda&quot;,&quot;parse-names&quot;:false,&quot;dropping-particle&quot;:&quot;&quot;,&quot;non-dropping-particle&quot;:&quot;&quot;},{&quot;family&quot;:&quot;Caig&quot;,&quot;given&quot;:&quot;Carles&quot;,&quot;parse-names&quot;:false,&quot;dropping-particle&quot;:&quot;&quot;,&quot;non-dropping-particle&quot;:&quot;&quot;},{&quot;family&quot;:&quot;Mora&quot;,&quot;given&quot;:&quot;Sergio&quot;,&quot;parse-names&quot;:false,&quot;dropping-particle&quot;:&quot;&quot;,&quot;non-dropping-particle&quot;:&quot;&quot;},{&quot;family&quot;:&quot;Guglielmo&quot;,&quot;given&quot;:&quot;Claudia&quot;,&quot;parse-names&quot;:false,&quot;dropping-particle&quot;:&quot;&quot;,&quot;non-dropping-particle&quot;:&quot;Di&quot;},{&quot;family&quot;:&quot;Ezquerra&quot;,&quot;given&quot;:&quot;Mario&quot;,&quot;parse-names&quot;:false,&quot;dropping-particle&quot;:&quot;&quot;,&quot;non-dropping-particle&quot;:&quot;&quot;},{&quot;family&quot;:&quot;Patel&quot;,&quot;given&quot;:&quot;Bindiben&quot;,&quot;parse-names&quot;:false,&quot;dropping-particle&quot;:&quot;&quot;,&quot;non-dropping-particle&quot;:&quot;&quot;},{&quot;family&quot;:&quot;Giralt&quot;,&quot;given&quot;:&quot;Albert&quot;,&quot;parse-names&quot;:false,&quot;dropping-particle&quot;:&quot;&quot;,&quot;non-dropping-particle&quot;:&quot;&quot;},{&quot;family&quot;:&quot;Canals&quot;,&quot;given&quot;:&quot;Josep M&quot;,&quot;parse-names&quot;:false,&quot;dropping-particle&quot;:&quot;&quot;,&quot;non-dropping-particle&quot;:&quot;&quot;},{&quot;family&quot;:&quot;Memo&quot;,&quot;given&quot;:&quot;Maurizio&quot;,&quot;parse-names&quot;:false,&quot;dropping-particle&quot;:&quot;&quot;,&quot;non-dropping-particle&quot;:&quot;&quot;},{&quot;family&quot;:&quot;Alberch&quot;,&quot;given&quot;:&quot;Jordi&quot;,&quot;parse-names&quot;:false,&quot;dropping-particle&quot;:&quot;&quot;,&quot;non-dropping-particle&quot;:&quot;&quot;},{&quot;family&quot;:&quot;López-Barneo&quot;,&quot;given&quot;:&quot;José&quot;,&quot;parse-names&quot;:false,&quot;dropping-particle&quot;:&quot;&quot;,&quot;non-dropping-particle&quot;:&quot;&quot;},{&quot;family&quot;:&quot;Vila&quot;,&quot;given&quot;:&quot;Miquel&quot;,&quot;parse-names&quot;:false,&quot;dropping-particle&quot;:&quot;&quot;,&quot;non-dropping-particle&quot;:&quot;&quot;},{&quot;family&quot;:&quot;Cuervo&quot;,&quot;given&quot;:&quot;Ana Maria&quot;,&quot;parse-names&quot;:false,&quot;dropping-particle&quot;:&quot;&quot;,&quot;non-dropping-particle&quot;:&quot;&quot;},{&quot;family&quot;:&quot;Tolosa&quot;,&quot;given&quot;:&quot;Eduard&quot;,&quot;parse-names&quot;:false,&quot;dropping-particle&quot;:&quot;&quot;,&quot;non-dropping-particle&quot;:&quot;&quot;},{&quot;family&quot;:&quot;Consiglio&quot;,&quot;given&quot;:&quot;Antonella&quot;,&quot;parse-names&quot;:false,&quot;dropping-particle&quot;:&quot;&quot;,&quot;non-dropping-particle&quot;:&quot;&quot;},{&quot;family&quot;:&quot;Raya&quot;,&quot;given&quot;:&quot;Angel&quot;,&quot;parse-names&quot;:false,&quot;dropping-particle&quot;:&quot;&quot;,&quot;non-dropping-particle&quot;:&quot;&quot;}],&quot;container-title&quot;:&quot;EMBO molecular medicine&quot;,&quot;container-title-short&quot;:&quot;EMBO Mol Med&quot;,&quot;DOI&quot;:&quot;10.1002/emmm.201200215&quot;,&quot;ISSN&quot;:&quot;1757-4684&quot;,&quot;PMID&quot;:&quot;22407749&quot;,&quot;issued&quot;:{&quot;date-parts&quot;:[[2012,5]]},&quot;page&quot;:&quot;380-95&quot;,&quot;abstract&quot;:&quot;Induced pluripotent stem cells (iPSC) offer an unprecedented opportunity to model human disease in relevant cell types, but it is unclear whether they could successfully model age-related diseases such as Parkinson's disease (PD). Here, we generated iPSC lines from seven patients with idiopathic PD (ID-PD), four patients with familial PD associated to the G2019S mutation in the Leucine-Rich Repeat Kinase 2 (LRRK2) gene (LRRK2-PD) and four age- and sex-matched healthy individuals (Ctrl). Over long-time culture, dopaminergic neurons (DAn) differentiated from either ID-PD- or LRRK2-PD-iPSC showed morphological alterations, including reduced numbers of neurites and neurite arborization, as well as accumulation of autophagic vacuoles, which were not evident in DAn differentiated from Ctrl-iPSC. Further induction of autophagy and/or inhibition of lysosomal proteolysis greatly exacerbated the DAn morphological alterations, indicating autophagic compromise in DAn from ID-PD- and LRRK2-PD-iPSC, which we demonstrate occurs at the level of autophagosome clearance. Our study provides an iPSC-based in vitro model that captures the patients' genetic complexity and allows investigation of the pathogenesis of both sporadic and familial PD cases in a disease-relevant cell type.&quot;,&quot;issue&quot;:&quot;5&quot;,&quot;volume&quot;:&quot;4&quot;},&quot;isTemporary&quot;:false},{&quot;id&quot;:&quot;3cef5372-65fb-396f-9f9f-4ca247efe687&quot;,&quot;itemData&quot;:{&quot;type&quot;:&quot;article-journal&quot;,&quot;id&quot;:&quot;3cef5372-65fb-396f-9f9f-4ca247efe687&quot;,&quot;title&quot;:&quot;Redefining Parkinson's disease research using induced pluripotent stem cells.&quot;,&quot;author&quot;:[{&quot;family&quot;:&quot;Pu&quot;,&quot;given&quot;:&quot;Jiali&quot;,&quot;parse-names&quot;:false,&quot;dropping-particle&quot;:&quot;&quot;,&quot;non-dropping-particle&quot;:&quot;&quot;},{&quot;family&quot;:&quot;Jiang&quot;,&quot;given&quot;:&quot;Houbo&quot;,&quot;parse-names&quot;:false,&quot;dropping-particle&quot;:&quot;&quot;,&quot;non-dropping-particle&quot;:&quot;&quot;},{&quot;family&quot;:&quot;Zhang&quot;,&quot;given&quot;:&quot;Baorong&quot;,&quot;parse-names&quot;:false,&quot;dropping-particle&quot;:&quot;&quot;,&quot;non-dropping-particle&quot;:&quot;&quot;},{&quot;family&quot;:&quot;Feng&quot;,&quot;given&quot;:&quot;Jian&quot;,&quot;parse-names&quot;:false,&quot;dropping-particle&quot;:&quot;&quot;,&quot;non-dropping-particle&quot;:&quot;&quot;}],&quot;container-title&quot;:&quot;Current neurology and neuroscience reports&quot;,&quot;container-title-short&quot;:&quot;Curr Neurol Neurosci Rep&quot;,&quot;DOI&quot;:&quot;10.1007/s11910-012-0288-1&quot;,&quot;ISSN&quot;:&quot;1534-6293&quot;,&quot;PMID&quot;:&quot;22622410&quot;,&quot;issued&quot;:{&quot;date-parts&quot;:[[2012,8]]},&quot;page&quot;:&quot;392-8&quot;,&quot;abstract&quot;:&quot;Parkinson's disease (PD) is a movement disorder associated with the degeneration of nigral dopaminergic (DA) neurons. One of the greatest obstacles for PD research is the lack of patient-specific nigral DA neurons for mechanistic studies and drug discovery. The advent of induced pluripotent stem cells (iPSCs) has overcome this seemingly intractable problem and changed PD research in many profound ways. In this review, we discuss recent development in the generation and analyses of patient-specific iPSC-derived midbrain DA neurons. Results from this novel platform of human cellular models of PD have offered a tantalizing glimpse of the promising future of PD research. With the development of the latest genomic modification technologies, dopaminergic neuron differentiation methodologies, and cell transplantation studies, PD research is poised to enter a new phase that utilizes the human model system to identify the unique vulnerabilities of human nigral DA neurons and disease-modifying therapies based on such mechanistic studies.&quot;,&quot;issue&quot;:&quot;4&quot;,&quot;volume&quot;:&quot;12&quot;},&quot;isTemporary&quot;:false}]},{&quot;citationID&quot;:&quot;MENDELEY_CITATION_9a4b4028-eb22-4801-b65a-edd06908db95&quot;,&quot;properties&quot;:{&quot;noteIndex&quot;:0},&quot;isEdited&quot;:false,&quot;manualOverride&quot;:{&quot;isManuallyOverridden&quot;:false,&quot;citeprocText&quot;:&quot;[201,202]&quot;,&quot;manualOverrideText&quot;:&quot;&quot;},&quot;citationTag&quot;:&quot;MENDELEY_CITATION_v3_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&quot;,&quot;citationItems&quot;:[{&quot;id&quot;:&quot;f0325f33-17f5-3ec8-bc3d-bd8cb660d490&quot;,&quot;itemData&quot;:{&quot;type&quot;:&quot;article-journal&quot;,&quot;id&quot;:&quot;f0325f33-17f5-3ec8-bc3d-bd8cb660d490&quot;,&quot;title&quot;:&quot;Author Correction: Combined small-molecule treatment accelerates maturation of human pluripotent stem cell-derived neurons.&quot;,&quot;author&quot;:[{&quot;family&quot;:&quot;Hergenreder&quot;,&quot;given&quot;:&quot;Emiliano&quot;,&quot;parse-names&quot;:false,&quot;dropping-particle&quot;:&quot;&quot;,&quot;non-dropping-particle&quot;:&quot;&quot;},{&quot;family&quot;:&quot;Minotti&quot;,&quot;given&quot;:&quot;Andrew P&quot;,&quot;parse-names&quot;:false,&quot;dropping-particle&quot;:&quot;&quot;,&quot;non-dropping-particle&quot;:&quot;&quot;},{&quot;family&quot;:&quot;Zorina&quot;,&quot;given&quot;:&quot;Yana&quot;,&quot;parse-names&quot;:false,&quot;dropping-particle&quot;:&quot;&quot;,&quot;non-dropping-particle&quot;:&quot;&quot;},{&quot;family&quot;:&quot;Oberst&quot;,&quot;given&quot;:&quot;Polina&quot;,&quot;parse-names&quot;:false,&quot;dropping-particle&quot;:&quot;&quot;,&quot;non-dropping-particle&quot;:&quot;&quot;},{&quot;family&quot;:&quot;Zhao&quot;,&quot;given&quot;:&quot;Zeping&quot;,&quot;parse-names&quot;:false,&quot;dropping-particle&quot;:&quot;&quot;,&quot;non-dropping-particle&quot;:&quot;&quot;},{&quot;family&quot;:&quot;Munguba&quot;,&quot;given&quot;:&quot;Hermany&quot;,&quot;parse-names&quot;:false,&quot;dropping-particle&quot;:&quot;&quot;,&quot;non-dropping-particle&quot;:&quot;&quot;},{&quot;family&quot;:&quot;Calder&quot;,&quot;given&quot;:&quot;Elizabeth L&quot;,&quot;parse-names&quot;:false,&quot;dropping-particle&quot;:&quot;&quot;,&quot;non-dropping-particle&quot;:&quot;&quot;},{&quot;family&quot;:&quot;Baggiolini&quot;,&quot;given&quot;:&quot;Arianna&quot;,&quot;parse-names&quot;:false,&quot;dropping-particle&quot;:&quot;&quot;,&quot;non-dropping-particle&quot;:&quot;&quot;},{&quot;family&quot;:&quot;Walsh&quot;,&quot;given&quot;:&quot;Ryan M&quot;,&quot;parse-names&quot;:false,&quot;dropping-particle&quot;:&quot;&quot;,&quot;non-dropping-particle&quot;:&quot;&quot;},{&quot;family&quot;:&quot;Liston&quot;,&quot;given&quot;:&quot;Conor&quot;,&quot;parse-names&quot;:false,&quot;dropping-particle&quot;:&quot;&quot;,&quot;non-dropping-particle&quot;:&quot;&quot;},{&quot;family&quot;:&quot;Levitz&quot;,&quot;given&quot;:&quot;Joshua&quot;,&quot;parse-names&quot;:false,&quot;dropping-particle&quot;:&quot;&quot;,&quot;non-dropping-particle&quot;:&quot;&quot;},{&quot;family&quot;:&quot;Garippa&quot;,&quot;given&quot;:&quot;Ralph&quot;,&quot;parse-names&quot;:false,&quot;dropping-particle&quot;:&quot;&quot;,&quot;non-dropping-particle&quot;:&quot;&quot;},{&quot;family&quot;:&quot;Chen&quot;,&quot;given&quot;:&quot;Shuibing&quot;,&quot;parse-names&quot;:false,&quot;dropping-particle&quot;:&quot;&quot;,&quot;non-dropping-particle&quot;:&quot;&quot;},{&quot;family&quot;:&quot;Ciceri&quot;,&quot;given&quot;:&quot;Gabriele&quot;,&quot;parse-names&quot;:false,&quot;dropping-particle&quot;:&quot;&quot;,&quot;non-dropping-particle&quot;:&quot;&quot;},{&quot;family&quot;:&quot;Studer&quot;,&quot;given&quot;:&quot;Lorenz&quot;,&quot;parse-names&quot;:false,&quot;dropping-particle&quot;:&quot;&quot;,&quot;non-dropping-particle&quot;:&quot;&quot;}],&quot;container-title&quot;:&quot;Nature biotechnology&quot;,&quot;container-title-short&quot;:&quot;Nat Biotechnol&quot;,&quot;DOI&quot;:&quot;10.1038/s41587-024-02233-z&quot;,&quot;ISSN&quot;:&quot;1546-1696&quot;,&quot;PMID&quot;:&quot;38773306&quot;,&quot;issued&quot;:{&quot;date-parts&quot;:[[2024,5,21]]}},&quot;isTemporary&quot;:false},{&quot;id&quot;:&quot;acb53826-6490-308c-afc7-3cde642562fd&quot;,&quot;itemData&quot;:{&quot;type&quot;:&quot;article-journal&quot;,&quot;id&quot;:&quot;acb53826-6490-308c-afc7-3cde642562fd&quot;,&quot;title&quot;:&quot;Genome-wide CRISPR screen identifies neddylation as a regulator of neuronal aging and AD neurodegeneration.&quot;,&quot;author&quot;:[{&quot;family&quot;:&quot;Saurat&quot;,&quot;given&quot;:&quot;Nathalie&quot;,&quot;parse-names&quot;:false,&quot;dropping-particle&quot;:&quot;&quot;,&quot;non-dropping-particle&quot;:&quot;&quot;},{&quot;family&quot;:&quot;Minotti&quot;,&quot;given&quot;:&quot;Andrew P&quot;,&quot;parse-names&quot;:false,&quot;dropping-particle&quot;:&quot;&quot;,&quot;non-dropping-particle&quot;:&quot;&quot;},{&quot;family&quot;:&quot;Rahman&quot;,&quot;given&quot;:&quot;Maliha T&quot;,&quot;parse-names&quot;:false,&quot;dropping-particle&quot;:&quot;&quot;,&quot;non-dropping-particle&quot;:&quot;&quot;},{&quot;family&quot;:&quot;Sikder&quot;,&quot;given&quot;:&quot;Trisha&quot;,&quot;parse-names&quot;:false,&quot;dropping-particle&quot;:&quot;&quot;,&quot;non-dropping-particle&quot;:&quot;&quot;},{&quot;family&quot;:&quot;Zhang&quot;,&quot;given&quot;:&quot;Chao&quot;,&quot;parse-names&quot;:false,&quot;dropping-particle&quot;:&quot;&quot;,&quot;non-dropping-particle&quot;:&quot;&quot;},{&quot;family&quot;:&quot;Cornacchia&quot;,&quot;given&quot;:&quot;Daniela&quot;,&quot;parse-names&quot;:false,&quot;dropping-particle&quot;:&quot;&quot;,&quot;non-dropping-particle&quot;:&quot;&quot;},{&quot;family&quot;:&quot;Jungverdorben&quot;,&quot;given&quot;:&quot;Johannes&quot;,&quot;parse-names&quot;:false,&quot;dropping-particle&quot;:&quot;&quot;,&quot;non-dropping-particle&quot;:&quot;&quot;},{&quot;family&quot;:&quot;Ciceri&quot;,&quot;given&quot;:&quot;Gabriele&quot;,&quot;parse-names&quot;:false,&quot;dropping-particle&quot;:&quot;&quot;,&quot;non-dropping-particle&quot;:&quot;&quot;},{&quot;family&quot;:&quot;Betel&quot;,&quot;given&quot;:&quot;Doron&quot;,&quot;parse-names&quot;:false,&quot;dropping-particle&quot;:&quot;&quot;,&quot;non-dropping-particle&quot;:&quot;&quot;},{&quot;family&quot;:&quot;Studer&quot;,&quot;given&quot;:&quot;Lorenz&quot;,&quot;parse-names&quot;:false,&quot;dropping-particle&quot;:&quot;&quot;,&quot;non-dropping-particle&quot;:&quot;&quot;}],&quot;container-title&quot;:&quot;Cell stem cell&quot;,&quot;container-title-short&quot;:&quot;Cell Stem Cell&quot;,&quot;DOI&quot;:&quot;10.1016/j.stem.2024.06.001&quot;,&quot;ISSN&quot;:&quot;1875-9777&quot;,&quot;PMID&quot;:&quot;38917806&quot;,&quot;issued&quot;:{&quot;date-parts&quot;:[[2024,6,21]]},&quot;abstract&quot;:&quot;Aging is the biggest risk factor for the development of Alzheimer's disease (AD). Here, we performed a whole-genome CRISPR screen to identify regulators of neuronal age and show that the neddylation pathway regulates both cellular age and AD neurodegeneration in a human stem cell model. Specifically, we demonstrate that blocking neddylation increased cellular hallmarks of aging and led to an increase in Tau aggregation and phosphorylation in neurons carrying the APPswe/swe mutation. Aged APPswe/swe but not isogenic control neurons also showed a progressive decrease in viability. Selective neuronal loss upon neddylation inhibition was similarly observed in other isogenic AD and in Parkinson's disease (PD) models, including PSENM146V/M146V cortical and LRRK2G2019S/G2019S midbrain dopamine neurons, respectively. This study indicates that cellular aging can reveal late-onset disease phenotypes, identifies new potential targets to modulate AD progression, and describes a strategy to program age-associated phenotypes into stem cell models of disease.&quot;},&quot;isTemporary&quot;:false}]},{&quot;citationID&quot;:&quot;MENDELEY_CITATION_06a4ed5d-701e-413b-a140-6df854ce1bdf&quot;,&quot;properties&quot;:{&quot;noteIndex&quot;:0},&quot;isEdited&quot;:false,&quot;manualOverride&quot;:{&quot;isManuallyOverridden&quot;:false,&quot;citeprocText&quot;:&quot;[203–205]&quot;,&quot;manualOverrideText&quot;:&quot;&quot;},&quot;citationTag&quot;:&quot;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&quot;,&quot;citationItems&quot;:[{&quot;id&quot;:&quot;493ffa7e-7fea-36c7-aa8f-0bd8e13fa484&quot;,&quot;itemData&quot;:{&quot;type&quot;:&quot;article-journal&quot;,&quot;id&quot;:&quot;493ffa7e-7fea-36c7-aa8f-0bd8e13fa484&quot;,&quot;title&quot;:&quot;Engineering of midbrain organoids containing long-lived dopaminergic neurons.&quot;,&quot;author&quot;:[{&quot;family&quot;:&quot;Tieng&quot;,&quot;given&quot;:&quot;Vannary&quot;,&quot;parse-names&quot;:false,&quot;dropping-particle&quot;:&quot;&quot;,&quot;non-dropping-particle&quot;:&quot;&quot;},{&quot;family&quot;:&quot;Stoppini&quot;,&quot;given&quot;:&quot;Luc&quot;,&quot;parse-names&quot;:false,&quot;dropping-particle&quot;:&quot;&quot;,&quot;non-dropping-particle&quot;:&quot;&quot;},{&quot;family&quot;:&quot;Villy&quot;,&quot;given&quot;:&quot;Sabrina&quot;,&quot;parse-names&quot;:false,&quot;dropping-particle&quot;:&quot;&quot;,&quot;non-dropping-particle&quot;:&quot;&quot;},{&quot;family&quot;:&quot;Fathi&quot;,&quot;given&quot;:&quot;Marc&quot;,&quot;parse-names&quot;:false,&quot;dropping-particle&quot;:&quot;&quot;,&quot;non-dropping-particle&quot;:&quot;&quot;},{&quot;family&quot;:&quot;Dubois-Dauphin&quot;,&quot;given&quot;:&quot;Michel&quot;,&quot;parse-names&quot;:false,&quot;dropping-particle&quot;:&quot;&quot;,&quot;non-dropping-particle&quot;:&quot;&quot;},{&quot;family&quot;:&quot;Krause&quot;,&quot;given&quot;:&quot;Karl-Heinz&quot;,&quot;parse-names&quot;:false,&quot;dropping-particle&quot;:&quot;&quot;,&quot;non-dropping-particle&quot;:&quot;&quot;}],&quot;container-title&quot;:&quot;Stem cells and development&quot;,&quot;container-title-short&quot;:&quot;Stem Cells Dev&quot;,&quot;DOI&quot;:&quot;10.1089/scd.2013.0442&quot;,&quot;ISSN&quot;:&quot;1557-8534&quot;,&quot;PMID&quot;:&quot;24576173&quot;,&quot;issued&quot;:{&quot;date-parts&quot;:[[2014,7,1]]},&quot;page&quot;:&quot;1535-47&quot;,&quot;abstract&quot;:&quot;The possibility to generate dopaminergic (DA) neurons from pluripotent stem cells represents an unlimited source of material for tissue engineering and cell therapy for neurodegenerative disease. We set up a protocol based on the generation of size-calibrated neurospheres for a rapid production (3 weeks) of a high amount of DA neurons (&gt;60%) oriented toward a midbrain-like phenotype, characterized by the expression of FOXA2, LMX1A, tyrosine hydroxylase (TH), NURR1, and EN1. By using γ-secretase inhibitors and varying culture time of neurospheres, we controlled maturation and cellular composition of a three-dimensional (3D) engineered nervous tissue (ENT). ENT contained neurons and glial cells expressing various markers of maturity, such as synaptophysin, neuronal nuclei-specific protein (NeuN), and glial fibrillary acidic protein (GFAP), and were electrophysiologically active. We found that 3-week-old neurospheres were optimal to generate 3D tissue containing DA neurons with typical A9 morphology. ENT generated from 4-week-old neurospheres launched glial cell type since astrocytes and myelin could be detected massively at the expense of TH-immunoreactive neurons. All γ-secretase inhibitors were not equivalent; compound E was more efficient than DAPT in generating DA neurons. This DA tissue provides a tool for drug screening, and toxicology. It should also become a useful biomaterial for studies on Parkinson's disease.&quot;,&quot;issue&quot;:&quot;13&quot;,&quot;volume&quot;:&quot;23&quot;},&quot;isTemporary&quot;:false},{&quot;id&quot;:&quot;cc0ed530-780a-38a9-a983-071cdfccb013&quot;,&quot;itemData&quot;:{&quot;type&quot;:&quot;article-journal&quot;,&quot;id&quot;:&quot;cc0ed530-780a-38a9-a983-071cdfccb013&quot;,&quot;title&quot;:&quot;Midbrain-like Organoids from Human Pluripotent Stem Cells Contain Functional Dopaminergic and Neuromelanin-Producing Neurons.&quot;,&quot;author&quot;:[{&quot;family&quot;:&quot;Jo&quot;,&quot;given&quot;:&quot;Junghyun&quot;,&quot;parse-names&quot;:false,&quot;dropping-particle&quot;:&quot;&quot;,&quot;non-dropping-particle&quot;:&quot;&quot;},{&quot;family&quot;:&quot;Xiao&quot;,&quot;given&quot;:&quot;Yixin&quot;,&quot;parse-names&quot;:false,&quot;dropping-particle&quot;:&quot;&quot;,&quot;non-dropping-particle&quot;:&quot;&quot;},{&quot;family&quot;:&quot;Sun&quot;,&quot;given&quot;:&quot;Alfred Xuyang&quot;,&quot;parse-names&quot;:false,&quot;dropping-particle&quot;:&quot;&quot;,&quot;non-dropping-particle&quot;:&quot;&quot;},{&quot;family&quot;:&quot;Cukuroglu&quot;,&quot;given&quot;:&quot;Engin&quot;,&quot;parse-names&quot;:false,&quot;dropping-particle&quot;:&quot;&quot;,&quot;non-dropping-particle&quot;:&quot;&quot;},{&quot;family&quot;:&quot;Tran&quot;,&quot;given&quot;:&quot;Hoang-Dai&quot;,&quot;parse-names&quot;:false,&quot;dropping-particle&quot;:&quot;&quot;,&quot;non-dropping-particle&quot;:&quot;&quot;},{&quot;family&quot;:&quot;Göke&quot;,&quot;given&quot;:&quot;Jonathan&quot;,&quot;parse-names&quot;:false,&quot;dropping-particle&quot;:&quot;&quot;,&quot;non-dropping-particle&quot;:&quot;&quot;},{&quot;family&quot;:&quot;Tan&quot;,&quot;given&quot;:&quot;Zi Ying&quot;,&quot;parse-names&quot;:false,&quot;dropping-particle&quot;:&quot;&quot;,&quot;non-dropping-particle&quot;:&quot;&quot;},{&quot;family&quot;:&quot;Saw&quot;,&quot;given&quot;:&quot;Tzuen Yih&quot;,&quot;parse-names&quot;:false,&quot;dropping-particle&quot;:&quot;&quot;,&quot;non-dropping-particle&quot;:&quot;&quot;},{&quot;family&quot;:&quot;Tan&quot;,&quot;given&quot;:&quot;Cheng-Peow&quot;,&quot;parse-names&quot;:false,&quot;dropping-particle&quot;:&quot;&quot;,&quot;non-dropping-particle&quot;:&quot;&quot;},{&quot;family&quot;:&quot;Lokman&quot;,&quot;given&quot;:&quot;Hidayat&quot;,&quot;parse-names&quot;:false,&quot;dropping-particle&quot;:&quot;&quot;,&quot;non-dropping-particle&quot;:&quot;&quot;},{&quot;family&quot;:&quot;Lee&quot;,&quot;given&quot;:&quot;Younghwan&quot;,&quot;parse-names&quot;:false,&quot;dropping-particle&quot;:&quot;&quot;,&quot;non-dropping-particle&quot;:&quot;&quot;},{&quot;family&quot;:&quot;Kim&quot;,&quot;given&quot;:&quot;Donghoon&quot;,&quot;parse-names&quot;:false,&quot;dropping-particle&quot;:&quot;&quot;,&quot;non-dropping-particle&quot;:&quot;&quot;},{&quot;family&quot;:&quot;Ko&quot;,&quot;given&quot;:&quot;Han Seok&quot;,&quot;parse-names&quot;:false,&quot;dropping-particle&quot;:&quot;&quot;,&quot;non-dropping-particle&quot;:&quot;&quot;},{&quot;family&quot;:&quot;Kim&quot;,&quot;given&quot;:&quot;Seong-Oh&quot;,&quot;parse-names&quot;:false,&quot;dropping-particle&quot;:&quot;&quot;,&quot;non-dropping-particle&quot;:&quot;&quot;},{&quot;family&quot;:&quot;Park&quot;,&quot;given&quot;:&quot;Jae Hyeon&quot;,&quot;parse-names&quot;:false,&quot;dropping-particle&quot;:&quot;&quot;,&quot;non-dropping-particle&quot;:&quot;&quot;},{&quot;family&quot;:&quot;Cho&quot;,&quot;given&quot;:&quot;Nam-Joon&quot;,&quot;parse-names&quot;:false,&quot;dropping-particle&quot;:&quot;&quot;,&quot;non-dropping-particle&quot;:&quot;&quot;},{&quot;family&quot;:&quot;Hyde&quot;,&quot;given&quot;:&quot;Thomas M&quot;,&quot;parse-names&quot;:false,&quot;dropping-particle&quot;:&quot;&quot;,&quot;non-dropping-particle&quot;:&quot;&quot;},{&quot;family&quot;:&quot;Kleinman&quot;,&quot;given&quot;:&quot;Joel E&quot;,&quot;parse-names&quot;:false,&quot;dropping-particle&quot;:&quot;&quot;,&quot;non-dropping-particle&quot;:&quot;&quot;},{&quot;family&quot;:&quot;Shin&quot;,&quot;given&quot;:&quot;Joo Heon&quot;,&quot;parse-names&quot;:false,&quot;dropping-particle&quot;:&quot;&quot;,&quot;non-dropping-particle&quot;:&quot;&quot;},{&quot;family&quot;:&quot;Weinberger&quot;,&quot;given&quot;:&quot;Daniel R&quot;,&quot;parse-names&quot;:false,&quot;dropping-particle&quot;:&quot;&quot;,&quot;non-dropping-particle&quot;:&quot;&quot;},{&quot;family&quot;:&quot;Tan&quot;,&quot;given&quot;:&quot;Eng King&quot;,&quot;parse-names&quot;:false,&quot;dropping-particle&quot;:&quot;&quot;,&quot;non-dropping-particle&quot;:&quot;&quot;},{&quot;family&quot;:&quot;Je&quot;,&quot;given&quot;:&quot;Hyunsoo Shawn&quot;,&quot;parse-names&quot;:false,&quot;dropping-particle&quot;:&quot;&quot;,&quot;non-dropping-particle&quot;:&quot;&quot;},{&quot;family&quot;:&quot;Ng&quot;,&quot;given&quot;:&quot;Huck-Hui&quot;,&quot;parse-names&quot;:false,&quot;dropping-particle&quot;:&quot;&quot;,&quot;non-dropping-particle&quot;:&quot;&quot;}],&quot;container-title&quot;:&quot;Cell stem cell&quot;,&quot;container-title-short&quot;:&quot;Cell Stem Cell&quot;,&quot;DOI&quot;:&quot;10.1016/j.stem.2016.07.005&quot;,&quot;ISSN&quot;:&quot;1875-9777&quot;,&quot;PMID&quot;:&quot;27476966&quot;,&quot;issued&quot;:{&quot;date-parts&quot;:[[2016,8,4]]},&quot;page&quot;:&quot;248-257&quot;,&quot;abstract&quot;:&quot;Recent advances in 3D culture systems have led to the generation of brain organoids that resemble different human brain regions; however, a 3D organoid model of the midbrain containing functional midbrain dopaminergic (mDA) neurons has not been reported. We developed a method to differentiate human pluripotent stem cells into a large multicellular organoid-like structure that contains distinct layers of neuronal cells expressing characteristic markers of human midbrain. Importantly, we detected electrically active and functionally mature mDA neurons and dopamine production in our 3D midbrain-like organoids (MLOs). In contrast to human mDA neurons generated using 2D methods or MLOs generated from mouse embryonic stem cells, our human MLOs produced neuromelanin-like granules that were structurally similar to those isolated from human substantia nigra tissues. Thus our MLOs bearing features of the human midbrain may provide a tractable in vitro system to study the human midbrain and its related diseases.&quot;,&quot;issue&quot;:&quot;2&quot;,&quot;volume&quot;:&quot;19&quot;},&quot;isTemporary&quot;:false},{&quot;id&quot;:&quot;a6390c64-5ea0-31ce-8535-474e1af06993&quot;,&quot;itemData&quot;:{&quot;type&quot;:&quot;article-journal&quot;,&quot;id&quot;:&quot;a6390c64-5ea0-31ce-8535-474e1af06993&quot;,&quot;title&quot;:&quot;Organogenesis in a dish: modeling development and disease using organoid technologies.&quot;,&quot;author&quot;:[{&quot;family&quot;:&quot;Lancaster&quot;,&quot;given&quot;:&quot;Madeline A&quot;,&quot;parse-names&quot;:false,&quot;dropping-particle&quot;:&quot;&quot;,&quot;non-dropping-particle&quot;:&quot;&quot;},{&quot;family&quot;:&quot;Knoblich&quot;,&quot;given&quot;:&quot;Juergen A&quot;,&quot;parse-names&quot;:false,&quot;dropping-particle&quot;:&quot;&quot;,&quot;non-dropping-particle&quot;:&quot;&quot;}],&quot;container-title&quot;:&quot;Science (New York, N.Y.)&quot;,&quot;container-title-short&quot;:&quot;Science&quot;,&quot;DOI&quot;:&quot;10.1126/science.1247125&quot;,&quot;ISSN&quot;:&quot;1095-9203&quot;,&quot;PMID&quot;:&quot;25035496&quot;,&quot;issued&quot;:{&quot;date-parts&quot;:[[2014,7,18]]},&quot;page&quot;:&quot;1247125&quot;,&quot;abstract&quot;:&quot;Classical experiments performed half a century ago demonstrated the immense self-organizing capacity of vertebrate cells. Even after complete dissociation, cells can reaggregate and reconstruct the original architecture of an organ. More recently, this outstanding feature was used to rebuild organ parts or even complete organs from tissue or embryonic stem cells. Such stem cell-derived three-dimensional cultures are called organoids. Because organoids can be grown from human stem cells and from patient-derived induced pluripotent stem cells, they have the potential to model human development and disease. Furthermore, they have potential for drug testing and even future organ replacement strategies. Here, we summarize this rapidly evolving field and outline the potential of organoid technology for future biomedical research.&quot;,&quot;issue&quot;:&quot;6194&quot;,&quot;volume&quot;:&quot;345&quot;},&quot;isTemporary&quot;:false}]},{&quot;citationID&quot;:&quot;MENDELEY_CITATION_f2234cee-3cdc-4214-a4a7-eb675159cdcd&quot;,&quot;properties&quot;:{&quot;noteIndex&quot;:0},&quot;isEdited&quot;:false,&quot;manualOverride&quot;:{&quot;isManuallyOverridden&quot;:false,&quot;citeprocText&quot;:&quot;[206]&quot;,&quot;manualOverrideText&quot;:&quot;&quot;},&quot;citationTag&quot;:&quot;MENDELEY_CITATION_v3_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&quot;,&quot;citationItems&quot;:[{&quot;id&quot;:&quot;4cb05572-05b1-3427-ac31-bdad8c758255&quot;,&quot;itemData&quot;:{&quot;type&quot;:&quot;article-journal&quot;,&quot;id&quot;:&quot;4cb05572-05b1-3427-ac31-bdad8c758255&quot;,&quot;title&quot;:&quot;Generation of Human Ventral Midbrain Organoids Derived from Pluripotent Stem Cells.&quot;,&quot;author&quot;:[{&quot;family&quot;:&quot;Sozzi&quot;,&quot;given&quot;:&quot;Edoardo&quot;,&quot;parse-names&quot;:false,&quot;dropping-particle&quot;:&quot;&quot;,&quot;non-dropping-particle&quot;:&quot;&quot;},{&quot;family&quot;:&quot;Nilsson&quot;,&quot;given&quot;:&quot;Fredrik&quot;,&quot;parse-names&quot;:false,&quot;dropping-particle&quot;:&quot;&quot;,&quot;non-dropping-particle&quot;:&quot;&quot;},{&quot;family&quot;:&quot;Kajtez&quot;,&quot;given&quot;:&quot;Janko&quot;,&quot;parse-names&quot;:false,&quot;dropping-particle&quot;:&quot;&quot;,&quot;non-dropping-particle&quot;:&quot;&quot;},{&quot;family&quot;:&quot;Parmar&quot;,&quot;given&quot;:&quot;Malin&quot;,&quot;parse-names&quot;:false,&quot;dropping-particle&quot;:&quot;&quot;,&quot;non-dropping-particle&quot;:&quot;&quot;},{&quot;family&quot;:&quot;Fiorenzano&quot;,&quot;given&quot;:&quot;Alessandro&quot;,&quot;parse-names&quot;:false,&quot;dropping-particle&quot;:&quot;&quot;,&quot;non-dropping-particle&quot;:&quot;&quot;}],&quot;container-title&quot;:&quot;Current protocols&quot;,&quot;container-title-short&quot;:&quot;Curr Protoc&quot;,&quot;DOI&quot;:&quot;10.1002/cpz1.555&quot;,&quot;ISSN&quot;:&quot;2691-1299&quot;,&quot;PMID&quot;:&quot;36121202&quot;,&quot;issued&quot;:{&quot;date-parts&quot;:[[2022,9]]},&quot;page&quot;:&quot;e555&quot;,&quot;abstract&quot;:&quot;Parkinson's disease (PD) is the second most common neurodegenerative disorder worldwide and is caused by the degeneration and loss of dopamine (DA) neurons in the ventral midbrain (VM). The focal and progressive degeneration of DA neurons in the VM makes PD a particularly attractive target for cell-based therapies. Human pluripotent stem cells (hPSCs) offer unprecedented opportunities to model the development and functional properties of human DA neurons in a dish. The use of human in vitro models based on hPSCs has empowered studies of VM development and provided access to neurons expressing a particular disease-specific phenotype. Currently, hPSC differentiation is most routinely carried out in monolayer cultures, which do not properly recapitulate cell-cell interactions and the structural complexity of the brain. Moreover, 2D cultures are challenging to maintain long term, as the cells tend to detach from the plate and lose their functional characteristics. This precludes the possibility of mimicking later phases of DA neurogenesis and recreating the complexity of functional neural circuitries. Here, we describe protocols showing how to maintain hPSCs in an undifferentiated state and how to then drive these hPSCs into 3D regionalized VM organoids. After long-term culture, these VM organoids exhibit mature and post-mitotic molecular features, including neuromelanin pigments similar to those released in primate VMs. We also report a protocol describing how to efficiently perform immunohistochemistry and how to detect neuromelanin-containing DA neurons in VM organoids. Together, these protocols provide a 3D in vitro platform that can be used to better understand the molecular mechanisms underlying DA neuron function and disease and may serve as a powerful tool for designing more targeted disease-modifying therapies. © 2022 The Authors. Current Protocols published by Wiley Periodicals LLC. Basic Protocol 1: Human pluripotent stem cell culture Basic Protocol 2: hPS cell differentiation for the generation of human ventral midbrain organoids Basic Protocol 3: Characterization of ventral midbrain organoids.&quot;,&quot;issue&quot;:&quot;9&quot;,&quot;volume&quot;:&quot;2&quot;},&quot;isTemporary&quot;:false}]},{&quot;citationID&quot;:&quot;MENDELEY_CITATION_b19a3627-7df0-4db9-879b-d25d567ef3d9&quot;,&quot;properties&quot;:{&quot;noteIndex&quot;:0},&quot;isEdited&quot;:false,&quot;manualOverride&quot;:{&quot;isManuallyOverridden&quot;:false,&quot;citeprocText&quot;:&quot;[207,208]&quot;,&quot;manualOverrideText&quot;:&quot;&quot;},&quot;citationTag&quot;:&quot;MENDELEY_CITATION_v3_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&quot;,&quot;citationItems&quot;:[{&quot;id&quot;:&quot;78255fd8-bd8f-36aa-b70e-499fdc51ae8c&quot;,&quot;itemData&quot;:{&quot;type&quot;:&quot;article-journal&quot;,&quot;id&quot;:&quot;78255fd8-bd8f-36aa-b70e-499fdc51ae8c&quot;,&quot;title&quot;:&quot;Microfluidic organoids-on-a-chip: The future of human models.&quot;,&quot;author&quot;:[{&quot;family&quot;:&quot;Saorin&quot;,&quot;given&quot;:&quot;Gloria&quot;,&quot;parse-names&quot;:false,&quot;dropping-particle&quot;:&quot;&quot;,&quot;non-dropping-particle&quot;:&quot;&quot;},{&quot;family&quot;:&quot;Caligiuri&quot;,&quot;given&quot;:&quot;Isabella&quot;,&quot;parse-names&quot;:false,&quot;dropping-particle&quot;:&quot;&quot;,&quot;non-dropping-particle&quot;:&quot;&quot;},{&quot;family&quot;:&quot;Rizzolio&quot;,&quot;given&quot;:&quot;Flavio&quot;,&quot;parse-names&quot;:false,&quot;dropping-particle&quot;:&quot;&quot;,&quot;non-dropping-particle&quot;:&quot;&quot;}],&quot;container-title&quot;:&quot;Seminars in cell &amp; developmental biology&quot;,&quot;container-title-short&quot;:&quot;Semin Cell Dev Biol&quot;,&quot;DOI&quot;:&quot;10.1016/j.semcdb.2022.10.001&quot;,&quot;ISSN&quot;:&quot;1096-3634&quot;,&quot;PMID&quot;:&quot;36241560&quot;,&quot;issued&quot;:{&quot;date-parts&quot;:[[2023,7,30]]},&quot;page&quot;:&quot;41-54&quot;,&quot;abstract&quot;:&quot;Microfluidics opened the possibility to model the physiological environment by controlling fluids flows, and therefore nutrients supply. It allows to integrate external stimuli such as electricals or mechanicals and in situ monitoring important parameters such as pH, oxygen and metabolite concentrations. Organoids are self-organized 3D organ-like clusters, which allow to closely model original organ functionalities. Applying microfluidics to organoids allows to generate powerful human models for studying organ development, diseases, and drug testing. In this review, after a brief introduction on microfluidics, organoids and organoids-on-a-chip are described by organs (brain, heart, gastrointestinal tract, liver, pancreas) highlighting the microfluidic approaches since this point of view was overlooked in previously published reviews. Indeed, the review aims to discuss from a different point of view, primary microfluidics, the available literature on organoids-on-a-chip, standing out from the published literature by focusing on each specific organ.&quot;,&quot;volume&quot;:&quot;144&quot;},&quot;isTemporary&quot;:false},{&quot;id&quot;:&quot;33ad90a0-ad07-3f40-b769-204d47e8018d&quot;,&quot;itemData&quot;:{&quot;type&quot;:&quot;article-journal&quot;,&quot;id&quot;:&quot;33ad90a0-ad07-3f40-b769-204d47e8018d&quot;,&quot;title&quot;:&quot;Culturing thick brain slices: an interstitial 3D microperfusion system for enhanced viability.&quot;,&quot;author&quot;:[{&quot;family&quot;:&quot;Rambani&quot;,&quot;given&quot;:&quot;Komal&quot;,&quot;parse-names&quot;:false,&quot;dropping-particle&quot;:&quot;&quot;,&quot;non-dropping-particle&quot;:&quot;&quot;},{&quot;family&quot;:&quot;Vukasinovic&quot;,&quot;given&quot;:&quot;Jelena&quot;,&quot;parse-names&quot;:false,&quot;dropping-particle&quot;:&quot;&quot;,&quot;non-dropping-particle&quot;:&quot;&quot;},{&quot;family&quot;:&quot;Glezer&quot;,&quot;given&quot;:&quot;Ari&quot;,&quot;parse-names&quot;:false,&quot;dropping-particle&quot;:&quot;&quot;,&quot;non-dropping-particle&quot;:&quot;&quot;},{&quot;family&quot;:&quot;Potter&quot;,&quot;given&quot;:&quot;Steve M&quot;,&quot;parse-names&quot;:false,&quot;dropping-particle&quot;:&quot;&quot;,&quot;non-dropping-particle&quot;:&quot;&quot;}],&quot;container-title&quot;:&quot;Journal of neuroscience methods&quot;,&quot;container-title-short&quot;:&quot;J Neurosci Methods&quot;,&quot;DOI&quot;:&quot;10.1016/j.jneumeth.2009.03.016&quot;,&quot;ISSN&quot;:&quot;1872-678X&quot;,&quot;PMID&quot;:&quot;19443039&quot;,&quot;issued&quot;:{&quot;date-parts&quot;:[[2009,6,15]]},&quot;page&quot;:&quot;243-54&quot;,&quot;abstract&quot;:&quot;Brain slice preparations are well-established models for a wide spectrum of in vitro investigations in the neuroscience discipline. However, these investigations are limited to acute preparations or thin organotypic culture preparations due to the lack of a successful method that allows culturing of thick organotypic brain slices. Thick brain slice cultures suffer necrosis due to ischemia deep in the tissue resulting from a destroyed circulatory system and subsequent diffusion-limited supply of nutrients and oxygen. Although thin organotypic brain slice cultures can be successfully cultured using a well-established roller-tube method (a monolayer organotypic culture) (Gahwiler B H. Organotypic monolayer cultures of nervous tissue. J Neurosci Methods. 1981; 4: 329-342) or a membrane-insert method (up to 1-4 cell layers, &lt;150 microm) (Stoppini L, Buchs PA, Muller D. A simple method for organotypic cultures of neural tissue. J Neurosci Methods 1991; 37: 173-182), these methods fail to support thick tissue preparations. A few perfusion methods (using submerged or interface/microfluidic chambers) have been reported to enhance the longevity (up to few hours) of acute slice preparations (up to 600 microm thick) (Hass HL, Schaerer B, Vosmansky M. A simple perfusion chamber for study of nervous tissue slices in vitro. J Neurosci Methods 1979; 1: 323-325; Nicoll RA, Alger BE. A simple chamber for recording from submerged brain slices. J Neurosci Methods 1981; 4: 153-156; Passeraub PA, Almeida AC, Thakor NV. Design, microfabrication and characterization of a microfluidic chamber for the perfusion of brain tissue slices. J Biomed Dev 2003; 5: 147-155). Here, we report a unique interstitial microfluidic perfusion technique to culture thick (700 microm) organotypic brain slices. The design of the custom-made microperfusion chamber facilitates laminar, interstitial perfusion of oxygenated nutrient medium throughout the tissue thickness with concomitant removal of depleted medium and catabolites. We examined the utility of this perfusion method to enhance the viability of the thick organotypic brain slice cultures after 2 days and 5 days in vitro (DIV). We investigated the range of amenable flow rates that enhance the viability of 700 microm thick organotypic brain slices compared to the unperfused control cultures. Our perfusion method allows up to 84.6% viability (p&lt;0.01) and up to 700 microm thickness, even after 5 DIV. Our results also confirm that these cultures are functionally active and have their in vivo cyto-architecture preserved. Prolonged viability of thick organotypic brain slice cultures will benefit scientists investigating network properties of intact organotypic neuronal networks in a reliable and repeatable manner.&quot;,&quot;issue&quot;:&quot;2&quot;,&quot;volume&quot;:&quot;180&quot;},&quot;isTemporary&quot;:false}]},{&quot;citationID&quot;:&quot;MENDELEY_CITATION_959a27be-12c2-42a2-ae7e-87dc5f395c59&quot;,&quot;properties&quot;:{&quot;noteIndex&quot;:0},&quot;isEdited&quot;:false,&quot;manualOverride&quot;:{&quot;isManuallyOverridden&quot;:false,&quot;citeprocText&quot;:&quot;[209]&quot;,&quot;manualOverrideText&quot;:&quot;&quot;},&quot;citationTag&quot;:&quot;MENDELEY_CITATION_v3_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&quot;,&quot;citationItems&quot;:[{&quot;id&quot;:&quot;f7a7e754-44a6-339e-b285-3f65eee08ad7&quot;,&quot;itemData&quot;:{&quot;type&quot;:&quot;article-journal&quot;,&quot;id&quot;:&quot;f7a7e754-44a6-339e-b285-3f65eee08ad7&quot;,&quot;title&quot;:&quot;In vitro modeling of the human dopaminergic system using spatially arranged ventral midbrain–striatum–cortex assembloids&quot;,&quot;author&quot;:[{&quot;family&quot;:&quot;Reumann&quot;,&quot;given&quot;:&quot;Daniel&quot;,&quot;parse-names&quot;:false,&quot;dropping-particle&quot;:&quot;&quot;,&quot;non-dropping-particle&quot;:&quot;&quot;},{&quot;family&quot;:&quot;Krauditsch&quot;,&quot;given&quot;:&quot;Christian&quot;,&quot;parse-names&quot;:false,&quot;dropping-particle&quot;:&quot;&quot;,&quot;non-dropping-particle&quot;:&quot;&quot;},{&quot;family&quot;:&quot;Novatchkova&quot;,&quot;given&quot;:&quot;Maria&quot;,&quot;parse-names&quot;:false,&quot;dropping-particle&quot;:&quot;&quot;,&quot;non-dropping-particle&quot;:&quot;&quot;},{&quot;family&quot;:&quot;Sozzi&quot;,&quot;given&quot;:&quot;Edoardo&quot;,&quot;parse-names&quot;:false,&quot;dropping-particle&quot;:&quot;&quot;,&quot;non-dropping-particle&quot;:&quot;&quot;},{&quot;family&quot;:&quot;Wong&quot;,&quot;given&quot;:&quot;Sakurako Nagumo&quot;,&quot;parse-names&quot;:false,&quot;dropping-particle&quot;:&quot;&quot;,&quot;non-dropping-particle&quot;:&quot;&quot;},{&quot;family&quot;:&quot;Zabolocki&quot;,&quot;given&quot;:&quot;Michael&quot;,&quot;parse-names&quot;:false,&quot;dropping-particle&quot;:&quot;&quot;,&quot;non-dropping-particle&quot;:&quot;&quot;},{&quot;family&quot;:&quot;Priouret&quot;,&quot;given&quot;:&quot;Marthe&quot;,&quot;parse-names&quot;:false,&quot;dropping-particle&quot;:&quot;&quot;,&quot;non-dropping-particle&quot;:&quot;&quot;},{&quot;family&quot;:&quot;Doleschall&quot;,&quot;given&quot;:&quot;Balint&quot;,&quot;parse-names&quot;:false,&quot;dropping-particle&quot;:&quot;&quot;,&quot;non-dropping-particle&quot;:&quot;&quot;},{&quot;family&quot;:&quot;Ritzau-Reid&quot;,&quot;given&quot;:&quot;Kaja I.&quot;,&quot;parse-names&quot;:false,&quot;dropping-particle&quot;:&quot;&quot;,&quot;non-dropping-particle&quot;:&quot;&quot;},{&quot;family&quot;:&quot;Piber&quot;,&quot;given&quot;:&quot;Marielle&quot;,&quot;parse-names&quot;:false,&quot;dropping-particle&quot;:&quot;&quot;,&quot;non-dropping-particle&quot;:&quot;&quot;},{&quot;family&quot;:&quot;Morassut&quot;,&quot;given&quot;:&quot;Ilaria&quot;,&quot;parse-names&quot;:false,&quot;dropping-particle&quot;:&quot;&quot;,&quot;non-dropping-particle&quot;:&quot;&quot;},{&quot;family&quot;:&quot;Fieseler&quot;,&quot;given&quot;:&quot;Charles&quot;,&quot;parse-names&quot;:false,&quot;dropping-particle&quot;:&quot;&quot;,&quot;non-dropping-particle&quot;:&quot;&quot;},{&quot;family&quot;:&quot;Fiorenzano&quot;,&quot;given&quot;:&quot;Alessandro&quot;,&quot;parse-names&quot;:false,&quot;dropping-particle&quot;:&quot;&quot;,&quot;non-dropping-particle&quot;:&quot;&quot;},{&quot;family&quot;:&quot;Stevens&quot;,&quot;given&quot;:&quot;Molly M.&quot;,&quot;parse-names&quot;:false,&quot;dropping-particle&quot;:&quot;&quot;,&quot;non-dropping-particle&quot;:&quot;&quot;},{&quot;family&quot;:&quot;Zimmer&quot;,&quot;given&quot;:&quot;Manuel&quot;,&quot;parse-names&quot;:false,&quot;dropping-particle&quot;:&quot;&quot;,&quot;non-dropping-particle&quot;:&quot;&quot;},{&quot;family&quot;:&quot;Bardy&quot;,&quot;given&quot;:&quot;Cedric&quot;,&quot;parse-names&quot;:false,&quot;dropping-particle&quot;:&quot;&quot;,&quot;non-dropping-particle&quot;:&quot;&quot;},{&quot;family&quot;:&quot;Parmar&quot;,&quot;given&quot;:&quot;Malin&quot;,&quot;parse-names&quot;:false,&quot;dropping-particle&quot;:&quot;&quot;,&quot;non-dropping-particle&quot;:&quot;&quot;},{&quot;family&quot;:&quot;Knoblich&quot;,&quot;given&quot;:&quot;Jürgen A.&quot;,&quot;parse-names&quot;:false,&quot;dropping-particle&quot;:&quot;&quot;,&quot;non-dropping-particle&quot;:&quot;&quot;}],&quot;container-title&quot;:&quot;Nature Methods&quot;,&quot;container-title-short&quot;:&quot;Nat Methods&quot;,&quot;DOI&quot;:&quot;10.1038/s41592-023-02080-x&quot;,&quot;ISSN&quot;:&quot;15487105&quot;,&quot;PMID&quot;:&quot;38052989&quot;,&quot;issued&quot;:{&quot;date-parts&quot;:[[2023,12,1]]},&quot;page&quot;:&quot;2034-2047&quot;,&quot;abstract&quot;:&quot;Ventral midbrain dopaminergic neurons project to the striatum as well as the cortex and are involved in movement control and reward-related cognition. In Parkinson’s disease, nigrostriatal midbrain dopaminergic neurons degenerate and cause typical Parkinson’s disease motor-related impairments, while the dysfunction of mesocorticolimbic midbrain dopaminergic neurons is implicated in addiction and neuropsychiatric disorders. Study of the development and selective neurodegeneration of the human dopaminergic system, however, has been limited due to the lack of an appropriate model and access to human material. Here, we have developed a human in vitro model that recapitulates key aspects of dopaminergic innervation of the striatum and cortex. These spatially arranged ventral midbrain–striatum–cortical organoids (MISCOs) can be used to study dopaminergic neuron maturation, innervation and function with implications for cell therapy and addiction research. We detail protocols for growing ventral midbrain, striatal and cortical organoids and describe how they fuse in a linear manner when placed in custom embedding molds. We report the formation of functional long-range dopaminergic connections to striatal and cortical tissues in MISCOs, and show that injected, ventral midbrain-patterned progenitors can mature and innervate the tissue. Using these assembloids, we examine dopaminergic circuit perturbations and show that chronic cocaine treatment causes long-lasting morphological, functional and transcriptional changes that persist upon drug withdrawal. Thus, our method opens new avenues to investigate human dopaminergic cell transplantation and circuitry reconstruction as well as the effect of drugs on the human dopaminergic system.&quot;,&quot;publisher&quot;:&quot;Nature Research&quot;,&quot;issue&quot;:&quot;12&quot;,&quot;volume&quot;:&quot;20&quot;},&quot;isTemporary&quot;:false}]},{&quot;citationID&quot;:&quot;MENDELEY_CITATION_a0dba42b-c176-46bc-9ed4-40d98ad1ddf6&quot;,&quot;properties&quot;:{&quot;noteIndex&quot;:0},&quot;isEdited&quot;:false,&quot;manualOverride&quot;:{&quot;isManuallyOverridden&quot;:false,&quot;citeprocText&quot;:&quot;[209]&quot;,&quot;manualOverrideText&quot;:&quot;&quot;},&quot;citationTag&quot;:&quot;MENDELEY_CITATION_v3_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&quot;,&quot;citationItems&quot;:[{&quot;id&quot;:&quot;f7a7e754-44a6-339e-b285-3f65eee08ad7&quot;,&quot;itemData&quot;:{&quot;type&quot;:&quot;article-journal&quot;,&quot;id&quot;:&quot;f7a7e754-44a6-339e-b285-3f65eee08ad7&quot;,&quot;title&quot;:&quot;In vitro modeling of the human dopaminergic system using spatially arranged ventral midbrain–striatum–cortex assembloids&quot;,&quot;author&quot;:[{&quot;family&quot;:&quot;Reumann&quot;,&quot;given&quot;:&quot;Daniel&quot;,&quot;parse-names&quot;:false,&quot;dropping-particle&quot;:&quot;&quot;,&quot;non-dropping-particle&quot;:&quot;&quot;},{&quot;family&quot;:&quot;Krauditsch&quot;,&quot;given&quot;:&quot;Christian&quot;,&quot;parse-names&quot;:false,&quot;dropping-particle&quot;:&quot;&quot;,&quot;non-dropping-particle&quot;:&quot;&quot;},{&quot;family&quot;:&quot;Novatchkova&quot;,&quot;given&quot;:&quot;Maria&quot;,&quot;parse-names&quot;:false,&quot;dropping-particle&quot;:&quot;&quot;,&quot;non-dropping-particle&quot;:&quot;&quot;},{&quot;family&quot;:&quot;Sozzi&quot;,&quot;given&quot;:&quot;Edoardo&quot;,&quot;parse-names&quot;:false,&quot;dropping-particle&quot;:&quot;&quot;,&quot;non-dropping-particle&quot;:&quot;&quot;},{&quot;family&quot;:&quot;Wong&quot;,&quot;given&quot;:&quot;Sakurako Nagumo&quot;,&quot;parse-names&quot;:false,&quot;dropping-particle&quot;:&quot;&quot;,&quot;non-dropping-particle&quot;:&quot;&quot;},{&quot;family&quot;:&quot;Zabolocki&quot;,&quot;given&quot;:&quot;Michael&quot;,&quot;parse-names&quot;:false,&quot;dropping-particle&quot;:&quot;&quot;,&quot;non-dropping-particle&quot;:&quot;&quot;},{&quot;family&quot;:&quot;Priouret&quot;,&quot;given&quot;:&quot;Marthe&quot;,&quot;parse-names&quot;:false,&quot;dropping-particle&quot;:&quot;&quot;,&quot;non-dropping-particle&quot;:&quot;&quot;},{&quot;family&quot;:&quot;Doleschall&quot;,&quot;given&quot;:&quot;Balint&quot;,&quot;parse-names&quot;:false,&quot;dropping-particle&quot;:&quot;&quot;,&quot;non-dropping-particle&quot;:&quot;&quot;},{&quot;family&quot;:&quot;Ritzau-Reid&quot;,&quot;given&quot;:&quot;Kaja I.&quot;,&quot;parse-names&quot;:false,&quot;dropping-particle&quot;:&quot;&quot;,&quot;non-dropping-particle&quot;:&quot;&quot;},{&quot;family&quot;:&quot;Piber&quot;,&quot;given&quot;:&quot;Marielle&quot;,&quot;parse-names&quot;:false,&quot;dropping-particle&quot;:&quot;&quot;,&quot;non-dropping-particle&quot;:&quot;&quot;},{&quot;family&quot;:&quot;Morassut&quot;,&quot;given&quot;:&quot;Ilaria&quot;,&quot;parse-names&quot;:false,&quot;dropping-particle&quot;:&quot;&quot;,&quot;non-dropping-particle&quot;:&quot;&quot;},{&quot;family&quot;:&quot;Fieseler&quot;,&quot;given&quot;:&quot;Charles&quot;,&quot;parse-names&quot;:false,&quot;dropping-particle&quot;:&quot;&quot;,&quot;non-dropping-particle&quot;:&quot;&quot;},{&quot;family&quot;:&quot;Fiorenzano&quot;,&quot;given&quot;:&quot;Alessandro&quot;,&quot;parse-names&quot;:false,&quot;dropping-particle&quot;:&quot;&quot;,&quot;non-dropping-particle&quot;:&quot;&quot;},{&quot;family&quot;:&quot;Stevens&quot;,&quot;given&quot;:&quot;Molly M.&quot;,&quot;parse-names&quot;:false,&quot;dropping-particle&quot;:&quot;&quot;,&quot;non-dropping-particle&quot;:&quot;&quot;},{&quot;family&quot;:&quot;Zimmer&quot;,&quot;given&quot;:&quot;Manuel&quot;,&quot;parse-names&quot;:false,&quot;dropping-particle&quot;:&quot;&quot;,&quot;non-dropping-particle&quot;:&quot;&quot;},{&quot;family&quot;:&quot;Bardy&quot;,&quot;given&quot;:&quot;Cedric&quot;,&quot;parse-names&quot;:false,&quot;dropping-particle&quot;:&quot;&quot;,&quot;non-dropping-particle&quot;:&quot;&quot;},{&quot;family&quot;:&quot;Parmar&quot;,&quot;given&quot;:&quot;Malin&quot;,&quot;parse-names&quot;:false,&quot;dropping-particle&quot;:&quot;&quot;,&quot;non-dropping-particle&quot;:&quot;&quot;},{&quot;family&quot;:&quot;Knoblich&quot;,&quot;given&quot;:&quot;Jürgen A.&quot;,&quot;parse-names&quot;:false,&quot;dropping-particle&quot;:&quot;&quot;,&quot;non-dropping-particle&quot;:&quot;&quot;}],&quot;container-title&quot;:&quot;Nature Methods&quot;,&quot;container-title-short&quot;:&quot;Nat Methods&quot;,&quot;DOI&quot;:&quot;10.1038/s41592-023-02080-x&quot;,&quot;ISSN&quot;:&quot;15487105&quot;,&quot;PMID&quot;:&quot;38052989&quot;,&quot;issued&quot;:{&quot;date-parts&quot;:[[2023,12,1]]},&quot;page&quot;:&quot;2034-2047&quot;,&quot;abstract&quot;:&quot;Ventral midbrain dopaminergic neurons project to the striatum as well as the cortex and are involved in movement control and reward-related cognition. In Parkinson’s disease, nigrostriatal midbrain dopaminergic neurons degenerate and cause typical Parkinson’s disease motor-related impairments, while the dysfunction of mesocorticolimbic midbrain dopaminergic neurons is implicated in addiction and neuropsychiatric disorders. Study of the development and selective neurodegeneration of the human dopaminergic system, however, has been limited due to the lack of an appropriate model and access to human material. Here, we have developed a human in vitro model that recapitulates key aspects of dopaminergic innervation of the striatum and cortex. These spatially arranged ventral midbrain–striatum–cortical organoids (MISCOs) can be used to study dopaminergic neuron maturation, innervation and function with implications for cell therapy and addiction research. We detail protocols for growing ventral midbrain, striatal and cortical organoids and describe how they fuse in a linear manner when placed in custom embedding molds. We report the formation of functional long-range dopaminergic connections to striatal and cortical tissues in MISCOs, and show that injected, ventral midbrain-patterned progenitors can mature and innervate the tissue. Using these assembloids, we examine dopaminergic circuit perturbations and show that chronic cocaine treatment causes long-lasting morphological, functional and transcriptional changes that persist upon drug withdrawal. Thus, our method opens new avenues to investigate human dopaminergic cell transplantation and circuitry reconstruction as well as the effect of drugs on the human dopaminergic system.&quot;,&quot;publisher&quot;:&quot;Nature Research&quot;,&quot;issue&quot;:&quot;12&quot;,&quot;volume&quot;:&quot;20&quot;},&quot;isTemporary&quot;:false}]},{&quot;citationID&quot;:&quot;MENDELEY_CITATION_6e818bd4-4407-4c70-970b-6cfd09a972f7&quot;,&quot;properties&quot;:{&quot;noteIndex&quot;:0},&quot;isEdited&quot;:false,&quot;manualOverride&quot;:{&quot;isManuallyOverridden&quot;:false,&quot;citeprocText&quot;:&quot;[209]&quot;,&quot;manualOverrideText&quot;:&quot;&quot;},&quot;citationTag&quot;:&quot;MENDELEY_CITATION_v3_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&quot;,&quot;citationItems&quot;:[{&quot;id&quot;:&quot;f7a7e754-44a6-339e-b285-3f65eee08ad7&quot;,&quot;itemData&quot;:{&quot;type&quot;:&quot;article-journal&quot;,&quot;id&quot;:&quot;f7a7e754-44a6-339e-b285-3f65eee08ad7&quot;,&quot;title&quot;:&quot;In vitro modeling of the human dopaminergic system using spatially arranged ventral midbrain–striatum–cortex assembloids&quot;,&quot;author&quot;:[{&quot;family&quot;:&quot;Reumann&quot;,&quot;given&quot;:&quot;Daniel&quot;,&quot;parse-names&quot;:false,&quot;dropping-particle&quot;:&quot;&quot;,&quot;non-dropping-particle&quot;:&quot;&quot;},{&quot;family&quot;:&quot;Krauditsch&quot;,&quot;given&quot;:&quot;Christian&quot;,&quot;parse-names&quot;:false,&quot;dropping-particle&quot;:&quot;&quot;,&quot;non-dropping-particle&quot;:&quot;&quot;},{&quot;family&quot;:&quot;Novatchkova&quot;,&quot;given&quot;:&quot;Maria&quot;,&quot;parse-names&quot;:false,&quot;dropping-particle&quot;:&quot;&quot;,&quot;non-dropping-particle&quot;:&quot;&quot;},{&quot;family&quot;:&quot;Sozzi&quot;,&quot;given&quot;:&quot;Edoardo&quot;,&quot;parse-names&quot;:false,&quot;dropping-particle&quot;:&quot;&quot;,&quot;non-dropping-particle&quot;:&quot;&quot;},{&quot;family&quot;:&quot;Wong&quot;,&quot;given&quot;:&quot;Sakurako Nagumo&quot;,&quot;parse-names&quot;:false,&quot;dropping-particle&quot;:&quot;&quot;,&quot;non-dropping-particle&quot;:&quot;&quot;},{&quot;family&quot;:&quot;Zabolocki&quot;,&quot;given&quot;:&quot;Michael&quot;,&quot;parse-names&quot;:false,&quot;dropping-particle&quot;:&quot;&quot;,&quot;non-dropping-particle&quot;:&quot;&quot;},{&quot;family&quot;:&quot;Priouret&quot;,&quot;given&quot;:&quot;Marthe&quot;,&quot;parse-names&quot;:false,&quot;dropping-particle&quot;:&quot;&quot;,&quot;non-dropping-particle&quot;:&quot;&quot;},{&quot;family&quot;:&quot;Doleschall&quot;,&quot;given&quot;:&quot;Balint&quot;,&quot;parse-names&quot;:false,&quot;dropping-particle&quot;:&quot;&quot;,&quot;non-dropping-particle&quot;:&quot;&quot;},{&quot;family&quot;:&quot;Ritzau-Reid&quot;,&quot;given&quot;:&quot;Kaja I.&quot;,&quot;parse-names&quot;:false,&quot;dropping-particle&quot;:&quot;&quot;,&quot;non-dropping-particle&quot;:&quot;&quot;},{&quot;family&quot;:&quot;Piber&quot;,&quot;given&quot;:&quot;Marielle&quot;,&quot;parse-names&quot;:false,&quot;dropping-particle&quot;:&quot;&quot;,&quot;non-dropping-particle&quot;:&quot;&quot;},{&quot;family&quot;:&quot;Morassut&quot;,&quot;given&quot;:&quot;Ilaria&quot;,&quot;parse-names&quot;:false,&quot;dropping-particle&quot;:&quot;&quot;,&quot;non-dropping-particle&quot;:&quot;&quot;},{&quot;family&quot;:&quot;Fieseler&quot;,&quot;given&quot;:&quot;Charles&quot;,&quot;parse-names&quot;:false,&quot;dropping-particle&quot;:&quot;&quot;,&quot;non-dropping-particle&quot;:&quot;&quot;},{&quot;family&quot;:&quot;Fiorenzano&quot;,&quot;given&quot;:&quot;Alessandro&quot;,&quot;parse-names&quot;:false,&quot;dropping-particle&quot;:&quot;&quot;,&quot;non-dropping-particle&quot;:&quot;&quot;},{&quot;family&quot;:&quot;Stevens&quot;,&quot;given&quot;:&quot;Molly M.&quot;,&quot;parse-names&quot;:false,&quot;dropping-particle&quot;:&quot;&quot;,&quot;non-dropping-particle&quot;:&quot;&quot;},{&quot;family&quot;:&quot;Zimmer&quot;,&quot;given&quot;:&quot;Manuel&quot;,&quot;parse-names&quot;:false,&quot;dropping-particle&quot;:&quot;&quot;,&quot;non-dropping-particle&quot;:&quot;&quot;},{&quot;family&quot;:&quot;Bardy&quot;,&quot;given&quot;:&quot;Cedric&quot;,&quot;parse-names&quot;:false,&quot;dropping-particle&quot;:&quot;&quot;,&quot;non-dropping-particle&quot;:&quot;&quot;},{&quot;family&quot;:&quot;Parmar&quot;,&quot;given&quot;:&quot;Malin&quot;,&quot;parse-names&quot;:false,&quot;dropping-particle&quot;:&quot;&quot;,&quot;non-dropping-particle&quot;:&quot;&quot;},{&quot;family&quot;:&quot;Knoblich&quot;,&quot;given&quot;:&quot;Jürgen A.&quot;,&quot;parse-names&quot;:false,&quot;dropping-particle&quot;:&quot;&quot;,&quot;non-dropping-particle&quot;:&quot;&quot;}],&quot;container-title&quot;:&quot;Nature Methods&quot;,&quot;container-title-short&quot;:&quot;Nat Methods&quot;,&quot;DOI&quot;:&quot;10.1038/s41592-023-02080-x&quot;,&quot;ISSN&quot;:&quot;15487105&quot;,&quot;PMID&quot;:&quot;38052989&quot;,&quot;issued&quot;:{&quot;date-parts&quot;:[[2023,12,1]]},&quot;page&quot;:&quot;2034-2047&quot;,&quot;abstract&quot;:&quot;Ventral midbrain dopaminergic neurons project to the striatum as well as the cortex and are involved in movement control and reward-related cognition. In Parkinson’s disease, nigrostriatal midbrain dopaminergic neurons degenerate and cause typical Parkinson’s disease motor-related impairments, while the dysfunction of mesocorticolimbic midbrain dopaminergic neurons is implicated in addiction and neuropsychiatric disorders. Study of the development and selective neurodegeneration of the human dopaminergic system, however, has been limited due to the lack of an appropriate model and access to human material. Here, we have developed a human in vitro model that recapitulates key aspects of dopaminergic innervation of the striatum and cortex. These spatially arranged ventral midbrain–striatum–cortical organoids (MISCOs) can be used to study dopaminergic neuron maturation, innervation and function with implications for cell therapy and addiction research. We detail protocols for growing ventral midbrain, striatal and cortical organoids and describe how they fuse in a linear manner when placed in custom embedding molds. We report the formation of functional long-range dopaminergic connections to striatal and cortical tissues in MISCOs, and show that injected, ventral midbrain-patterned progenitors can mature and innervate the tissue. Using these assembloids, we examine dopaminergic circuit perturbations and show that chronic cocaine treatment causes long-lasting morphological, functional and transcriptional changes that persist upon drug withdrawal. Thus, our method opens new avenues to investigate human dopaminergic cell transplantation and circuitry reconstruction as well as the effect of drugs on the human dopaminergic system.&quot;,&quot;publisher&quot;:&quot;Nature Research&quot;,&quot;issue&quot;:&quot;12&quot;,&quot;volume&quot;:&quot;20&quot;},&quot;isTemporary&quot;:false}]},{&quot;citationID&quot;:&quot;MENDELEY_CITATION_7daafae1-9795-4dd0-a5ef-20da6d936915&quot;,&quot;properties&quot;:{&quot;noteIndex&quot;:0},&quot;isEdited&quot;:false,&quot;manualOverride&quot;:{&quot;isManuallyOverridden&quot;:false,&quot;citeprocText&quot;:&quot;[210]&quot;,&quot;manualOverrideText&quot;:&quot;&quot;},&quot;citationTag&quot;:&quot;MENDELEY_CITATION_v3_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&quot;,&quot;citationItems&quot;:[{&quot;id&quot;:&quot;9c31447b-a276-3aa0-ae03-e73cdf6a104b&quot;,&quot;itemData&quot;:{&quot;type&quot;:&quot;article-journal&quot;,&quot;id&quot;:&quot;9c31447b-a276-3aa0-ae03-e73cdf6a104b&quot;,&quot;title&quot;:&quot;Laser capture microdissection: molecular analysis of tissue.&quot;,&quot;author&quot;:[{&quot;family&quot;:&quot;Bonner&quot;,&quot;given&quot;:&quot;R F&quot;,&quot;parse-names&quot;:false,&quot;dropping-particle&quot;:&quot;&quot;,&quot;non-dropping-particle&quot;:&quot;&quot;},{&quot;family&quot;:&quot;Emmert-Buck&quot;,&quot;given&quot;:&quot;M&quot;,&quot;parse-names&quot;:false,&quot;dropping-particle&quot;:&quot;&quot;,&quot;non-dropping-particle&quot;:&quot;&quot;},{&quot;family&quot;:&quot;Cole&quot;,&quot;given&quot;:&quot;K&quot;,&quot;parse-names&quot;:false,&quot;dropping-particle&quot;:&quot;&quot;,&quot;non-dropping-particle&quot;:&quot;&quot;},{&quot;family&quot;:&quot;Pohida&quot;,&quot;given&quot;:&quot;T&quot;,&quot;parse-names&quot;:false,&quot;dropping-particle&quot;:&quot;&quot;,&quot;non-dropping-particle&quot;:&quot;&quot;},{&quot;family&quot;:&quot;Chuaqui&quot;,&quot;given&quot;:&quot;R&quot;,&quot;parse-names&quot;:false,&quot;dropping-particle&quot;:&quot;&quot;,&quot;non-dropping-particle&quot;:&quot;&quot;},{&quot;family&quot;:&quot;Goldstein&quot;,&quot;given&quot;:&quot;S&quot;,&quot;parse-names&quot;:false,&quot;dropping-particle&quot;:&quot;&quot;,&quot;non-dropping-particle&quot;:&quot;&quot;},{&quot;family&quot;:&quot;Liotta&quot;,&quot;given&quot;:&quot;L A&quot;,&quot;parse-names&quot;:false,&quot;dropping-particle&quot;:&quot;&quot;,&quot;non-dropping-particle&quot;:&quot;&quot;}],&quot;container-title&quot;:&quot;Science (New York, N.Y.)&quot;,&quot;container-title-short&quot;:&quot;Science&quot;,&quot;DOI&quot;:&quot;10.1126/science.278.5342.1481&quot;,&quot;ISSN&quot;:&quot;0036-8075&quot;,&quot;PMID&quot;:&quot;9411767&quot;,&quot;issued&quot;:{&quot;date-parts&quot;:[[1997,11,21]]},&quot;page&quot;:&quot;1481,1483&quot;,&quot;issue&quot;:&quot;5342&quot;,&quot;volume&quot;:&quot;278&quot;},&quot;isTemporary&quot;:false}]},{&quot;citationID&quot;:&quot;MENDELEY_CITATION_4af1ebae-9c8c-44ba-a0b3-11b71e3e76d8&quot;,&quot;properties&quot;:{&quot;noteIndex&quot;:0},&quot;isEdited&quot;:false,&quot;manualOverride&quot;:{&quot;isManuallyOverridden&quot;:false,&quot;citeprocText&quot;:&quot;[211]&quot;,&quot;manualOverrideText&quot;:&quot;&quot;},&quot;citationTag&quot;:&quot;MENDELEY_CITATION_v3_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&quot;,&quot;citationItems&quot;:[{&quot;id&quot;:&quot;9c5b1650-119b-3774-b53b-5fcfcde958f2&quot;,&quot;itemData&quot;:{&quot;type&quot;:&quot;article-journal&quot;,&quot;id&quot;:&quot;9c5b1650-119b-3774-b53b-5fcfcde958f2&quot;,&quot;title&quot;:&quot;Laser Capture Microdissection: Insights into Methods and Applications.&quot;,&quot;author&quot;:[{&quot;family&quot;:&quot;Mahalingam&quot;,&quot;given&quot;:&quot;Meera&quot;,&quot;parse-names&quot;:false,&quot;dropping-particle&quot;:&quot;&quot;,&quot;non-dropping-particle&quot;:&quot;&quot;}],&quot;container-title&quot;:&quot;Methods in molecular biology (Clifton, N.J.)&quot;,&quot;container-title-short&quot;:&quot;Methods Mol Biol&quot;,&quot;DOI&quot;:&quot;10.1007/978-1-4939-7558-7_1&quot;,&quot;ISSN&quot;:&quot;1940-6029&quot;,&quot;PMID&quot;:&quot;29344852&quot;,&quot;issued&quot;:{&quot;date-parts&quot;:[[2018]]},&quot;page&quot;:&quot;1-17&quot;,&quot;abstract&quot;:&quot;Laser capture microdissection is a non-molecular, minimally disruptive method to obtain cytologically and/or phenotypically defined cells or groups of cells from heterogeneous tissues. Its advantages include efficient rapid and precise procurement of cells. The potential disadvantages include time consuming, expensive, and limited by the need for a pathologist for recognition of distinct subpopulations within a specified sample. Overall it is versatile allowing the preparation of homogenous isolates of specific subpopulations of cells from which DNA/RNA or protein can be extracted for RT-PCR, quantitative PCR, next-generation sequencing, immunoblot blot analyses, and mass spectrometry.&quot;,&quot;volume&quot;:&quot;1723&quot;},&quot;isTemporary&quot;:false}]},{&quot;citationID&quot;:&quot;MENDELEY_CITATION_4cffb639-2a8a-4f42-ac17-600bec63ec06&quot;,&quot;properties&quot;:{&quot;noteIndex&quot;:0},&quot;isEdited&quot;:false,&quot;manualOverride&quot;:{&quot;isManuallyOverridden&quot;:false,&quot;citeprocText&quot;:&quot;[212]&quot;,&quot;manualOverrideText&quot;:&quot;&quot;},&quot;citationTag&quot;:&quot;MENDELEY_CITATION_v3_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&quot;,&quot;citationItems&quot;:[{&quot;id&quot;:&quot;d300b576-d89b-384e-b387-0e387339b875&quot;,&quot;itemData&quot;:{&quot;type&quot;:&quot;article-journal&quot;,&quot;id&quot;:&quot;d300b576-d89b-384e-b387-0e387339b875&quot;,&quot;title&quot;:&quot;Using fluorescence activated cell sorting to examine cell-type-specific gene expression in rat brain tissue.&quot;,&quot;author&quot;:[{&quot;family&quot;:&quot;Schwarz&quot;,&quot;given&quot;:&quot;Jaclyn M&quot;,&quot;parse-names&quot;:false,&quot;dropping-particle&quot;:&quot;&quot;,&quot;non-dropping-particle&quot;:&quot;&quot;}],&quot;container-title&quot;:&quot;Journal of visualized experiments : JoVE&quot;,&quot;container-title-short&quot;:&quot;J Vis Exp&quot;,&quot;DOI&quot;:&quot;10.3791/52537&quot;,&quot;ISSN&quot;:&quot;1940-087X&quot;,&quot;PMID&quot;:&quot;26065673&quot;,&quot;issued&quot;:{&quot;date-parts&quot;:[[2015,5,28]]},&quot;page&quot;:&quot;e52537&quot;,&quot;abstract&quot;:&quot;The brain is comprised of four primary cell types including neurons, astrocytes, microglia and oligodendrocytes. Though they are not the most abundant cell type in the brain, neurons are the most widely studied of these cell types given their direct role in impacting behaviors. Other cell types in the brain also impact neuronal function and behavior via the signaling molecules they produce. Neuroscientists must understand the interactions between the cell types in the brain to better understand how these interactions impact neural function and disease. To date, the most common method of analyzing protein or gene expression utilizes the homogenization of whole tissue samples, usually with blood, and without regard for cell type. This approach is an informative approach for examining general changes in gene or protein expression that may influence neural function and behavior; however, this method of analysis does not lend itself to a greater understanding of cell-type-specific gene expression and the effect of cell-to-cell communication on neural function. Analysis of behavioral epigenetics has been an area of growing focus which examines how modifications of the deoxyribonucleic acid (DNA) structure impact long-term gene expression and behavior; however, this information may only be relevant if analyzed in a cell-type-specific manner given the differential lineage and thus epigenetic markers that may be present on certain genes of individual neural cell types. The Fluorescence Activated Cell Sorting (FACS) technique described below provides a simple and effective way to isolate individual neural cells for the subsequent analysis of gene expression, protein expression, or epigenetic modifications of DNA. This technique can also be modified to isolate more specific neural cell types in the brain for subsequent cell-type-specific analysis.&quot;,&quot;issue&quot;:&quot;99&quot;},&quot;isTemporary&quot;:false}]},{&quot;citationID&quot;:&quot;MENDELEY_CITATION_601ce3e3-6b71-49f5-af7c-740951aa6f87&quot;,&quot;properties&quot;:{&quot;noteIndex&quot;:0},&quot;isEdited&quot;:false,&quot;manualOverride&quot;:{&quot;isManuallyOverridden&quot;:false,&quot;citeprocText&quot;:&quot;[213]&quot;,&quot;manualOverrideText&quot;:&quot;&quot;},&quot;citationTag&quot;:&quot;MENDELEY_CITATION_v3_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&quot;,&quot;citationItems&quot;:[{&quot;id&quot;:&quot;000ea58e-18b6-3464-8d5c-95782ee62d16&quot;,&quot;itemData&quot;:{&quot;type&quot;:&quot;article-journal&quot;,&quot;id&quot;:&quot;000ea58e-18b6-3464-8d5c-95782ee62d16&quot;,&quot;title&quot;:&quot;Identification of neurodegenerative factors using translatome-regulatory network analysis.&quot;,&quot;author&quot;:[{&quot;family&quot;:&quot;Brichta&quot;,&quot;given&quot;:&quot;Lars&quot;,&quot;parse-names&quot;:false,&quot;dropping-particle&quot;:&quot;&quot;,&quot;non-dropping-particle&quot;:&quot;&quot;},{&quot;family&quot;:&quot;Shin&quot;,&quot;given&quot;:&quot;William&quot;,&quot;parse-names&quot;:false,&quot;dropping-particle&quot;:&quot;&quot;,&quot;non-dropping-particle&quot;:&quot;&quot;},{&quot;family&quot;:&quot;Jackson-Lewis&quot;,&quot;given&quot;:&quot;Vernice&quot;,&quot;parse-names&quot;:false,&quot;dropping-particle&quot;:&quot;&quot;,&quot;non-dropping-particle&quot;:&quot;&quot;},{&quot;family&quot;:&quot;Blesa&quot;,&quot;given&quot;:&quot;Javier&quot;,&quot;parse-names&quot;:false,&quot;dropping-particle&quot;:&quot;&quot;,&quot;non-dropping-particle&quot;:&quot;&quot;},{&quot;family&quot;:&quot;Yap&quot;,&quot;given&quot;:&quot;Ee-Lynn&quot;,&quot;parse-names&quot;:false,&quot;dropping-particle&quot;:&quot;&quot;,&quot;non-dropping-particle&quot;:&quot;&quot;},{&quot;family&quot;:&quot;Walker&quot;,&quot;given&quot;:&quot;Zachary&quot;,&quot;parse-names&quot;:false,&quot;dropping-particle&quot;:&quot;&quot;,&quot;non-dropping-particle&quot;:&quot;&quot;},{&quot;family&quot;:&quot;Zhang&quot;,&quot;given&quot;:&quot;Jack&quot;,&quot;parse-names&quot;:false,&quot;dropping-particle&quot;:&quot;&quot;,&quot;non-dropping-particle&quot;:&quot;&quot;},{&quot;family&quot;:&quot;Roussarie&quot;,&quot;given&quot;:&quot;Jean-Pierre&quot;,&quot;parse-names&quot;:false,&quot;dropping-particle&quot;:&quot;&quot;,&quot;non-dropping-particle&quot;:&quot;&quot;},{&quot;family&quot;:&quot;Alvarez&quot;,&quot;given&quot;:&quot;Mariano J&quot;,&quot;parse-names&quot;:false,&quot;dropping-particle&quot;:&quot;&quot;,&quot;non-dropping-particle&quot;:&quot;&quot;},{&quot;family&quot;:&quot;Califano&quot;,&quot;given&quot;:&quot;Andrea&quot;,&quot;parse-names&quot;:false,&quot;dropping-particle&quot;:&quot;&quot;,&quot;non-dropping-particle&quot;:&quot;&quot;},{&quot;family&quot;:&quot;Przedborski&quot;,&quot;given&quot;:&quot;Serge&quot;,&quot;parse-names&quot;:false,&quot;dropping-particle&quot;:&quot;&quot;,&quot;non-dropping-particle&quot;:&quot;&quot;},{&quot;family&quot;:&quot;Greengard&quot;,&quot;given&quot;:&quot;Paul&quot;,&quot;parse-names&quot;:false,&quot;dropping-particle&quot;:&quot;&quot;,&quot;non-dropping-particle&quot;:&quot;&quot;}],&quot;container-title&quot;:&quot;Nature neuroscience&quot;,&quot;container-title-short&quot;:&quot;Nat Neurosci&quot;,&quot;DOI&quot;:&quot;10.1038/nn.4070&quot;,&quot;ISSN&quot;:&quot;1546-1726&quot;,&quot;PMID&quot;:&quot;26214373&quot;,&quot;issued&quot;:{&quot;date-parts&quot;:[[2015,9]]},&quot;page&quot;:&quot;1325-33&quot;,&quot;abstract&quot;:&quot;For degenerative disorders of the CNS, the main obstacle to therapeutic advancement has been the challenge of identifying the key molecular mechanisms underlying neuronal loss. We developed a combinatorial approach including translational profiling and brain regulatory network analysis to search for key determinants of neuronal survival or death. Following the generation of transgenic mice for cell type-specific profiling of midbrain dopaminergic neurons, we established and compared translatome libraries reflecting the molecular signature of these cells at baseline or under degenerative stress. Analysis of these libraries by interrogating a context-specific brain regulatory network led to the identification of a repertoire of intrinsic upstream regulators that drive the dopaminergic stress response. The altered activity of these regulators was not associated with changes in their expression levels. This strategy can be generalized for the identification of molecular determinants involved in the degeneration of other classes of neurons.&quot;,&quot;issue&quot;:&quot;9&quot;,&quot;volume&quot;:&quot;18&quot;},&quot;isTemporary&quot;:false}]},{&quot;citationID&quot;:&quot;MENDELEY_CITATION_7417e1d4-093d-4e48-b788-b58b1cdb2b10&quot;,&quot;properties&quot;:{&quot;noteIndex&quot;:0},&quot;isEdited&quot;:false,&quot;manualOverride&quot;:{&quot;isManuallyOverridden&quot;:false,&quot;citeprocText&quot;:&quot;[73,214,215]&quot;,&quot;manualOverrideText&quot;:&quot;&quot;},&quot;citationTag&quot;:&quot;MENDELEY_CITATION_v3_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&quot;,&quot;citationItems&quot;:[{&quot;id&quot;:&quot;f3504a86-ec5a-3185-acaf-0c8ccaddd392&quot;,&quot;itemData&quot;:{&quot;type&quot;:&quot;article-journal&quot;,&quot;id&quot;:&quot;f3504a86-ec5a-3185-acaf-0c8ccaddd392&quot;,&quot;title&quot;:&quot;Molecular basis for catecholaminergic neuron diversity.&quot;,&quot;author&quot;:[{&quot;family&quot;:&quot;Grimm&quot;,&quot;given&quot;:&quot;Jan&quot;,&quot;parse-names&quot;:false,&quot;dropping-particle&quot;:&quot;&quot;,&quot;non-dropping-particle&quot;:&quot;&quot;},{&quot;family&quot;:&quot;Mueller&quot;,&quot;given&quot;:&quot;Anne&quot;,&quot;parse-names&quot;:false,&quot;dropping-particle&quot;:&quot;&quot;,&quot;non-dropping-particle&quot;:&quot;&quot;},{&quot;family&quot;:&quot;Hefti&quot;,&quot;given&quot;:&quot;Franz&quot;,&quot;parse-names&quot;:false,&quot;dropping-particle&quot;:&quot;&quot;,&quot;non-dropping-particle&quot;:&quot;&quot;},{&quot;family&quot;:&quot;Rosenthal&quot;,&quot;given&quot;:&quot;Arnon&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0405340101&quot;,&quot;ISSN&quot;:&quot;0027-8424&quot;,&quot;PMID&quot;:&quot;15353588&quot;,&quot;issued&quot;:{&quot;date-parts&quot;:[[2004,9,21]]},&quot;page&quot;:&quot;13891-6&quot;,&quot;abstract&quot;:&quot;Catecholaminergic neurons control diverse cognitive, motor, and endocrine functions and are associated with multiple psychiatric and neurodegenerative disorders. We present global gene-expression profiles that define the four major classes of dopaminergic (DA) and noradrenergic neurons in the brain. Hypothalamic DA neurons and noradrenergic neurons in the locus coeruleus display distinct group-specific signatures of transporters, channels, transcription, plasticity, axon-guidance, and survival factors. In contrast, the transcriptomes of midbrain DA neurons of the substantia nigra and the ventral tegmental area are closely related with &lt;1% of differentially expressed genes. Transcripts implicated in neural plasticity and survival are enriched in ventral tegmental area neurons, consistent with their role in schizophrenia and addiction and their decreased vulnerability in Parkinson's disease. The molecular profiles presented provide a basis for understanding the common and population-specific properties of catecholaminergic neurons and will facilitate the development of selective drugs.&quot;,&quot;issue&quot;:&quot;38&quot;,&quot;volume&quot;:&quot;101&quot;},&quot;isTemporary&quot;:false},{&quot;id&quot;:&quot;5b1801d6-18e5-3cac-bf29-fa3cfb6211c4&quot;,&quot;itemData&quot;:{&quot;type&quot;:&quot;article-journal&quot;,&quot;id&quot;:&quot;5b1801d6-18e5-3cac-bf29-fa3cfb6211c4&quot;,&quot;title&quot;:&quot;Gene expression profiling of rat midbrain dopamine neurons: implications for selective vulnerability in parkinsonism.&quot;,&quot;author&quot;:[{&quot;family&quot;:&quot;Greene&quot;,&quot;given&quot;:&quot;James G&quot;,&quot;parse-names&quot;:false,&quot;dropping-particle&quot;:&quot;&quot;,&quot;non-dropping-particle&quot;:&quot;&quot;},{&quot;family&quot;:&quot;Dingledine&quot;,&quot;given&quot;:&quot;Raymond&quot;,&quot;parse-names&quot;:false,&quot;dropping-particle&quot;:&quot;&quot;,&quot;non-dropping-particle&quot;:&quot;&quot;},{&quot;family&quot;:&quot;Greenamyre&quot;,&quot;given&quot;:&quot;J Timothy&quot;,&quot;parse-names&quot;:false,&quot;dropping-particle&quot;:&quot;&quot;,&quot;non-dropping-particle&quot;:&quot;&quot;}],&quot;container-title&quot;:&quot;Neurobiology of disease&quot;,&quot;container-title-short&quot;:&quot;Neurobiol Dis&quot;,&quot;DOI&quot;:&quot;10.1016/j.nbd.2004.10.003&quot;,&quot;ISSN&quot;:&quot;0969-9961&quot;,&quot;PMID&quot;:&quot;15649693&quot;,&quot;issued&quot;:{&quot;date-parts&quot;:[[2005,2]]},&quot;page&quot;:&quot;19-31&quot;,&quot;abstract&quot;:&quot;To elucidate factors related to selective dopamine neuron degeneration in Parkinson's disease (PD), we have defined gene expression profiles of discrete dopamine neuron subpopulations in the rat using immunofluorescent laser capture microscopy and microarray analysis. Although profiles were remarkably similar, there are concerted categorical differences in gene expression between dopamine neurons that might explain their differential susceptibility. As a group, energy metabolism transcripts are more highly expressed in substantia nigra (SN) dopamine neurons, an intriguing result considering previous evidence for a mitochondrial defect in idiopathic PD and the greater susceptibility of SN dopamine neurons to damage by mitochondrial poisons. Examination of putative transcription factor binding sites suggests that these concerted differences may be related to differential activity of specific transcription factors. These results provide the first large scale description of gene expression profiles of dopamine neurons and suggest several avenues for investigation into dopaminergic neuroprotective therapy for PD.&quot;,&quot;issue&quot;:&quot;1&quot;,&quot;volume&quot;:&quot;18&quot;},&quot;isTemporary&quot;:false},{&quot;id&quot;:&quot;5a3785ef-da4c-3c22-8316-1bbf6b6efca2&quot;,&quot;itemData&quot;:{&quot;type&quot;:&quot;article-journal&quot;,&quot;id&quot;:&quot;5a3785ef-da4c-3c22-8316-1bbf6b6efca2&quot;,&quot;title&quot;:&quot;Cell type-specific gene expression of midbrain dopaminergic neurons reveals molecules involved in their vulnerability and protection.&quot;,&quot;author&quot;:[{&quot;family&quot;:&quot;Chung&quot;,&quot;given&quot;:&quot;Chee Yeun&quot;,&quot;parse-names&quot;:false,&quot;dropping-particle&quot;:&quot;&quot;,&quot;non-dropping-particle&quot;:&quot;&quot;},{&quot;family&quot;:&quot;Seo&quot;,&quot;given&quot;:&quot;Hyemyung&quot;,&quot;parse-names&quot;:false,&quot;dropping-particle&quot;:&quot;&quot;,&quot;non-dropping-particle&quot;:&quot;&quot;},{&quot;family&quot;:&quot;Sonntag&quot;,&quot;given&quot;:&quot;Kai Christian&quot;,&quot;parse-names&quot;:false,&quot;dropping-particle&quot;:&quot;&quot;,&quot;non-dropping-particle&quot;:&quot;&quot;},{&quot;family&quot;:&quot;Brooks&quot;,&quot;given&quot;:&quot;Andrew&quot;,&quot;parse-names&quot;:false,&quot;dropping-particle&quot;:&quot;&quot;,&quot;non-dropping-particle&quot;:&quot;&quot;},{&quot;family&quot;:&quot;Lin&quot;,&quot;given&quot;:&quot;Ling&quot;,&quot;parse-names&quot;:false,&quot;dropping-particle&quot;:&quot;&quot;,&quot;non-dropping-particle&quot;:&quot;&quot;},{&quot;family&quot;:&quot;Isacson&quot;,&quot;given&quot;:&quot;Ole&quot;,&quot;parse-names&quot;:false,&quot;dropping-particle&quot;:&quot;&quot;,&quot;non-dropping-particle&quot;:&quot;&quot;}],&quot;container-title&quot;:&quot;Human molecular genetics&quot;,&quot;container-title-short&quot;:&quot;Hum Mol Genet&quot;,&quot;DOI&quot;:&quot;10.1093/hmg/ddi178&quot;,&quot;ISSN&quot;:&quot;0964-6906&quot;,&quot;PMID&quot;:&quot;15888489&quot;,&quot;issued&quot;:{&quot;date-parts&quot;:[[2005,7,1]]},&quot;page&quot;:&quot;1709-25&quot;,&quot;abstract&quot;:&quot;Molecular differences between dopamine (DA) neurons may explain why the mesostriatal DA neurons in the A9 region preferentially degenerate in Parkinson's disease (PD) and toxic models, whereas the adjacent A10 region mesolimbic and mesocortical DA neurons are relatively spared. To characterize innate physiological differences between A9 and A10 DA neurons, we determined gene expression profiles in these neurons in the adult mouse by laser capture microdissection, microarray analysis and real-time PCR. We found 42 genes relatively elevated in A9 DA neurons, whereas 61 genes were elevated in A10 DA neurons [&gt; 2-fold; false discovery rate (FDR) &lt; 1%]. Genes of interest for further functional analysis were selected by criteria of (i) fold differences in gene expression, (ii) real-time PCR validation and (iii) potential roles in neurotoxic or protective biochemical pathways. Three A9-elevated molecules [G-protein coupled inwardly rectifying K channel 2 (GIRK2), adenine nucleotide translocator 2 (ANT-2) and the growth factor IGF-1] and three A10-elevated peptides (GRP, CGRP and PACAP) were further examined in both alpha-synuclein overexpressing PC12 (PC12-alphaSyn) cells and rat primary ventral mesencephalic (VM) cultures exposed to MPP+ neurotoxicity. GIRK2-positive DA neurons were more vulnerable to MPP+ toxicity and overexpression of GIRK2 increased the vulnerability of PC12-alphaSyn cells to the toxin. Blocking of ANT decreased vulnerability to MPP+ in both cell culture systems. Exposing cells to IGF-1, GRP and PACAP decreased vulnerability of both cell types to MPP+, whereas CGRP protected PC12-alphaSyn cells but not primary VM DA neurons. These results indicate that certain differentially expressed molecules in A9 and A10 DA neurons may play key roles in their relative vulnerability to toxins and PD.&quot;,&quot;issue&quot;:&quot;13&quot;,&quot;volume&quot;:&quot;14&quot;},&quot;isTemporary&quot;:false}]},{&quot;citationID&quot;:&quot;MENDELEY_CITATION_5c124cf1-196e-4db5-97b2-551354b9386d&quot;,&quot;properties&quot;:{&quot;noteIndex&quot;:0},&quot;isEdited&quot;:false,&quot;manualOverride&quot;:{&quot;isManuallyOverridden&quot;:false,&quot;citeprocText&quot;:&quot;[91,93,94]&quot;,&quot;manualOverrideText&quot;:&quot;&quot;},&quot;citationTag&quot;:&quot;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&quot;,&quot;citationItems&quot;:[{&quot;id&quot;:&quot;0180688f-6115-3622-8662-0005f1516863&quot;,&quot;itemData&quot;:{&quot;type&quot;:&quot;article-journal&quot;,&quot;id&quot;:&quot;0180688f-6115-3622-8662-0005f1516863&quot;,&quot;title&quot;:&quot;A single-cell atlas of the human substantia nigra reveals cell-specific pathways associated with neurological disorders.&quot;,&quot;author&quot;:[{&quot;family&quot;:&quot;Agarwal&quot;,&quot;given&quot;:&quot;Devika&quot;,&quot;parse-names&quot;:false,&quot;dropping-particle&quot;:&quot;&quot;,&quot;non-dropping-particle&quot;:&quot;&quot;},{&quot;family&quot;:&quot;Sandor&quot;,&quot;given&quot;:&quot;Cynthia&quot;,&quot;parse-names&quot;:false,&quot;dropping-particle&quot;:&quot;&quot;,&quot;non-dropping-particle&quot;:&quot;&quot;},{&quot;family&quot;:&quot;Volpato&quot;,&quot;given&quot;:&quot;Viola&quot;,&quot;parse-names&quot;:false,&quot;dropping-particle&quot;:&quot;&quot;,&quot;non-dropping-particle&quot;:&quot;&quot;},{&quot;family&quot;:&quot;Caffrey&quot;,&quot;given&quot;:&quot;Tara M&quot;,&quot;parse-names&quot;:false,&quot;dropping-particle&quot;:&quot;&quot;,&quot;non-dropping-particle&quot;:&quot;&quot;},{&quot;family&quot;:&quot;Monzón-Sandoval&quot;,&quot;given&quot;:&quot;Jimena&quot;,&quot;parse-names&quot;:false,&quot;dropping-particle&quot;:&quot;&quot;,&quot;non-dropping-particle&quot;:&quot;&quot;},{&quot;family&quot;:&quot;Bowden&quot;,&quot;given&quot;:&quot;Rory&quot;,&quot;parse-names&quot;:false,&quot;dropping-particle&quot;:&quot;&quot;,&quot;non-dropping-particle&quot;:&quot;&quot;},{&quot;family&quot;:&quot;Alegre-Abarrategui&quot;,&quot;given&quot;:&quot;Javier&quot;,&quot;parse-names&quot;:false,&quot;dropping-particle&quot;:&quot;&quot;,&quot;non-dropping-particle&quot;:&quot;&quot;},{&quot;family&quot;:&quot;Wade-Martins&quot;,&quot;given&quot;:&quot;Richard&quot;,&quot;parse-names&quot;:false,&quot;dropping-particle&quot;:&quot;&quot;,&quot;non-dropping-particle&quot;:&quot;&quot;},{&quot;family&quot;:&quot;Webber&quot;,&quot;given&quot;:&quot;Caleb&quot;,&quot;parse-names&quot;:false,&quot;dropping-particle&quot;:&quot;&quot;,&quot;non-dropping-particle&quot;:&quot;&quot;}],&quot;container-title&quot;:&quot;Nature communications&quot;,&quot;container-title-short&quot;:&quot;Nat Commun&quot;,&quot;DOI&quot;:&quot;10.1038/s41467-020-17876-0&quot;,&quot;ISSN&quot;:&quot;2041-1723&quot;,&quot;PMID&quot;:&quot;32826893&quot;,&quot;issued&quot;:{&quot;date-parts&quot;:[[2020,8,21]]},&quot;page&quot;:&quot;4183&quot;,&quot;abstract&quot;:&quot;We describe a human single-nuclei transcriptomic atlas for the substantia nigra (SN), generated by sequencing approximately 17,000 nuclei from matched cortical and SN samples. We show that the common genetic risk for Parkinson's disease (PD) is associated with dopaminergic neuron (DaN)-specific gene expression, including mitochondrial functioning, protein folding and ubiquitination pathways. We identify a distinct cell type association between PD risk and oligodendrocyte-specific gene expression. Unlike Alzheimer's disease (AD), we find no association between PD risk and microglia or astrocytes, suggesting that neuroinflammation plays a less causal role in PD than AD. Beyond PD, we find associations between SN DaNs and GABAergic neuron gene expression and multiple neuropsychiatric disorders. Conditional analysis reveals that distinct neuropsychiatric disorders associate with distinct sets of neuron-specific genes but converge onto shared loci within oligodendrocytes and oligodendrocyte precursors. This atlas guides our aetiological understanding by associating SN cell type expression profiles with specific disease risk.&quot;,&quot;issue&quot;:&quot;1&quot;,&quot;volume&quot;:&quot;11&quot;},&quot;isTemporary&quot;:false},{&quot;id&quot;:&quot;f3c32b71-cc42-3bb6-8773-06794ca7548a&quot;,&quot;itemData&quot;:{&quot;type&quot;:&quot;article-journal&quot;,&quot;id&quot;:&quot;f3c32b71-cc42-3bb6-8773-06794ca7548a&quot;,&quot;title&quot;:&quot;Single-Cell Multi-omic Integration Compares and Contrasts Features of Brain Cell Identity.&quot;,&quot;author&quot;:[{&quot;family&quot;:&quot;Welch&quot;,&quot;given&quot;:&quot;Joshua D&quot;,&quot;parse-names&quot;:false,&quot;dropping-particle&quot;:&quot;&quot;,&quot;non-dropping-particle&quot;:&quot;&quot;},{&quot;family&quot;:&quot;Kozareva&quot;,&quot;given&quot;:&quot;Velina&quot;,&quot;parse-names&quot;:false,&quot;dropping-particle&quot;:&quot;&quot;,&quot;non-dropping-particle&quot;:&quot;&quot;},{&quot;family&quot;:&quot;Ferreira&quot;,&quot;given&quot;:&quot;Ashley&quot;,&quot;parse-names&quot;:false,&quot;dropping-particle&quot;:&quot;&quot;,&quot;non-dropping-particle&quot;:&quot;&quot;},{&quot;family&quot;:&quot;Vanderburg&quot;,&quot;given&quot;:&quot;Charles&quot;,&quot;parse-names&quot;:false,&quot;dropping-particle&quot;:&quot;&quot;,&quot;non-dropping-particle&quot;:&quot;&quot;},{&quot;family&quot;:&quot;Martin&quot;,&quot;given&quot;:&quot;Carly&quot;,&quot;parse-names&quot;:false,&quot;dropping-particle&quot;:&quot;&quot;,&quot;non-dropping-particle&quot;:&quot;&quot;},{&quot;family&quot;:&quot;Macosko&quot;,&quot;given&quot;:&quot;Evan Z&quot;,&quot;parse-names&quot;:false,&quot;dropping-particle&quot;:&quot;&quot;,&quot;non-dropping-particle&quot;:&quot;&quot;}],&quot;container-title&quot;:&quot;Cell&quot;,&quot;container-title-short&quot;:&quot;Cell&quot;,&quot;DOI&quot;:&quot;10.1016/j.cell.2019.05.006&quot;,&quot;ISSN&quot;:&quot;1097-4172&quot;,&quot;PMID&quot;:&quot;31178122&quot;,&quot;issued&quot;:{&quot;date-parts&quot;:[[2019,6,13]]},&quot;page&quot;:&quot;1873-1887.e17&quot;,&quot;abstract&quot;:&quot;Defining cell types requires integrating diverse single-cell measurements from multiple experiments and biological contexts. To flexibly model single-cell datasets, we developed LIGER, an algorithm that delineates shared and dataset-specific features of cell identity. We applied it to four diverse and challenging analyses of human and mouse brain cells. First, we defined region-specific and sexually dimorphic gene expression in the mouse bed nucleus of the stria terminalis. Second, we analyzed expression in the human substantia nigra, comparing cell states in specific donors and relating cell types to those in the mouse. Third, we integrated in situ and single-cell expression data to spatially locate fine subtypes of cells present in the mouse frontal cortex. Finally, we jointly defined mouse cortical cell types using single-cell RNA-seq and DNA methylation profiles, revealing putative mechanisms of cell-type-specific epigenomic regulation. Integrative analyses using LIGER promise to accelerate investigations of cell-type definition, gene regulation, and disease states.&quot;,&quot;issue&quot;:&quot;7&quot;,&quot;volume&quot;:&quot;177&quot;},&quot;isTemporary&quot;:false},{&quot;id&quot;:&quot;cdcf8b6c-389a-3f28-866b-0ea8fa52454f&quot;,&quot;itemData&quot;:{&quot;type&quot;:&quot;article-journal&quot;,&quot;id&quot;:&quot;cdcf8b6c-389a-3f28-866b-0ea8fa52454f&quot;,&quot;title&quot;:&quot;Molecular Diversity of Midbrain Development in Mouse, Human, and Stem Cells.&quot;,&quot;author&quot;:[{&quot;family&quot;:&quot;Manno&quot;,&quot;given&quot;:&quot;Gioele&quot;,&quot;parse-names&quot;:false,&quot;dropping-particle&quot;:&quot;&quot;,&quot;non-dropping-particle&quot;:&quot;La&quot;},{&quot;family&quot;:&quot;Gyllborg&quot;,&quot;given&quot;:&quot;Daniel&quot;,&quot;parse-names&quot;:false,&quot;dropping-particle&quot;:&quot;&quot;,&quot;non-dropping-particle&quot;:&quot;&quot;},{&quot;family&quot;:&quot;Codeluppi&quot;,&quot;given&quot;:&quot;Simone&quot;,&quot;parse-names&quot;:false,&quot;dropping-particle&quot;:&quot;&quot;,&quot;non-dropping-particle&quot;:&quot;&quot;},{&quot;family&quot;:&quot;Nishimura&quot;,&quot;given&quot;:&quot;Kaneyasu&quot;,&quot;parse-names&quot;:false,&quot;dropping-particle&quot;:&quot;&quot;,&quot;non-dropping-particle&quot;:&quot;&quot;},{&quot;family&quot;:&quot;Salto&quot;,&quot;given&quot;:&quot;Carmen&quot;,&quot;parse-names&quot;:false,&quot;dropping-particle&quot;:&quot;&quot;,&quot;non-dropping-particle&quot;:&quot;&quot;},{&quot;family&quot;:&quot;Zeisel&quot;,&quot;given&quot;:&quot;Amit&quot;,&quot;parse-names&quot;:false,&quot;dropping-particle&quot;:&quot;&quot;,&quot;non-dropping-particle&quot;:&quot;&quot;},{&quot;family&quot;:&quot;Borm&quot;,&quot;given&quot;:&quot;Lars E&quot;,&quot;parse-names&quot;:false,&quot;dropping-particle&quot;:&quot;&quot;,&quot;non-dropping-particle&quot;:&quot;&quot;},{&quot;family&quot;:&quot;Stott&quot;,&quot;given&quot;:&quot;Simon R W&quot;,&quot;parse-names&quot;:false,&quot;dropping-particle&quot;:&quot;&quot;,&quot;non-dropping-particle&quot;:&quot;&quot;},{&quot;family&quot;:&quot;Toledo&quot;,&quot;given&quot;:&quot;Enrique M&quot;,&quot;parse-names&quot;:false,&quot;dropping-particle&quot;:&quot;&quot;,&quot;non-dropping-particle&quot;:&quot;&quot;},{&quot;family&quot;:&quot;Villaescusa&quot;,&quot;given&quot;:&quot;J Carlos&quot;,&quot;parse-names&quot;:false,&quot;dropping-particle&quot;:&quot;&quot;,&quot;non-dropping-particle&quot;:&quot;&quot;},{&quot;family&quot;:&quot;Lönnerberg&quot;,&quot;given&quot;:&quot;Peter&quot;,&quot;parse-names&quot;:false,&quot;dropping-particle&quot;:&quot;&quot;,&quot;non-dropping-particle&quot;:&quot;&quot;},{&quot;family&quot;:&quot;Ryge&quot;,&quot;given&quot;:&quot;Jesper&quot;,&quot;parse-names&quot;:false,&quot;dropping-particle&quot;:&quot;&quot;,&quot;non-dropping-particle&quot;:&quot;&quot;},{&quot;family&quot;:&quot;Barker&quot;,&quot;given&quot;:&quot;Roger A&quot;,&quot;parse-names&quot;:false,&quot;dropping-particle&quot;:&quot;&quot;,&quot;non-dropping-particle&quot;:&quot;&quot;},{&quot;family&quot;:&quot;Arenas&quot;,&quot;given&quot;:&quot;Ernest&quot;,&quot;parse-names&quot;:false,&quot;dropping-particle&quot;:&quot;&quot;,&quot;non-dropping-particle&quot;:&quot;&quot;},{&quot;family&quot;:&quot;Linnarsson&quot;,&quot;given&quot;:&quot;Sten&quot;,&quot;parse-names&quot;:false,&quot;dropping-particle&quot;:&quot;&quot;,&quot;non-dropping-particle&quot;:&quot;&quot;}],&quot;container-title&quot;:&quot;Cell&quot;,&quot;container-title-short&quot;:&quot;Cell&quot;,&quot;DOI&quot;:&quot;10.1016/j.cell.2016.09.027&quot;,&quot;ISSN&quot;:&quot;1097-4172&quot;,&quot;PMID&quot;:&quot;27716510&quot;,&quot;issued&quot;:{&quot;date-parts&quot;:[[2016,10,6]]},&quot;page&quot;:&quot;566-580.e19&quot;,&quot;abstract&quot;:&quot;Understanding human embryonic ventral midbrain is of major interest for Parkinson's disease. However, the cell types, their gene expression dynamics, and their relationship to commonly used rodent models remain to be defined. We performed single-cell RNA sequencing to examine ventral midbrain development in human and mouse. We found 25 molecularly defined human cell types, including five subtypes of radial glia-like cells and four progenitors. In the mouse, two mature fetal dopaminergic neuron subtypes diversified into five adult classes during postnatal development. Cell types and gene expression were generally conserved across species, but with clear differences in cell proliferation, developmental timing, and dopaminergic neuron development. Additionally, we developed a method to quantitatively assess the fidelity of dopaminergic neurons derived from human pluripotent stem cells, at a single-cell level. Thus, our study provides insight into the molecular programs controlling human midbrain development and provides a foundation for the development of cell replacement therapies.&quot;,&quot;issue&quot;:&quot;2&quot;,&quot;volume&quot;:&quot;167&quot;},&quot;isTemporary&quot;:false}]},{&quot;citationID&quot;:&quot;MENDELEY_CITATION_1106288e-c598-4640-bf54-2a15e99b45bb&quot;,&quot;properties&quot;:{&quot;noteIndex&quot;:0},&quot;isEdited&quot;:false,&quot;manualOverride&quot;:{&quot;isManuallyOverridden&quot;:false,&quot;citeprocText&quot;:&quot;[216]&quot;,&quot;manualOverrideText&quot;:&quot;&quot;},&quot;citationTag&quot;:&quot;MENDELEY_CITATION_v3_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&quot;,&quot;citationItems&quot;:[{&quot;id&quot;:&quot;4eedc542-b1bd-3420-9492-c51ed3cbcea3&quot;,&quot;itemData&quot;:{&quot;type&quot;:&quot;article-journal&quot;,&quot;id&quot;:&quot;4eedc542-b1bd-3420-9492-c51ed3cbcea3&quot;,&quot;title&quot;:&quot;Single-cell sequencing reveals dissociation-induced gene expression in tissue subpopulations.&quot;,&quot;author&quot;:[{&quot;family&quot;:&quot;Brink&quot;,&quot;given&quot;:&quot;Susanne C&quot;,&quot;parse-names&quot;:false,&quot;dropping-particle&quot;:&quot;&quot;,&quot;non-dropping-particle&quot;:&quot;van den&quot;},{&quot;family&quot;:&quot;Sage&quot;,&quot;given&quot;:&quot;Fanny&quot;,&quot;parse-names&quot;:false,&quot;dropping-particle&quot;:&quot;&quot;,&quot;non-dropping-particle&quot;:&quot;&quot;},{&quot;family&quot;:&quot;Vértesy&quot;,&quot;given&quot;:&quot;Ábel&quot;,&quot;parse-names&quot;:false,&quot;dropping-particle&quot;:&quot;&quot;,&quot;non-dropping-particle&quot;:&quot;&quot;},{&quot;family&quot;:&quot;Spanjaard&quot;,&quot;given&quot;:&quot;Bastiaan&quot;,&quot;parse-names&quot;:false,&quot;dropping-particle&quot;:&quot;&quot;,&quot;non-dropping-particle&quot;:&quot;&quot;},{&quot;family&quot;:&quot;Peterson-Maduro&quot;,&quot;given&quot;:&quot;Josi&quot;,&quot;parse-names&quot;:false,&quot;dropping-particle&quot;:&quot;&quot;,&quot;non-dropping-particle&quot;:&quot;&quot;},{&quot;family&quot;:&quot;Baron&quot;,&quot;given&quot;:&quot;Chloé S&quot;,&quot;parse-names&quot;:false,&quot;dropping-particle&quot;:&quot;&quot;,&quot;non-dropping-particle&quot;:&quot;&quot;},{&quot;family&quot;:&quot;Robin&quot;,&quot;given&quot;:&quot;Catherine&quot;,&quot;parse-names&quot;:false,&quot;dropping-particle&quot;:&quot;&quot;,&quot;non-dropping-particle&quot;:&quot;&quot;},{&quot;family&quot;:&quot;Oudenaarden&quot;,&quot;given&quot;:&quot;Alexander&quot;,&quot;parse-names&quot;:false,&quot;dropping-particle&quot;:&quot;&quot;,&quot;non-dropping-particle&quot;:&quot;van&quot;}],&quot;container-title&quot;:&quot;Nature methods&quot;,&quot;container-title-short&quot;:&quot;Nat Methods&quot;,&quot;DOI&quot;:&quot;10.1038/nmeth.4437&quot;,&quot;ISSN&quot;:&quot;1548-7105&quot;,&quot;PMID&quot;:&quot;28960196&quot;,&quot;issued&quot;:{&quot;date-parts&quot;:[[2017,9,29]]},&quot;page&quot;:&quot;935-936&quot;,&quot;issue&quot;:&quot;10&quot;,&quot;volume&quot;:&quot;14&quot;},&quot;isTemporary&quot;:false}]},{&quot;citationID&quot;:&quot;MENDELEY_CITATION_492a15ab-ff3e-47bd-8ccb-0baaf2f23725&quot;,&quot;properties&quot;:{&quot;noteIndex&quot;:0},&quot;isEdited&quot;:false,&quot;manualOverride&quot;:{&quot;isManuallyOverridden&quot;:false,&quot;citeprocText&quot;:&quot;[217]&quot;,&quot;manualOverrideText&quot;:&quot;&quot;},&quot;citationTag&quot;:&quot;MENDELEY_CITATION_v3_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&quot;,&quot;citationItems&quot;:[{&quot;id&quot;:&quot;f604c957-551b-3801-b193-e6aa830ec76c&quot;,&quot;itemData&quot;:{&quot;type&quot;:&quot;article-journal&quot;,&quot;id&quot;:&quot;f604c957-551b-3801-b193-e6aa830ec76c&quot;,&quot;title&quot;:&quot;RNA-sequencing from single nuclei.&quot;,&quot;author&quot;:[{&quot;family&quot;:&quot;Grindberg&quot;,&quot;given&quot;:&quot;Rashel&quot;,&quot;parse-names&quot;:false,&quot;dropping-particle&quot;:&quot;V&quot;,&quot;non-dropping-particle&quot;:&quot;&quot;},{&quot;family&quot;:&quot;Yee-Greenbaum&quot;,&quot;given&quot;:&quot;Joyclyn L&quot;,&quot;parse-names&quot;:false,&quot;dropping-particle&quot;:&quot;&quot;,&quot;non-dropping-particle&quot;:&quot;&quot;},{&quot;family&quot;:&quot;McConnell&quot;,&quot;given&quot;:&quot;Michael J&quot;,&quot;parse-names&quot;:false,&quot;dropping-particle&quot;:&quot;&quot;,&quot;non-dropping-particle&quot;:&quot;&quot;},{&quot;family&quot;:&quot;Novotny&quot;,&quot;given&quot;:&quot;Mark&quot;,&quot;parse-names&quot;:false,&quot;dropping-particle&quot;:&quot;&quot;,&quot;non-dropping-particle&quot;:&quot;&quot;},{&quot;family&quot;:&quot;O'Shaughnessy&quot;,&quot;given&quot;:&quot;Andy L&quot;,&quot;parse-names&quot;:false,&quot;dropping-particle&quot;:&quot;&quot;,&quot;non-dropping-particle&quot;:&quot;&quot;},{&quot;family&quot;:&quot;Lambert&quot;,&quot;given&quot;:&quot;Georgina M&quot;,&quot;parse-names&quot;:false,&quot;dropping-particle&quot;:&quot;&quot;,&quot;non-dropping-particle&quot;:&quot;&quot;},{&quot;family&quot;:&quot;Araúzo-Bravo&quot;,&quot;given&quot;:&quot;Marcos J&quot;,&quot;parse-names&quot;:false,&quot;dropping-particle&quot;:&quot;&quot;,&quot;non-dropping-particle&quot;:&quot;&quot;},{&quot;family&quot;:&quot;Lee&quot;,&quot;given&quot;:&quot;Jun&quot;,&quot;parse-names&quot;:false,&quot;dropping-particle&quot;:&quot;&quot;,&quot;non-dropping-particle&quot;:&quot;&quot;},{&quot;family&quot;:&quot;Fishman&quot;,&quot;given&quot;:&quot;Max&quot;,&quot;parse-names&quot;:false,&quot;dropping-particle&quot;:&quot;&quot;,&quot;non-dropping-particle&quot;:&quot;&quot;},{&quot;family&quot;:&quot;Robbins&quot;,&quot;given&quot;:&quot;Gillian E&quot;,&quot;parse-names&quot;:false,&quot;dropping-particle&quot;:&quot;&quot;,&quot;non-dropping-particle&quot;:&quot;&quot;},{&quot;family&quot;:&quot;Lin&quot;,&quot;given&quot;:&quot;Xiaoying&quot;,&quot;parse-names&quot;:false,&quot;dropping-particle&quot;:&quot;&quot;,&quot;non-dropping-particle&quot;:&quot;&quot;},{&quot;family&quot;:&quot;Venepally&quot;,&quot;given&quot;:&quot;Pratap&quot;,&quot;parse-names&quot;:false,&quot;dropping-particle&quot;:&quot;&quot;,&quot;non-dropping-particle&quot;:&quot;&quot;},{&quot;family&quot;:&quot;Badger&quot;,&quot;given&quot;:&quot;Jonathan H&quot;,&quot;parse-names&quot;:false,&quot;dropping-particle&quot;:&quot;&quot;,&quot;non-dropping-particle&quot;:&quot;&quot;},{&quot;family&quot;:&quot;Galbraith&quot;,&quot;given&quot;:&quot;David W&quot;,&quot;parse-names&quot;:false,&quot;dropping-particle&quot;:&quot;&quot;,&quot;non-dropping-particle&quot;:&quot;&quot;},{&quot;family&quot;:&quot;Gage&quot;,&quot;given&quot;:&quot;Fred H&quot;,&quot;parse-names&quot;:false,&quot;dropping-particle&quot;:&quot;&quot;,&quot;non-dropping-particle&quot;:&quot;&quot;},{&quot;family&quot;:&quot;Lasken&quot;,&quot;given&quot;:&quot;Roger S&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319700110&quot;,&quot;ISSN&quot;:&quot;1091-6490&quot;,&quot;PMID&quot;:&quot;24248345&quot;,&quot;issued&quot;:{&quot;date-parts&quot;:[[2013,12,3]]},&quot;page&quot;:&quot;19802-7&quot;,&quot;abstract&quot;:&quot;It has recently been established that synthesis of double-stranded cDNA can be done from a single cell for use in DNA sequencing. Global gene expression can be quantified from the number of reads mapping to each gene, and mutations and mRNA splicing variants determined from the sequence reads. Here we demonstrate that this method of transcriptomic analysis can be done using the extremely low levels of mRNA in a single nucleus, isolated from a mouse neural progenitor cell line and from dissected hippocampal tissue. This method is characterized by excellent coverage and technical reproducibility. On average, more than 16,000 of the 24,057 mouse protein-coding genes were detected from single nuclei, and the amount of gene-expression variation was similar when measured between single nuclei and single cells. Several major advantages of the method exist: first, nuclei, compared with whole cells, have the advantage of being easily isolated from complex tissues and organs, such as those in the CNS. Second, the method can be widely applied to eukaryotic species, including those of different kingdoms. The method also provides insight into regulatory mechanisms specific to the nucleus. Finally, the method enables dissection of regulatory events at the single-cell level; pooling of 10 nuclei or 10 cells obscures some of the variability measured in transcript levels, implying that single nuclei and cells will be extremely useful in revealing the physiological state and interconnectedness of gene regulation in a manner that avoids the masking inherent to conventional transcriptomics using bulk cells or tissues.&quot;,&quot;issue&quot;:&quot;49&quot;,&quot;volume&quot;:&quot;110&quot;},&quot;isTemporary&quot;:false}]},{&quot;citationID&quot;:&quot;MENDELEY_CITATION_4b8d17da-e768-4c0c-a37d-b247d926fcd9&quot;,&quot;properties&quot;:{&quot;noteIndex&quot;:0},&quot;isEdited&quot;:false,&quot;manualOverride&quot;:{&quot;isManuallyOverridden&quot;:false,&quot;citeprocText&quot;:&quot;[95]&quot;,&quot;manualOverrideText&quot;:&quot;&quot;},&quot;citationTag&quot;:&quot;MENDELEY_CITATION_v3_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&quot;,&quot;citationItems&quot;:[{&quot;id&quot;:&quot;1f52f27b-f5f9-3c21-b447-440429f8b5a8&quot;,&quot;itemData&quot;:{&quot;type&quot;:&quot;article-journal&quot;,&quot;id&quot;:&quot;1f52f27b-f5f9-3c21-b447-440429f8b5a8&quot;,&quot;title&quot;:&quot;Single-cell genomic profiling of human dopamine neurons identifies a population that selectively degenerates in Parkinson's disease.&quot;,&quot;author&quot;:[{&quot;family&quot;:&quot;Kamath&quot;,&quot;given&quot;:&quot;Tushar&quot;,&quot;parse-names&quot;:false,&quot;dropping-particle&quot;:&quot;&quot;,&quot;non-dropping-particle&quot;:&quot;&quot;},{&quot;family&quot;:&quot;Abdulraouf&quot;,&quot;given&quot;:&quot;Abdulraouf&quot;,&quot;parse-names&quot;:false,&quot;dropping-particle&quot;:&quot;&quot;,&quot;non-dropping-particle&quot;:&quot;&quot;},{&quot;family&quot;:&quot;Burris&quot;,&quot;given&quot;:&quot;S J&quot;,&quot;parse-names&quot;:false,&quot;dropping-particle&quot;:&quot;&quot;,&quot;non-dropping-particle&quot;:&quot;&quot;},{&quot;family&quot;:&quot;Langlieb&quot;,&quot;given&quot;:&quot;Jonah&quot;,&quot;parse-names&quot;:false,&quot;dropping-particle&quot;:&quot;&quot;,&quot;non-dropping-particle&quot;:&quot;&quot;},{&quot;family&quot;:&quot;Gazestani&quot;,&quot;given&quot;:&quot;Vahid&quot;,&quot;parse-names&quot;:false,&quot;dropping-particle&quot;:&quot;&quot;,&quot;non-dropping-particle&quot;:&quot;&quot;},{&quot;family&quot;:&quot;Nadaf&quot;,&quot;given&quot;:&quot;Naeem M&quot;,&quot;parse-names&quot;:false,&quot;dropping-particle&quot;:&quot;&quot;,&quot;non-dropping-particle&quot;:&quot;&quot;},{&quot;family&quot;:&quot;Balderrama&quot;,&quot;given&quot;:&quot;Karol&quot;,&quot;parse-names&quot;:false,&quot;dropping-particle&quot;:&quot;&quot;,&quot;non-dropping-particle&quot;:&quot;&quot;},{&quot;family&quot;:&quot;Vanderburg&quot;,&quot;given&quot;:&quot;Charles&quot;,&quot;parse-names&quot;:false,&quot;dropping-particle&quot;:&quot;&quot;,&quot;non-dropping-particle&quot;:&quot;&quot;},{&quot;family&quot;:&quot;Macosko&quot;,&quot;given&quot;:&quot;Evan Z&quot;,&quot;parse-names&quot;:false,&quot;dropping-particle&quot;:&quot;&quot;,&quot;non-dropping-particle&quot;:&quot;&quot;}],&quot;container-title&quot;:&quot;Nature neuroscience&quot;,&quot;container-title-short&quot;:&quot;Nat Neurosci&quot;,&quot;DOI&quot;:&quot;10.1038/s41593-022-01061-1&quot;,&quot;ISSN&quot;:&quot;1546-1726&quot;,&quot;PMID&quot;:&quot;35513515&quot;,&quot;issued&quot;:{&quot;date-parts&quot;:[[2022,5]]},&quot;page&quot;:&quot;588-595&quot;,&quot;abstract&quot;:&quot;The loss of dopamine (DA) neurons within the substantia nigra pars compacta (SNpc) is a defining pathological hallmark of Parkinson's disease (PD). Nevertheless, the molecular features associated with DA neuron vulnerability have not yet been fully identified. Here, we developed a protocol to enrich and transcriptionally profile DA neurons from patients with PD and matched controls, sampling a total of 387,483 nuclei, including 22,048 DA neuron profiles. We identified ten populations and spatially localized each within the SNpc using Slide-seq. A single subtype, marked by the expression of the gene AGTR1 and spatially confined to the ventral tier of SNpc, was highly susceptible to loss in PD and showed the strongest upregulation of targets of TP53 and NR2F2, nominating molecular processes associated with degeneration. This same vulnerable population was specifically enriched for the heritable risk associated with PD, highlighting the importance of cell-intrinsic processes in determining the differential vulnerability of DA neurons to PD-associated degeneration.&quot;,&quot;issue&quot;:&quot;5&quot;,&quot;volume&quot;:&quot;25&quot;},&quot;isTemporary&quot;:false}]},{&quot;citationID&quot;:&quot;MENDELEY_CITATION_634d3d5b-c3ee-47b1-94ba-06a0804f4c8f&quot;,&quot;properties&quot;:{&quot;noteIndex&quot;:0},&quot;isEdited&quot;:false,&quot;manualOverride&quot;:{&quot;isManuallyOverridden&quot;:false,&quot;citeprocText&quot;:&quot;[218]&quot;,&quot;manualOverrideText&quot;:&quot;&quot;},&quot;citationTag&quot;:&quot;MENDELEY_CITATION_v3_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&quot;,&quot;citationItems&quot;:[{&quot;id&quot;:&quot;938a71e9-8308-32ad-b617-ecee981fae97&quot;,&quot;itemData&quot;:{&quot;type&quot;:&quot;article-journal&quot;,&quot;id&quot;:&quot;938a71e9-8308-32ad-b617-ecee981fae97&quot;,&quot;title&quot;:&quot;Spatial RNA Sequencing Identifies Robust Markers of Vulnerable and Resistant Human Midbrain Dopamine Neurons and Their Expression in Parkinson’s Disease&quot;,&quot;author&quot;:[{&quot;family&quot;:&quot;Aguila&quot;,&quot;given&quot;:&quot;Julio&quot;,&quot;parse-names&quot;:false,&quot;dropping-particle&quot;:&quot;&quot;,&quot;non-dropping-particle&quot;:&quot;&quot;},{&quot;family&quot;:&quot;Cheng&quot;,&quot;given&quot;:&quot;Shangli&quot;,&quot;parse-names&quot;:false,&quot;dropping-particle&quot;:&quot;&quot;,&quot;non-dropping-particle&quot;:&quot;&quot;},{&quot;family&quot;:&quot;Kee&quot;,&quot;given&quot;:&quot;Nigel&quot;,&quot;parse-names&quot;:false,&quot;dropping-particle&quot;:&quot;&quot;,&quot;non-dropping-particle&quot;:&quot;&quot;},{&quot;family&quot;:&quot;Cao&quot;,&quot;given&quot;:&quot;Ming&quot;,&quot;parse-names&quot;:false,&quot;dropping-particle&quot;:&quot;&quot;,&quot;non-dropping-particle&quot;:&quot;&quot;},{&quot;family&quot;:&quot;Wang&quot;,&quot;given&quot;:&quot;Menghan&quot;,&quot;parse-names&quot;:false,&quot;dropping-particle&quot;:&quot;&quot;,&quot;non-dropping-particle&quot;:&quot;&quot;},{&quot;family&quot;:&quot;Deng&quot;,&quot;given&quot;:&quot;Qiaolin&quot;,&quot;parse-names&quot;:false,&quot;dropping-particle&quot;:&quot;&quot;,&quot;non-dropping-particle&quot;:&quot;&quot;},{&quot;family&quot;:&quot;Hedlund&quot;,&quot;given&quot;:&quot;Eva&quot;,&quot;parse-names&quot;:false,&quot;dropping-particle&quot;:&quot;&quot;,&quot;non-dropping-particle&quot;:&quot;&quot;}],&quot;container-title&quot;:&quot;Frontiers in Molecular Neuroscience&quot;,&quot;container-title-short&quot;:&quot;Front Mol Neurosci&quot;,&quot;DOI&quot;:&quot;10.3389/fnmol.2021.699562&quot;,&quot;ISSN&quot;:&quot;16625099&quot;,&quot;PMID&quot;:&quot;34305528&quot;,&quot;issued&quot;:{&quot;date-parts&quot;:[[2021,7,8]]},&quot;abstract&quot;:&quot;Defining transcriptional profiles of substantia nigra pars compacta (SNc) and ventral tegmental area (VTA) dopamine neurons is critical to understanding their differential vulnerability in Parkinson’s Disease (PD). Here, we determine transcriptomes of human SNc and VTA dopamine neurons using LCM-seq on a large sample cohort. We apply a bootstrapping strategy as sample input to DESeq2 and identify 33 stably differentially expressed genes (DEGs) between these two subpopulations. We also compute a minimal sample size for identification of stable DEGs, which highlights why previous reported profiles from small sample sizes display extensive variability. Network analysis reveal gene interactions unique to each subpopulation and highlight differences in regulation of mitochondrial stability, apoptosis, neuronal survival, cytoskeleton regulation, extracellular matrix modulation as well as synapse integrity, which could explain the relative resilience of VTA dopamine neurons. Analysis of PD tissues showed that while identified stable DEGs can distinguish the subpopulations also in disease, the SNc markers SLIT1 and ATP2A3 were down-regulated and thus appears to be biomarkers of disease. In summary, our study identifies human SNc and VTA marker profiles, which will be instrumental for studies aiming to modulate dopamine neuron resilience and to validate cell identity of stem cell-derived dopamine neurons.&quot;,&quot;publisher&quot;:&quot;Frontiers Media S.A.&quot;,&quot;volume&quot;:&quot;14&quot;},&quot;isTemporary&quot;:false}]},{&quot;citationID&quot;:&quot;MENDELEY_CITATION_5fb2301f-c45a-4fe0-b4d4-c4e319ebecbf&quot;,&quot;properties&quot;:{&quot;noteIndex&quot;:0},&quot;isEdited&quot;:false,&quot;manualOverride&quot;:{&quot;isManuallyOverridden&quot;:false,&quot;citeprocText&quot;:&quot;[219]&quot;,&quot;manualOverrideText&quot;:&quot;&quot;},&quot;citationTag&quot;:&quot;MENDELEY_CITATION_v3_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&quot;,&quot;citationItems&quot;:[{&quot;id&quot;:&quot;946ab327-7a8d-3b09-bba5-17734879af14&quot;,&quot;itemData&quot;:{&quot;type&quot;:&quot;article-journal&quot;,&quot;id&quot;:&quot;946ab327-7a8d-3b09-bba5-17734879af14&quot;,&quot;title&quot;:&quot;Smart-seq2 for sensitive full-length transcriptome profiling in single cells.&quot;,&quot;author&quot;:[{&quot;family&quot;:&quot;Picelli&quot;,&quot;given&quot;:&quot;Simone&quot;,&quot;parse-names&quot;:false,&quot;dropping-particle&quot;:&quot;&quot;,&quot;non-dropping-particle&quot;:&quot;&quot;},{&quot;family&quot;:&quot;Björklund&quot;,&quot;given&quot;:&quot;Åsa K&quot;,&quot;parse-names&quot;:false,&quot;dropping-particle&quot;:&quot;&quot;,&quot;non-dropping-particle&quot;:&quot;&quot;},{&quot;family&quot;:&quot;Faridani&quot;,&quot;given&quot;:&quot;Omid R&quot;,&quot;parse-names&quot;:false,&quot;dropping-particle&quot;:&quot;&quot;,&quot;non-dropping-particle&quot;:&quot;&quot;},{&quot;family&quot;:&quot;Sagasser&quot;,&quot;given&quot;:&quot;Sven&quot;,&quot;parse-names&quot;:false,&quot;dropping-particle&quot;:&quot;&quot;,&quot;non-dropping-particle&quot;:&quot;&quot;},{&quot;family&quot;:&quot;Winberg&quot;,&quot;given&quot;:&quot;Gösta&quot;,&quot;parse-names&quot;:false,&quot;dropping-particle&quot;:&quot;&quot;,&quot;non-dropping-particle&quot;:&quot;&quot;},{&quot;family&quot;:&quot;Sandberg&quot;,&quot;given&quot;:&quot;Rickard&quot;,&quot;parse-names&quot;:false,&quot;dropping-particle&quot;:&quot;&quot;,&quot;non-dropping-particle&quot;:&quot;&quot;}],&quot;container-title&quot;:&quot;Nature methods&quot;,&quot;container-title-short&quot;:&quot;Nat Methods&quot;,&quot;DOI&quot;:&quot;10.1038/nmeth.2639&quot;,&quot;ISSN&quot;:&quot;1548-7105&quot;,&quot;PMID&quot;:&quot;24056875&quot;,&quot;issued&quot;:{&quot;date-parts&quot;:[[2013,11]]},&quot;page&quot;:&quot;1096-8&quot;,&quot;abstract&quot;:&quot;Single-cell gene expression analyses hold promise for characterizing cellular heterogeneity, but current methods compromise on either the coverage, the sensitivity or the throughput. Here, we introduce Smart-seq2 with improved reverse transcription, template switching and preamplification to increase both yield and length of cDNA libraries generated from individual cells. Smart-seq2 transcriptome libraries have improved detection, coverage, bias and accuracy compared to Smart-seq libraries and are generated with off-the-shelf reagents at lower cost.&quot;,&quot;issue&quot;:&quot;11&quot;,&quot;volume&quot;:&quot;10&quot;},&quot;isTemporary&quot;:false}]},{&quot;citationID&quot;:&quot;MENDELEY_CITATION_fbb9d34d-9712-4bfa-9a11-005ee8fb9151&quot;,&quot;properties&quot;:{&quot;noteIndex&quot;:0},&quot;isEdited&quot;:false,&quot;manualOverride&quot;:{&quot;isManuallyOverridden&quot;:false,&quot;citeprocText&quot;:&quot;[218,220]&quot;,&quot;manualOverrideText&quot;:&quot;&quot;},&quot;citationTag&quot;:&quot;MENDELEY_CITATION_v3_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&quot;,&quot;citationItems&quot;:[{&quot;id&quot;:&quot;81d6552f-fc0f-3dec-bf5f-4c31bd2f9f30&quot;,&quot;itemData&quot;:{&quot;type&quot;:&quot;article-journal&quot;,&quot;id&quot;:&quot;81d6552f-fc0f-3dec-bf5f-4c31bd2f9f30&quot;,&quot;title&quot;:&quot;Laser capture microscopy coupled with Smart-seq2 for precise spatial transcriptomic profiling.&quot;,&quot;author&quot;:[{&quot;family&quot;:&quot;Nichterwitz&quot;,&quot;given&quot;:&quot;Susanne&quot;,&quot;parse-names&quot;:false,&quot;dropping-particle&quot;:&quot;&quot;,&quot;non-dropping-particle&quot;:&quot;&quot;},{&quot;family&quot;:&quot;Chen&quot;,&quot;given&quot;:&quot;Geng&quot;,&quot;parse-names&quot;:false,&quot;dropping-particle&quot;:&quot;&quot;,&quot;non-dropping-particle&quot;:&quot;&quot;},{&quot;family&quot;:&quot;Aguila Benitez&quot;,&quot;given&quot;:&quot;Julio&quot;,&quot;parse-names&quot;:false,&quot;dropping-particle&quot;:&quot;&quot;,&quot;non-dropping-particle&quot;:&quot;&quot;},{&quot;family&quot;:&quot;Yilmaz&quot;,&quot;given&quot;:&quot;Marlene&quot;,&quot;parse-names&quot;:false,&quot;dropping-particle&quot;:&quot;&quot;,&quot;non-dropping-particle&quot;:&quot;&quot;},{&quot;family&quot;:&quot;Storvall&quot;,&quot;given&quot;:&quot;Helena&quot;,&quot;parse-names&quot;:false,&quot;dropping-particle&quot;:&quot;&quot;,&quot;non-dropping-particle&quot;:&quot;&quot;},{&quot;family&quot;:&quot;Cao&quot;,&quot;given&quot;:&quot;Ming&quot;,&quot;parse-names&quot;:false,&quot;dropping-particle&quot;:&quot;&quot;,&quot;non-dropping-particle&quot;:&quot;&quot;},{&quot;family&quot;:&quot;Sandberg&quot;,&quot;given&quot;:&quot;Rickard&quot;,&quot;parse-names&quot;:false,&quot;dropping-particle&quot;:&quot;&quot;,&quot;non-dropping-particle&quot;:&quot;&quot;},{&quot;family&quot;:&quot;Deng&quot;,&quot;given&quot;:&quot;Qiaolin&quot;,&quot;parse-names&quot;:false,&quot;dropping-particle&quot;:&quot;&quot;,&quot;non-dropping-particle&quot;:&quot;&quot;},{&quot;family&quot;:&quot;Hedlund&quot;,&quot;given&quot;:&quot;Eva&quot;,&quot;parse-names&quot;:false,&quot;dropping-particle&quot;:&quot;&quot;,&quot;non-dropping-particle&quot;:&quot;&quot;}],&quot;container-title&quot;:&quot;Nature communications&quot;,&quot;container-title-short&quot;:&quot;Nat Commun&quot;,&quot;DOI&quot;:&quot;10.1038/ncomms12139&quot;,&quot;ISSN&quot;:&quot;2041-1723&quot;,&quot;PMID&quot;:&quot;27387371&quot;,&quot;issued&quot;:{&quot;date-parts&quot;:[[2016,7,8]]},&quot;page&quot;:&quot;12139&quot;,&quot;abstract&quot;:&quot;Laser capture microscopy (LCM) coupled with global transcriptome profiling could enable precise analyses of cell populations without the need for tissue dissociation, but has so far required relatively large numbers of cells. Here we report a robust and highly efficient strategy for LCM coupled with full-length mRNA-sequencing (LCM-seq) developed for single-cell transcriptomics. Fixed cells are subjected to direct lysis without RNA extraction, which both simplifies the experimental procedures as well as lowers technical noise. We apply LCM-seq on neurons isolated from mouse tissues, human post-mortem tissues, and illustrate its utility down to single captured cells. Importantly, we demonstrate that LCM-seq can provide biological insight on highly similar neuronal populations, including motor neurons isolated from different levels of the mouse spinal cord, as well as human midbrain dopamine neurons of the substantia nigra compacta and the ventral tegmental area.&quot;,&quot;volume&quot;:&quot;7&quot;},&quot;isTemporary&quot;:false},{&quot;id&quot;:&quot;938a71e9-8308-32ad-b617-ecee981fae97&quot;,&quot;itemData&quot;:{&quot;type&quot;:&quot;article-journal&quot;,&quot;id&quot;:&quot;938a71e9-8308-32ad-b617-ecee981fae97&quot;,&quot;title&quot;:&quot;Spatial RNA Sequencing Identifies Robust Markers of Vulnerable and Resistant Human Midbrain Dopamine Neurons and Their Expression in Parkinson’s Disease&quot;,&quot;author&quot;:[{&quot;family&quot;:&quot;Aguila&quot;,&quot;given&quot;:&quot;Julio&quot;,&quot;parse-names&quot;:false,&quot;dropping-particle&quot;:&quot;&quot;,&quot;non-dropping-particle&quot;:&quot;&quot;},{&quot;family&quot;:&quot;Cheng&quot;,&quot;given&quot;:&quot;Shangli&quot;,&quot;parse-names&quot;:false,&quot;dropping-particle&quot;:&quot;&quot;,&quot;non-dropping-particle&quot;:&quot;&quot;},{&quot;family&quot;:&quot;Kee&quot;,&quot;given&quot;:&quot;Nigel&quot;,&quot;parse-names&quot;:false,&quot;dropping-particle&quot;:&quot;&quot;,&quot;non-dropping-particle&quot;:&quot;&quot;},{&quot;family&quot;:&quot;Cao&quot;,&quot;given&quot;:&quot;Ming&quot;,&quot;parse-names&quot;:false,&quot;dropping-particle&quot;:&quot;&quot;,&quot;non-dropping-particle&quot;:&quot;&quot;},{&quot;family&quot;:&quot;Wang&quot;,&quot;given&quot;:&quot;Menghan&quot;,&quot;parse-names&quot;:false,&quot;dropping-particle&quot;:&quot;&quot;,&quot;non-dropping-particle&quot;:&quot;&quot;},{&quot;family&quot;:&quot;Deng&quot;,&quot;given&quot;:&quot;Qiaolin&quot;,&quot;parse-names&quot;:false,&quot;dropping-particle&quot;:&quot;&quot;,&quot;non-dropping-particle&quot;:&quot;&quot;},{&quot;family&quot;:&quot;Hedlund&quot;,&quot;given&quot;:&quot;Eva&quot;,&quot;parse-names&quot;:false,&quot;dropping-particle&quot;:&quot;&quot;,&quot;non-dropping-particle&quot;:&quot;&quot;}],&quot;container-title&quot;:&quot;Frontiers in Molecular Neuroscience&quot;,&quot;container-title-short&quot;:&quot;Front Mol Neurosci&quot;,&quot;DOI&quot;:&quot;10.3389/fnmol.2021.699562&quot;,&quot;ISSN&quot;:&quot;16625099&quot;,&quot;PMID&quot;:&quot;34305528&quot;,&quot;issued&quot;:{&quot;date-parts&quot;:[[2021,7,8]]},&quot;abstract&quot;:&quot;Defining transcriptional profiles of substantia nigra pars compacta (SNc) and ventral tegmental area (VTA) dopamine neurons is critical to understanding their differential vulnerability in Parkinson’s Disease (PD). Here, we determine transcriptomes of human SNc and VTA dopamine neurons using LCM-seq on a large sample cohort. We apply a bootstrapping strategy as sample input to DESeq2 and identify 33 stably differentially expressed genes (DEGs) between these two subpopulations. We also compute a minimal sample size for identification of stable DEGs, which highlights why previous reported profiles from small sample sizes display extensive variability. Network analysis reveal gene interactions unique to each subpopulation and highlight differences in regulation of mitochondrial stability, apoptosis, neuronal survival, cytoskeleton regulation, extracellular matrix modulation as well as synapse integrity, which could explain the relative resilience of VTA dopamine neurons. Analysis of PD tissues showed that while identified stable DEGs can distinguish the subpopulations also in disease, the SNc markers SLIT1 and ATP2A3 were down-regulated and thus appears to be biomarkers of disease. In summary, our study identifies human SNc and VTA marker profiles, which will be instrumental for studies aiming to modulate dopamine neuron resilience and to validate cell identity of stem cell-derived dopamine neurons.&quot;,&quot;publisher&quot;:&quot;Frontiers Media S.A.&quot;,&quot;volume&quot;:&quot;14&quot;},&quot;isTemporary&quot;:false}]},{&quot;citationID&quot;:&quot;MENDELEY_CITATION_ace52d53-f384-4a6e-b76c-b714f836ddd1&quot;,&quot;properties&quot;:{&quot;noteIndex&quot;:0},&quot;isEdited&quot;:false,&quot;manualOverride&quot;:{&quot;isManuallyOverridden&quot;:false,&quot;citeprocText&quot;:&quot;[221,222]&quot;,&quot;manualOverrideText&quot;:&quot;&quot;},&quot;citationTag&quot;:&quot;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&quot;,&quot;citationItems&quot;:[{&quot;id&quot;:&quot;4f290ed2-0dcd-360d-b9e1-bb3f3c513160&quot;,&quot;itemData&quot;:{&quot;type&quot;:&quot;article-journal&quot;,&quot;id&quot;:&quot;4f290ed2-0dcd-360d-b9e1-bb3f3c513160&quot;,&quot;title&quot;:&quot;Effects of gender on nigral gene expression and parkinson disease.&quot;,&quot;author&quot;:[{&quot;family&quot;:&quot;Cantuti-Castelvetri&quot;,&quot;given&quot;:&quot;Ippolita&quot;,&quot;parse-names&quot;:false,&quot;dropping-particle&quot;:&quot;&quot;,&quot;non-dropping-particle&quot;:&quot;&quot;},{&quot;family&quot;:&quot;Keller-McGandy&quot;,&quot;given&quot;:&quot;Christine&quot;,&quot;parse-names&quot;:false,&quot;dropping-particle&quot;:&quot;&quot;,&quot;non-dropping-particle&quot;:&quot;&quot;},{&quot;family&quot;:&quot;Bouzou&quot;,&quot;given&quot;:&quot;Bérengère&quot;,&quot;parse-names&quot;:false,&quot;dropping-particle&quot;:&quot;&quot;,&quot;non-dropping-particle&quot;:&quot;&quot;},{&quot;family&quot;:&quot;Asteris&quot;,&quot;given&quot;:&quot;Georgios&quot;,&quot;parse-names&quot;:false,&quot;dropping-particle&quot;:&quot;&quot;,&quot;non-dropping-particle&quot;:&quot;&quot;},{&quot;family&quot;:&quot;Clark&quot;,&quot;given&quot;:&quot;Timothy W&quot;,&quot;parse-names&quot;:false,&quot;dropping-particle&quot;:&quot;&quot;,&quot;non-dropping-particle&quot;:&quot;&quot;},{&quot;family&quot;:&quot;Frosch&quot;,&quot;given&quot;:&quot;Matthew P&quot;,&quot;parse-names&quot;:false,&quot;dropping-particle&quot;:&quot;&quot;,&quot;non-dropping-particle&quot;:&quot;&quot;},{&quot;family&quot;:&quot;Standaert&quot;,&quot;given&quot;:&quot;David G&quot;,&quot;parse-names&quot;:false,&quot;dropping-particle&quot;:&quot;&quot;,&quot;non-dropping-particle&quot;:&quot;&quot;}],&quot;container-title&quot;:&quot;Neurobiology of disease&quot;,&quot;container-title-short&quot;:&quot;Neurobiol Dis&quot;,&quot;DOI&quot;:&quot;10.1016/j.nbd.2007.02.009&quot;,&quot;ISSN&quot;:&quot;0969-9961&quot;,&quot;PMID&quot;:&quot;17412603&quot;,&quot;issued&quot;:{&quot;date-parts&quot;:[[2007,6]]},&quot;page&quot;:&quot;606-14&quot;,&quot;abstract&quot;:&quot;To identify gene expression patterns in human dopamine (DA) neurons in the substantia nigra pars compacta (SNc) of male and female control and Parkinson disease (PD) patients, we harvested DA neurons from frozen SNc from 16 subjects (4 male PDs, 4 female PDs, 4 male and 4 female controls) using Laser Capture microdissection and microarrays. We assessed for enrichment of functional categories with a hypergeometric distribution. The data were validated with QPCR. We observed that gender has a pervasive effect on gene expression in DA neurons. Genes upregulated in females relative to males are mainly involved in signal transduction and neuronal maturation, while in males some of the upregulated genes (alpha-synuclein and PINK1) were previously implicated in the pathogenesis of PD. In females with PD we found alterations in genes with protein kinase activity, genes involved in proteolysis and WNT signaling pathway, while in males with PD there were alterations in protein-binding proteins and copper-binding proteins. Our data reveal broad gender-based differences in gene expression in human dopaminergic neurons of SNc that may underlie the predisposition of males to PD. Moreover, we show that gender influences the response to PD, suggesting that the nature of the disease and the response to treatment may be gender-dependent.&quot;,&quot;issue&quot;:&quot;3&quot;,&quot;volume&quot;:&quot;26&quot;},&quot;isTemporary&quot;:false},{&quot;id&quot;:&quot;b185ab6c-8822-3b6b-907f-7bdf32dabe24&quot;,&quot;itemData&quot;:{&quot;type&quot;:&quot;article-journal&quot;,&quot;id&quot;:&quot;b185ab6c-8822-3b6b-907f-7bdf32dabe24&quot;,&quot;title&quot;:&quot;Gene expression profiling of substantia nigra dopamine neurons: further insights into Parkinson's disease pathology.&quot;,&quot;author&quot;:[{&quot;family&quot;:&quot;Simunovic&quot;,&quot;given&quot;:&quot;Filip&quot;,&quot;parse-names&quot;:false,&quot;dropping-particle&quot;:&quot;&quot;,&quot;non-dropping-particle&quot;:&quot;&quot;},{&quot;family&quot;:&quot;Yi&quot;,&quot;given&quot;:&quot;Ming&quot;,&quot;parse-names&quot;:false,&quot;dropping-particle&quot;:&quot;&quot;,&quot;non-dropping-particle&quot;:&quot;&quot;},{&quot;family&quot;:&quot;Wang&quot;,&quot;given&quot;:&quot;Yulei&quot;,&quot;parse-names&quot;:false,&quot;dropping-particle&quot;:&quot;&quot;,&quot;non-dropping-particle&quot;:&quot;&quot;},{&quot;family&quot;:&quot;Macey&quot;,&quot;given&quot;:&quot;Laurel&quot;,&quot;parse-names&quot;:false,&quot;dropping-particle&quot;:&quot;&quot;,&quot;non-dropping-particle&quot;:&quot;&quot;},{&quot;family&quot;:&quot;Brown&quot;,&quot;given&quot;:&quot;Lauren T&quot;,&quot;parse-names&quot;:false,&quot;dropping-particle&quot;:&quot;&quot;,&quot;non-dropping-particle&quot;:&quot;&quot;},{&quot;family&quot;:&quot;Krichevsky&quot;,&quot;given&quot;:&quot;Anna M&quot;,&quot;parse-names&quot;:false,&quot;dropping-particle&quot;:&quot;&quot;,&quot;non-dropping-particle&quot;:&quot;&quot;},{&quot;family&quot;:&quot;Andersen&quot;,&quot;given&quot;:&quot;Susan L&quot;,&quot;parse-names&quot;:false,&quot;dropping-particle&quot;:&quot;&quot;,&quot;non-dropping-particle&quot;:&quot;&quot;},{&quot;family&quot;:&quot;Stephens&quot;,&quot;given&quot;:&quot;Robert M&quot;,&quot;parse-names&quot;:false,&quot;dropping-particle&quot;:&quot;&quot;,&quot;non-dropping-particle&quot;:&quot;&quot;},{&quot;family&quot;:&quot;Benes&quot;,&quot;given&quot;:&quot;Francine M&quot;,&quot;parse-names&quot;:false,&quot;dropping-particle&quot;:&quot;&quot;,&quot;non-dropping-particle&quot;:&quot;&quot;},{&quot;family&quot;:&quot;Sonntag&quot;,&quot;given&quot;:&quot;Kai C&quot;,&quot;parse-names&quot;:false,&quot;dropping-particle&quot;:&quot;&quot;,&quot;non-dropping-particle&quot;:&quot;&quot;}],&quot;container-title&quot;:&quot;Brain : a journal of neurology&quot;,&quot;container-title-short&quot;:&quot;Brain&quot;,&quot;DOI&quot;:&quot;10.1093/brain/awn323&quot;,&quot;ISSN&quot;:&quot;1460-2156&quot;,&quot;PMID&quot;:&quot;19052140&quot;,&quot;issued&quot;:{&quot;date-parts&quot;:[[2009,7]]},&quot;page&quot;:&quot;1795-809&quot;,&quot;abstract&quot;:&quot;Parkinson's disease is caused by a progressive loss of the midbrain dopamine (DA) neurons in the substantia nigra pars compacta. Although the main cause of Parkinson's disease remains unknown, there is increasing evidence that it is a complex disorder caused by a combination of genetic and environmental factors, which affect key signalling pathways in substantia nigra DA neurons. Insights into pathogenesis of Parkinson's disease stem from in vitro and in vivo models and from postmortem analyses. Recent technological developments have added a new dimension to this research by determining gene expression profiles using high throughput microarray assays. However, many of the studies reported to date were based on whole midbrain dissections, which included cells other than DA neurons. Here, we have used laser microdissection to isolate single DA neurons from the substantia nigra pars compacta of controls and subjects with idiopathic Parkinson's disease matched for age and postmortem interval followed by microarrays to analyse gene expression profiling. Our data confirm a dysregulation of several functional groups of genes involved in the Parkinson's disease pathogenesis. In particular, we found prominent down-regulation of members of the PARK gene family and dysregulation of multiple genes associated with programmed cell death and survival. In addition, genes for neurotransmitter and ion channel receptors were also deregulated, supporting the view that alterations in electrical activity might influence DA neuron function. Our data provide a 'molecular fingerprint identity' of late-stage Parkinson's disease DA neurons that will advance our understanding of the molecular pathology of this disease.&quot;,&quot;issue&quot;:&quot;Pt 7&quot;,&quot;volume&quot;:&quot;132&quot;},&quot;isTemporary&quot;:false}]},{&quot;citationID&quot;:&quot;MENDELEY_CITATION_8ab811c6-1223-46e8-ab28-3944d5bf0db7&quot;,&quot;properties&quot;:{&quot;noteIndex&quot;:0},&quot;isEdited&quot;:false,&quot;manualOverride&quot;:{&quot;isManuallyOverridden&quot;:false,&quot;citeprocText&quot;:&quot;[73,214,215,220]&quot;,&quot;manualOverrideText&quot;:&quot;&quot;},&quot;citationTag&quot;:&quot;MENDELEY_CITATION_v3_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&quot;,&quot;citationItems&quot;:[{&quot;id&quot;:&quot;f3504a86-ec5a-3185-acaf-0c8ccaddd392&quot;,&quot;itemData&quot;:{&quot;type&quot;:&quot;article-journal&quot;,&quot;id&quot;:&quot;f3504a86-ec5a-3185-acaf-0c8ccaddd392&quot;,&quot;title&quot;:&quot;Molecular basis for catecholaminergic neuron diversity.&quot;,&quot;author&quot;:[{&quot;family&quot;:&quot;Grimm&quot;,&quot;given&quot;:&quot;Jan&quot;,&quot;parse-names&quot;:false,&quot;dropping-particle&quot;:&quot;&quot;,&quot;non-dropping-particle&quot;:&quot;&quot;},{&quot;family&quot;:&quot;Mueller&quot;,&quot;given&quot;:&quot;Anne&quot;,&quot;parse-names&quot;:false,&quot;dropping-particle&quot;:&quot;&quot;,&quot;non-dropping-particle&quot;:&quot;&quot;},{&quot;family&quot;:&quot;Hefti&quot;,&quot;given&quot;:&quot;Franz&quot;,&quot;parse-names&quot;:false,&quot;dropping-particle&quot;:&quot;&quot;,&quot;non-dropping-particle&quot;:&quot;&quot;},{&quot;family&quot;:&quot;Rosenthal&quot;,&quot;given&quot;:&quot;Arnon&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0405340101&quot;,&quot;ISSN&quot;:&quot;0027-8424&quot;,&quot;PMID&quot;:&quot;15353588&quot;,&quot;issued&quot;:{&quot;date-parts&quot;:[[2004,9,21]]},&quot;page&quot;:&quot;13891-6&quot;,&quot;abstract&quot;:&quot;Catecholaminergic neurons control diverse cognitive, motor, and endocrine functions and are associated with multiple psychiatric and neurodegenerative disorders. We present global gene-expression profiles that define the four major classes of dopaminergic (DA) and noradrenergic neurons in the brain. Hypothalamic DA neurons and noradrenergic neurons in the locus coeruleus display distinct group-specific signatures of transporters, channels, transcription, plasticity, axon-guidance, and survival factors. In contrast, the transcriptomes of midbrain DA neurons of the substantia nigra and the ventral tegmental area are closely related with &lt;1% of differentially expressed genes. Transcripts implicated in neural plasticity and survival are enriched in ventral tegmental area neurons, consistent with their role in schizophrenia and addiction and their decreased vulnerability in Parkinson's disease. The molecular profiles presented provide a basis for understanding the common and population-specific properties of catecholaminergic neurons and will facilitate the development of selective drugs.&quot;,&quot;issue&quot;:&quot;38&quot;,&quot;volume&quot;:&quot;101&quot;},&quot;isTemporary&quot;:false},{&quot;id&quot;:&quot;5b1801d6-18e5-3cac-bf29-fa3cfb6211c4&quot;,&quot;itemData&quot;:{&quot;type&quot;:&quot;article-journal&quot;,&quot;id&quot;:&quot;5b1801d6-18e5-3cac-bf29-fa3cfb6211c4&quot;,&quot;title&quot;:&quot;Gene expression profiling of rat midbrain dopamine neurons: implications for selective vulnerability in parkinsonism.&quot;,&quot;author&quot;:[{&quot;family&quot;:&quot;Greene&quot;,&quot;given&quot;:&quot;James G&quot;,&quot;parse-names&quot;:false,&quot;dropping-particle&quot;:&quot;&quot;,&quot;non-dropping-particle&quot;:&quot;&quot;},{&quot;family&quot;:&quot;Dingledine&quot;,&quot;given&quot;:&quot;Raymond&quot;,&quot;parse-names&quot;:false,&quot;dropping-particle&quot;:&quot;&quot;,&quot;non-dropping-particle&quot;:&quot;&quot;},{&quot;family&quot;:&quot;Greenamyre&quot;,&quot;given&quot;:&quot;J Timothy&quot;,&quot;parse-names&quot;:false,&quot;dropping-particle&quot;:&quot;&quot;,&quot;non-dropping-particle&quot;:&quot;&quot;}],&quot;container-title&quot;:&quot;Neurobiology of disease&quot;,&quot;container-title-short&quot;:&quot;Neurobiol Dis&quot;,&quot;DOI&quot;:&quot;10.1016/j.nbd.2004.10.003&quot;,&quot;ISSN&quot;:&quot;0969-9961&quot;,&quot;PMID&quot;:&quot;15649693&quot;,&quot;issued&quot;:{&quot;date-parts&quot;:[[2005,2]]},&quot;page&quot;:&quot;19-31&quot;,&quot;abstract&quot;:&quot;To elucidate factors related to selective dopamine neuron degeneration in Parkinson's disease (PD), we have defined gene expression profiles of discrete dopamine neuron subpopulations in the rat using immunofluorescent laser capture microscopy and microarray analysis. Although profiles were remarkably similar, there are concerted categorical differences in gene expression between dopamine neurons that might explain their differential susceptibility. As a group, energy metabolism transcripts are more highly expressed in substantia nigra (SN) dopamine neurons, an intriguing result considering previous evidence for a mitochondrial defect in idiopathic PD and the greater susceptibility of SN dopamine neurons to damage by mitochondrial poisons. Examination of putative transcription factor binding sites suggests that these concerted differences may be related to differential activity of specific transcription factors. These results provide the first large scale description of gene expression profiles of dopamine neurons and suggest several avenues for investigation into dopaminergic neuroprotective therapy for PD.&quot;,&quot;issue&quot;:&quot;1&quot;,&quot;volume&quot;:&quot;18&quot;},&quot;isTemporary&quot;:false},{&quot;id&quot;:&quot;81d6552f-fc0f-3dec-bf5f-4c31bd2f9f30&quot;,&quot;itemData&quot;:{&quot;type&quot;:&quot;article-journal&quot;,&quot;id&quot;:&quot;81d6552f-fc0f-3dec-bf5f-4c31bd2f9f30&quot;,&quot;title&quot;:&quot;Laser capture microscopy coupled with Smart-seq2 for precise spatial transcriptomic profiling.&quot;,&quot;author&quot;:[{&quot;family&quot;:&quot;Nichterwitz&quot;,&quot;given&quot;:&quot;Susanne&quot;,&quot;parse-names&quot;:false,&quot;dropping-particle&quot;:&quot;&quot;,&quot;non-dropping-particle&quot;:&quot;&quot;},{&quot;family&quot;:&quot;Chen&quot;,&quot;given&quot;:&quot;Geng&quot;,&quot;parse-names&quot;:false,&quot;dropping-particle&quot;:&quot;&quot;,&quot;non-dropping-particle&quot;:&quot;&quot;},{&quot;family&quot;:&quot;Aguila Benitez&quot;,&quot;given&quot;:&quot;Julio&quot;,&quot;parse-names&quot;:false,&quot;dropping-particle&quot;:&quot;&quot;,&quot;non-dropping-particle&quot;:&quot;&quot;},{&quot;family&quot;:&quot;Yilmaz&quot;,&quot;given&quot;:&quot;Marlene&quot;,&quot;parse-names&quot;:false,&quot;dropping-particle&quot;:&quot;&quot;,&quot;non-dropping-particle&quot;:&quot;&quot;},{&quot;family&quot;:&quot;Storvall&quot;,&quot;given&quot;:&quot;Helena&quot;,&quot;parse-names&quot;:false,&quot;dropping-particle&quot;:&quot;&quot;,&quot;non-dropping-particle&quot;:&quot;&quot;},{&quot;family&quot;:&quot;Cao&quot;,&quot;given&quot;:&quot;Ming&quot;,&quot;parse-names&quot;:false,&quot;dropping-particle&quot;:&quot;&quot;,&quot;non-dropping-particle&quot;:&quot;&quot;},{&quot;family&quot;:&quot;Sandberg&quot;,&quot;given&quot;:&quot;Rickard&quot;,&quot;parse-names&quot;:false,&quot;dropping-particle&quot;:&quot;&quot;,&quot;non-dropping-particle&quot;:&quot;&quot;},{&quot;family&quot;:&quot;Deng&quot;,&quot;given&quot;:&quot;Qiaolin&quot;,&quot;parse-names&quot;:false,&quot;dropping-particle&quot;:&quot;&quot;,&quot;non-dropping-particle&quot;:&quot;&quot;},{&quot;family&quot;:&quot;Hedlund&quot;,&quot;given&quot;:&quot;Eva&quot;,&quot;parse-names&quot;:false,&quot;dropping-particle&quot;:&quot;&quot;,&quot;non-dropping-particle&quot;:&quot;&quot;}],&quot;container-title&quot;:&quot;Nature communications&quot;,&quot;container-title-short&quot;:&quot;Nat Commun&quot;,&quot;DOI&quot;:&quot;10.1038/ncomms12139&quot;,&quot;ISSN&quot;:&quot;2041-1723&quot;,&quot;PMID&quot;:&quot;27387371&quot;,&quot;issued&quot;:{&quot;date-parts&quot;:[[2016,7,8]]},&quot;page&quot;:&quot;12139&quot;,&quot;abstract&quot;:&quot;Laser capture microscopy (LCM) coupled with global transcriptome profiling could enable precise analyses of cell populations without the need for tissue dissociation, but has so far required relatively large numbers of cells. Here we report a robust and highly efficient strategy for LCM coupled with full-length mRNA-sequencing (LCM-seq) developed for single-cell transcriptomics. Fixed cells are subjected to direct lysis without RNA extraction, which both simplifies the experimental procedures as well as lowers technical noise. We apply LCM-seq on neurons isolated from mouse tissues, human post-mortem tissues, and illustrate its utility down to single captured cells. Importantly, we demonstrate that LCM-seq can provide biological insight on highly similar neuronal populations, including motor neurons isolated from different levels of the mouse spinal cord, as well as human midbrain dopamine neurons of the substantia nigra compacta and the ventral tegmental area.&quot;,&quot;volume&quot;:&quot;7&quot;},&quot;isTemporary&quot;:false},{&quot;id&quot;:&quot;5a3785ef-da4c-3c22-8316-1bbf6b6efca2&quot;,&quot;itemData&quot;:{&quot;type&quot;:&quot;article-journal&quot;,&quot;id&quot;:&quot;5a3785ef-da4c-3c22-8316-1bbf6b6efca2&quot;,&quot;title&quot;:&quot;Cell type-specific gene expression of midbrain dopaminergic neurons reveals molecules involved in their vulnerability and protection.&quot;,&quot;author&quot;:[{&quot;family&quot;:&quot;Chung&quot;,&quot;given&quot;:&quot;Chee Yeun&quot;,&quot;parse-names&quot;:false,&quot;dropping-particle&quot;:&quot;&quot;,&quot;non-dropping-particle&quot;:&quot;&quot;},{&quot;family&quot;:&quot;Seo&quot;,&quot;given&quot;:&quot;Hyemyung&quot;,&quot;parse-names&quot;:false,&quot;dropping-particle&quot;:&quot;&quot;,&quot;non-dropping-particle&quot;:&quot;&quot;},{&quot;family&quot;:&quot;Sonntag&quot;,&quot;given&quot;:&quot;Kai Christian&quot;,&quot;parse-names&quot;:false,&quot;dropping-particle&quot;:&quot;&quot;,&quot;non-dropping-particle&quot;:&quot;&quot;},{&quot;family&quot;:&quot;Brooks&quot;,&quot;given&quot;:&quot;Andrew&quot;,&quot;parse-names&quot;:false,&quot;dropping-particle&quot;:&quot;&quot;,&quot;non-dropping-particle&quot;:&quot;&quot;},{&quot;family&quot;:&quot;Lin&quot;,&quot;given&quot;:&quot;Ling&quot;,&quot;parse-names&quot;:false,&quot;dropping-particle&quot;:&quot;&quot;,&quot;non-dropping-particle&quot;:&quot;&quot;},{&quot;family&quot;:&quot;Isacson&quot;,&quot;given&quot;:&quot;Ole&quot;,&quot;parse-names&quot;:false,&quot;dropping-particle&quot;:&quot;&quot;,&quot;non-dropping-particle&quot;:&quot;&quot;}],&quot;container-title&quot;:&quot;Human molecular genetics&quot;,&quot;container-title-short&quot;:&quot;Hum Mol Genet&quot;,&quot;DOI&quot;:&quot;10.1093/hmg/ddi178&quot;,&quot;ISSN&quot;:&quot;0964-6906&quot;,&quot;PMID&quot;:&quot;15888489&quot;,&quot;issued&quot;:{&quot;date-parts&quot;:[[2005,7,1]]},&quot;page&quot;:&quot;1709-25&quot;,&quot;abstract&quot;:&quot;Molecular differences between dopamine (DA) neurons may explain why the mesostriatal DA neurons in the A9 region preferentially degenerate in Parkinson's disease (PD) and toxic models, whereas the adjacent A10 region mesolimbic and mesocortical DA neurons are relatively spared. To characterize innate physiological differences between A9 and A10 DA neurons, we determined gene expression profiles in these neurons in the adult mouse by laser capture microdissection, microarray analysis and real-time PCR. We found 42 genes relatively elevated in A9 DA neurons, whereas 61 genes were elevated in A10 DA neurons [&gt; 2-fold; false discovery rate (FDR) &lt; 1%]. Genes of interest for further functional analysis were selected by criteria of (i) fold differences in gene expression, (ii) real-time PCR validation and (iii) potential roles in neurotoxic or protective biochemical pathways. Three A9-elevated molecules [G-protein coupled inwardly rectifying K channel 2 (GIRK2), adenine nucleotide translocator 2 (ANT-2) and the growth factor IGF-1] and three A10-elevated peptides (GRP, CGRP and PACAP) were further examined in both alpha-synuclein overexpressing PC12 (PC12-alphaSyn) cells and rat primary ventral mesencephalic (VM) cultures exposed to MPP+ neurotoxicity. GIRK2-positive DA neurons were more vulnerable to MPP+ toxicity and overexpression of GIRK2 increased the vulnerability of PC12-alphaSyn cells to the toxin. Blocking of ANT decreased vulnerability to MPP+ in both cell culture systems. Exposing cells to IGF-1, GRP and PACAP decreased vulnerability of both cell types to MPP+, whereas CGRP protected PC12-alphaSyn cells but not primary VM DA neurons. These results indicate that certain differentially expressed molecules in A9 and A10 DA neurons may play key roles in their relative vulnerability to toxins and PD.&quot;,&quot;issue&quot;:&quot;13&quot;,&quot;volume&quot;:&quot;14&quot;},&quot;isTemporary&quot;:false}]},{&quot;citationID&quot;:&quot;MENDELEY_CITATION_296b7ed1-c502-4e72-8aa3-fc9d2d456bfd&quot;,&quot;properties&quot;:{&quot;noteIndex&quot;:0},&quot;isEdited&quot;:false,&quot;manualOverride&quot;:{&quot;isManuallyOverridden&quot;:false,&quot;citeprocText&quot;:&quot;[223]&quot;,&quot;manualOverrideText&quot;:&quot;&quot;},&quot;citationTag&quot;:&quot;MENDELEY_CITATION_v3_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&quot;,&quot;citationItems&quot;:[{&quot;id&quot;:&quot;fb2629a0-fd10-3ca6-8e76-b41c0f6039a4&quot;,&quot;itemData&quot;:{&quot;type&quot;:&quot;article-journal&quot;,&quot;id&quot;:&quot;fb2629a0-fd10-3ca6-8e76-b41c0f6039a4&quot;,&quot;title&quot;:&quot;Single-cell transcriptomics of human iPSC differentiation dynamics reveal a core molecular network of Parkinson’s disease&quot;,&quot;author&quot;:[{&quot;family&quot;:&quot;Novak&quot;,&quot;given&quot;:&quot;Gabriela&quot;,&quot;parse-names&quot;:false,&quot;dropping-particle&quot;:&quot;&quot;,&quot;non-dropping-particle&quot;:&quot;&quot;},{&quot;family&quot;:&quot;Kyriakis&quot;,&quot;given&quot;:&quot;Dimitrios&quot;,&quot;parse-names&quot;:false,&quot;dropping-particle&quot;:&quot;&quot;,&quot;non-dropping-particle&quot;:&quot;&quot;},{&quot;family&quot;:&quot;Grzyb&quot;,&quot;given&quot;:&quot;Kamil&quot;,&quot;parse-names&quot;:false,&quot;dropping-particle&quot;:&quot;&quot;,&quot;non-dropping-particle&quot;:&quot;&quot;},{&quot;family&quot;:&quot;Bernini&quot;,&quot;given&quot;:&quot;Michela&quot;,&quot;parse-names&quot;:false,&quot;dropping-particle&quot;:&quot;&quot;,&quot;non-dropping-particle&quot;:&quot;&quot;},{&quot;family&quot;:&quot;Rodius&quot;,&quot;given&quot;:&quot;Sophie&quot;,&quot;parse-names&quot;:false,&quot;dropping-particle&quot;:&quot;&quot;,&quot;non-dropping-particle&quot;:&quot;&quot;},{&quot;family&quot;:&quot;Dittmar&quot;,&quot;given&quot;:&quot;Gunnar&quot;,&quot;parse-names&quot;:false,&quot;dropping-particle&quot;:&quot;&quot;,&quot;non-dropping-particle&quot;:&quot;&quot;},{&quot;family&quot;:&quot;Finkbeiner&quot;,&quot;given&quot;:&quot;Steven&quot;,&quot;parse-names&quot;:false,&quot;dropping-particle&quot;:&quot;&quot;,&quot;non-dropping-particle&quot;:&quot;&quot;},{&quot;family&quot;:&quot;Skupin&quot;,&quot;given&quot;:&quot;Alexander&quot;,&quot;parse-names&quot;:false,&quot;dropping-particle&quot;:&quot;&quot;,&quot;non-dropping-particle&quot;:&quot;&quot;}],&quot;container-title&quot;:&quot;Communications Biology&quot;,&quot;container-title-short&quot;:&quot;Commun Biol&quot;,&quot;DOI&quot;:&quot;10.1038/s42003-021-02973-7&quot;,&quot;ISSN&quot;:&quot;23993642&quot;,&quot;PMID&quot;:&quot;35027645&quot;,&quot;issued&quot;:{&quot;date-parts&quot;:[[2022,12,1]]},&quot;abstract&quot;:&quot;Parkinson’s disease (PD) is the second-most prevalent neurodegenerative disorder, characterized by the loss of dopaminergic neurons (mDA) in the midbrain. The underlying mechanisms are only partly understood and there is no treatment to reverse PD progression. Here, we investigated the disease mechanism using mDA neurons differentiated from human induced pluripotent stem cells (hiPSCs) carrying the ILE368ASN mutation within the PINK1 gene, which is strongly associated with PD. Single-cell RNA sequencing (RNAseq) and gene expression analysis of a PINK1-ILE368ASN and a control cell line identified genes differentially expressed during mDA neuron differentiation. Network analysis revealed that these genes form a core network, members of which interact with all known 19 protein-coding Parkinson’s disease-associated genes. This core network encompasses key PD-associated pathways, including ubiquitination, mitochondrial function, protein processing, RNA metabolism, and vesicular transport. Proteomics analysis showed a consistent alteration in proteins of dopamine metabolism, indicating a defect of dopaminergic metabolism in PINK1-ILE368ASN neurons. Our findings suggest the existence of a network onto which pathways associated with PD pathology converge, and offers an inclusive interpretation of the phenotypic heterogeneity of PD.&quot;,&quot;publisher&quot;:&quot;Nature Research&quot;,&quot;issue&quot;:&quot;1&quot;,&quot;volume&quot;:&quot;5&quot;},&quot;isTemporary&quot;:false}]},{&quot;citationID&quot;:&quot;MENDELEY_CITATION_86f27499-6331-4a03-8161-cf679bd7fcb5&quot;,&quot;properties&quot;:{&quot;noteIndex&quot;:0},&quot;isEdited&quot;:false,&quot;manualOverride&quot;:{&quot;isManuallyOverridden&quot;:false,&quot;citeprocText&quot;:&quot;[224]&quot;,&quot;manualOverrideText&quot;:&quot;&quot;},&quot;citationTag&quot;:&quot;MENDELEY_CITATION_v3_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&quot;,&quot;citationItems&quot;:[{&quot;id&quot;:&quot;1c0d9131-598c-3089-8566-e90e35224dbf&quot;,&quot;itemData&quot;:{&quot;type&quot;:&quot;article-journal&quot;,&quot;id&quot;:&quot;1c0d9131-598c-3089-8566-e90e35224dbf&quot;,&quot;title&quot;:&quot;Proteome analysis of human substantia nigra in Parkinson's disease.&quot;,&quot;author&quot;:[{&quot;family&quot;:&quot;Basso&quot;,&quot;given&quot;:&quot;Manuela&quot;,&quot;parse-names&quot;:false,&quot;dropping-particle&quot;:&quot;&quot;,&quot;non-dropping-particle&quot;:&quot;&quot;},{&quot;family&quot;:&quot;Giraudo&quot;,&quot;given&quot;:&quot;Sabrina&quot;,&quot;parse-names&quot;:false,&quot;dropping-particle&quot;:&quot;&quot;,&quot;non-dropping-particle&quot;:&quot;&quot;},{&quot;family&quot;:&quot;Corpillo&quot;,&quot;given&quot;:&quot;Davide&quot;,&quot;parse-names&quot;:false,&quot;dropping-particle&quot;:&quot;&quot;,&quot;non-dropping-particle&quot;:&quot;&quot;},{&quot;family&quot;:&quot;Bergamasco&quot;,&quot;given&quot;:&quot;Bruno&quot;,&quot;parse-names&quot;:false,&quot;dropping-particle&quot;:&quot;&quot;,&quot;non-dropping-particle&quot;:&quot;&quot;},{&quot;family&quot;:&quot;Lopiano&quot;,&quot;given&quot;:&quot;Leonardo&quot;,&quot;parse-names&quot;:false,&quot;dropping-particle&quot;:&quot;&quot;,&quot;non-dropping-particle&quot;:&quot;&quot;},{&quot;family&quot;:&quot;Fasano&quot;,&quot;given&quot;:&quot;Mauro&quot;,&quot;parse-names&quot;:false,&quot;dropping-particle&quot;:&quot;&quot;,&quot;non-dropping-particle&quot;:&quot;&quot;}],&quot;container-title&quot;:&quot;Proteomics&quot;,&quot;container-title-short&quot;:&quot;Proteomics&quot;,&quot;DOI&quot;:&quot;10.1002/pmic.200400848&quot;,&quot;ISSN&quot;:&quot;1615-9853&quot;,&quot;PMID&quot;:&quot;15526345&quot;,&quot;issued&quot;:{&quot;date-parts&quot;:[[2004,12]]},&quot;page&quot;:&quot;3943-52&quot;,&quot;abstract&quot;:&quot;Protein expression has been compared in human substantia nigra specimens from Parkinson's disease (PD) patients and from controls, and 44 proteins expressed in this midbrain region were identified by peptide mass fingerprinting. Among them, nine showed changes in their abundance. L and M neurofilament chains are less abundant in PD specimens, whereas peroxiredoxin II, mitochondrial complex III, ATP synthase D chain, complexin I, profilin, L-type calcium channel delta-subunit, and fatty-acid binding protein are significantly more present in PD samples than in controls. Besides the consolidated view of oxidative stress involvement in PD pathogenesis, suggested by overexpression of mitochondrial and reactive oxygen species (ROS)-scavenging proteins, these results indicate a possible potentiation mechanism of afferent signals to substantia nigra following degeneration of dopaminergic neurons.&quot;,&quot;issue&quot;:&quot;12&quot;,&quot;volume&quot;:&quot;4&quot;},&quot;isTemporary&quot;:false}]},{&quot;citationID&quot;:&quot;MENDELEY_CITATION_33469891-9182-4546-b627-4b06a0f47ca4&quot;,&quot;properties&quot;:{&quot;noteIndex&quot;:0},&quot;isEdited&quot;:false,&quot;manualOverride&quot;:{&quot;isManuallyOverridden&quot;:false,&quot;citeprocText&quot;:&quot;[225]&quot;,&quot;manualOverrideText&quot;:&quot;&quot;},&quot;citationTag&quot;:&quot;MENDELEY_CITATION_v3_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&quot;,&quot;citationItems&quot;:[{&quot;id&quot;:&quot;519ea25d-ff4b-373c-bcb0-81717d230657&quot;,&quot;itemData&quot;:{&quot;type&quot;:&quot;article-journal&quot;,&quot;id&quot;:&quot;519ea25d-ff4b-373c-bcb0-81717d230657&quot;,&quot;title&quot;:&quot;Proteomic identification of a stress protein, mortalin/mthsp70/GRP75: relevance to Parkinson disease.&quot;,&quot;author&quot;:[{&quot;family&quot;:&quot;Jin&quot;,&quot;given&quot;:&quot;Jinghua&quot;,&quot;parse-names&quot;:false,&quot;dropping-particle&quot;:&quot;&quot;,&quot;non-dropping-particle&quot;:&quot;&quot;},{&quot;family&quot;:&quot;Hulette&quot;,&quot;given&quot;:&quot;Christine&quot;,&quot;parse-names&quot;:false,&quot;dropping-particle&quot;:&quot;&quot;,&quot;non-dropping-particle&quot;:&quot;&quot;},{&quot;family&quot;:&quot;Wang&quot;,&quot;given&quot;:&quot;Yan&quot;,&quot;parse-names&quot;:false,&quot;dropping-particle&quot;:&quot;&quot;,&quot;non-dropping-particle&quot;:&quot;&quot;},{&quot;family&quot;:&quot;Zhang&quot;,&quot;given&quot;:&quot;Terry&quot;,&quot;parse-names&quot;:false,&quot;dropping-particle&quot;:&quot;&quot;,&quot;non-dropping-particle&quot;:&quot;&quot;},{&quot;family&quot;:&quot;Pan&quot;,&quot;given&quot;:&quot;Catherine&quot;,&quot;parse-names&quot;:false,&quot;dropping-particle&quot;:&quot;&quot;,&quot;non-dropping-particle&quot;:&quot;&quot;},{&quot;family&quot;:&quot;Wadhwa&quot;,&quot;given&quot;:&quot;Renu&quot;,&quot;parse-names&quot;:false,&quot;dropping-particle&quot;:&quot;&quot;,&quot;non-dropping-particle&quot;:&quot;&quot;},{&quot;family&quot;:&quot;Zhang&quot;,&quot;given&quot;:&quot;Jing&quot;,&quot;parse-names&quot;:false,&quot;dropping-particle&quot;:&quot;&quot;,&quot;non-dropping-particle&quot;:&quot;&quot;}],&quot;container-title&quot;:&quot;Molecular &amp; cellular proteomics : MCP&quot;,&quot;container-title-short&quot;:&quot;Mol Cell Proteomics&quot;,&quot;DOI&quot;:&quot;10.1074/mcp.M500382-MCP200&quot;,&quot;ISSN&quot;:&quot;1535-9476&quot;,&quot;PMID&quot;:&quot;16565515&quot;,&quot;issued&quot;:{&quot;date-parts&quot;:[[2006,7]]},&quot;page&quot;:&quot;1193-204&quot;,&quot;abstract&quot;:&quot;Functional impairment of mitochondria and proteasomes and increased oxidative damage comprise the main pathological phenotypes of Parkinson disease (PD). Using an unbiased quantitative proteomic approach, we compared nigral mitochondrial proteins of PD patients with those from age-matched controls. 119 of 842 identified proteins displayed significant differences in their relative abundance (increase/decrease) between the two groups. We confirmed that one of these, mortalin (mthsp70/GRP75, a mitochondrial stress protein), is substantially decreased in PD brains as well as in a cellular model of PD. In addition, nine candidate mortalin-binding partners were identified as potential mediators of PD pathology. Manipulations of mortalin level in dopaminergic neurons resulted in significant changes in sensitivity to PD phenotypes via pathways involving mitochondrial and proteasomal function as well as oxidative stress.&quot;,&quot;issue&quot;:&quot;7&quot;,&quot;volume&quot;:&quot;5&quot;},&quot;isTemporary&quot;:false}]},{&quot;citationID&quot;:&quot;MENDELEY_CITATION_3d3498ce-412b-47e9-8ec0-9b8f63625a49&quot;,&quot;properties&quot;:{&quot;noteIndex&quot;:0},&quot;isEdited&quot;:false,&quot;manualOverride&quot;:{&quot;isManuallyOverridden&quot;:false,&quot;citeprocText&quot;:&quot;[226]&quot;,&quot;manualOverrideText&quot;:&quot;&quot;},&quot;citationTag&quot;:&quot;MENDELEY_CITATION_v3_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&quot;,&quot;citationItems&quot;:[{&quot;id&quot;:&quot;74e73cf1-ab53-3fda-ad50-1174622e162a&quot;,&quot;itemData&quot;:{&quot;type&quot;:&quot;article-journal&quot;,&quot;id&quot;:&quot;74e73cf1-ab53-3fda-ad50-1174622e162a&quot;,&quot;title&quot;:&quot;Proteome analysis of human substantia nigra in Parkinson's disease.&quot;,&quot;author&quot;:[{&quot;family&quot;:&quot;Werner&quot;,&quot;given&quot;:&quot;Cornelius J&quot;,&quot;parse-names&quot;:false,&quot;dropping-particle&quot;:&quot;&quot;,&quot;non-dropping-particle&quot;:&quot;&quot;},{&quot;family&quot;:&quot;Heyny-von Haussen&quot;,&quot;given&quot;:&quot;Roland&quot;,&quot;parse-names&quot;:false,&quot;dropping-particle&quot;:&quot;&quot;,&quot;non-dropping-particle&quot;:&quot;&quot;},{&quot;family&quot;:&quot;Mall&quot;,&quot;given&quot;:&quot;Gerhard&quot;,&quot;parse-names&quot;:false,&quot;dropping-particle&quot;:&quot;&quot;,&quot;non-dropping-particle&quot;:&quot;&quot;},{&quot;family&quot;:&quot;Wolf&quot;,&quot;given&quot;:&quot;Sabine&quot;,&quot;parse-names&quot;:false,&quot;dropping-particle&quot;:&quot;&quot;,&quot;non-dropping-particle&quot;:&quot;&quot;}],&quot;container-title&quot;:&quot;Proteome science&quot;,&quot;container-title-short&quot;:&quot;Proteome Sci&quot;,&quot;DOI&quot;:&quot;10.1186/1477-5956-6-8&quot;,&quot;ISSN&quot;:&quot;1477-5956&quot;,&quot;PMID&quot;:&quot;18275612&quot;,&quot;issued&quot;:{&quot;date-parts&quot;:[[2008,2,14]]},&quot;page&quot;:&quot;8&quot;,&quot;abstract&quot;:&quot;BACKGROUND Parkinson's disease (PD) is the most common neurodegenerative disorder involving the motor system. Although not being the only region involved in PD, affection of the substantia nigra and its projections is responsible for some of the most debilitating features of the disease. To further advance a comprehensive understanding of nigral pathology, we conducted a tissue based comparative proteome study of healthy and diseased human substantia nigra. RESULTS The gross number of differentially regulated proteins in PD was 221. In total, we identified 37 proteins, of which 16 were differentially expressed. Identified differential proteins comprised elements of iron metabolism (H-ferritin) and glutathione-related redox metabolism (GST M3, GST P1, GST O1), including novel redox proteins (SH3BGRL). Additionally, many glial or related proteins were found to be differentially regulated in PD (GFAP, GMFB, galectin-1, sorcin), as well as proteins belonging to metabolic pathways sparsely described in PD, such as adenosyl homocysteinase (methylation), aldehyde dehydrogenase 1 and cellular retinol-binding protein 1 (aldehyde metabolism). Further differentially regulated proteins included annexin V, beta-tubulin cofactor A, coactosin-like protein and V-type ATPase subunit 1. Proteins that were similarly expressed in healthy or diseased substantia nigra comprised housekeeping proteins such as COX5A, Rho GDI alpha, actin gamma 1, creatin-kinase B, lactate dehydrogenase B, disulfide isomerase ER-60, Rab GDI beta, methyl glyoxalase 1 (AGE metabolism) and glutamine synthetase. Interestingly, also DJ-1 and UCH-L1 were expressed similarly. Furthermore, proteins believed to serve as internal standards were found to be expressed in a constant manner, such as 14-3-3 epsilon and hCRMP-2, thus lending further validity to our results. CONCLUSION Using an approach encompassing high sensitivity and high resolution, we show that alterations of SN in PD include many more proteins than previously thought. The results point towards a heterogeneous aetiopathogenesis of the disease, including alterations of GSH-related proteins as well as alterations of proteins involved in retinoid metabolism, and they indicate that proteins involved in familial PD may not be differentially regulated in idiopathic Parkinson's disease.&quot;,&quot;volume&quot;:&quot;6&quot;},&quot;isTemporary&quot;:false}]},{&quot;citationID&quot;:&quot;MENDELEY_CITATION_a3b5462b-8f7b-4d8a-9629-2e88e220a5f8&quot;,&quot;properties&quot;:{&quot;noteIndex&quot;:0},&quot;isEdited&quot;:false,&quot;manualOverride&quot;:{&quot;isManuallyOverridden&quot;:false,&quot;citeprocText&quot;:&quot;[227]&quot;,&quot;manualOverrideText&quot;:&quot;&quot;},&quot;citationTag&quot;:&quot;MENDELEY_CITATION_v3_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&quot;,&quot;citationItems&quot;:[{&quot;id&quot;:&quot;c419cf99-dbc2-312e-8456-7a21422f788b&quot;,&quot;itemData&quot;:{&quot;type&quot;:&quot;article-journal&quot;,&quot;id&quot;:&quot;c419cf99-dbc2-312e-8456-7a21422f788b&quot;,&quot;title&quot;:&quot;Identification of proteins in human substantia nigra&quot;,&quot;author&quot;:[{&quot;family&quot;:&quot;Kitsou&quot;,&quot;given&quot;:&quot;Efstathia&quot;,&quot;parse-names&quot;:false,&quot;dropping-particle&quot;:&quot;&quot;,&quot;non-dropping-particle&quot;:&quot;&quot;},{&quot;family&quot;:&quot;Pan&quot;,&quot;given&quot;:&quot;Sheng&quot;,&quot;parse-names&quot;:false,&quot;dropping-particle&quot;:&quot;&quot;,&quot;non-dropping-particle&quot;:&quot;&quot;},{&quot;family&quot;:&quot;Zhang&quot;,&quot;given&quot;:&quot;Jian Peng&quot;,&quot;parse-names&quot;:false,&quot;dropping-particle&quot;:&quot;&quot;,&quot;non-dropping-particle&quot;:&quot;&quot;},{&quot;family&quot;:&quot;Shi&quot;,&quot;given&quot;:&quot;Min&quot;,&quot;parse-names&quot;:false,&quot;dropping-particle&quot;:&quot;&quot;,&quot;non-dropping-particle&quot;:&quot;&quot;},{&quot;family&quot;:&quot;Zabeti&quot;,&quot;given&quot;:&quot;Aram&quot;,&quot;parse-names&quot;:false,&quot;dropping-particle&quot;:&quot;&quot;,&quot;non-dropping-particle&quot;:&quot;&quot;},{&quot;family&quot;:&quot;Dickson&quot;,&quot;given&quot;:&quot;Dennis W.&quot;,&quot;parse-names&quot;:false,&quot;dropping-particle&quot;:&quot;&quot;,&quot;non-dropping-particle&quot;:&quot;&quot;},{&quot;family&quot;:&quot;Albin&quot;,&quot;given&quot;:&quot;Roger&quot;,&quot;parse-names&quot;:false,&quot;dropping-particle&quot;:&quot;&quot;,&quot;non-dropping-particle&quot;:&quot;&quot;},{&quot;family&quot;:&quot;Gearing&quot;,&quot;given&quot;:&quot;Maria&quot;,&quot;parse-names&quot;:false,&quot;dropping-particle&quot;:&quot;&quot;,&quot;non-dropping-particle&quot;:&quot;&quot;},{&quot;family&quot;:&quot;Kashima&quot;,&quot;given&quot;:&quot;Daniel T.&quot;,&quot;parse-names&quot;:false,&quot;dropping-particle&quot;:&quot;&quot;,&quot;non-dropping-particle&quot;:&quot;&quot;},{&quot;family&quot;:&quot;Wang&quot;,&quot;given&quot;:&quot;Yan&quot;,&quot;parse-names&quot;:false,&quot;dropping-particle&quot;:&quot;&quot;,&quot;non-dropping-particle&quot;:&quot;&quot;},{&quot;family&quot;:&quot;Beyer&quot;,&quot;given&quot;:&quot;Richard P.&quot;,&quot;parse-names&quot;:false,&quot;dropping-particle&quot;:&quot;&quot;,&quot;non-dropping-particle&quot;:&quot;&quot;},{&quot;family&quot;:&quot;Zhou&quot;,&quot;given&quot;:&quot;Yong&quot;,&quot;parse-names&quot;:false,&quot;dropping-particle&quot;:&quot;&quot;,&quot;non-dropping-particle&quot;:&quot;&quot;},{&quot;family&quot;:&quot;Pan&quot;,&quot;given&quot;:&quot;Catherine&quot;,&quot;parse-names&quot;:false,&quot;dropping-particle&quot;:&quot;&quot;,&quot;non-dropping-particle&quot;:&quot;&quot;},{&quot;family&quot;:&quot;Caudle&quot;,&quot;given&quot;:&quot;W. Michael&quot;,&quot;parse-names&quot;:false,&quot;dropping-particle&quot;:&quot;&quot;,&quot;non-dropping-particle&quot;:&quot;&quot;},{&quot;family&quot;:&quot;Zhang&quot;,&quot;given&quot;:&quot;Jing&quot;,&quot;parse-names&quot;:false,&quot;dropping-particle&quot;:&quot;&quot;,&quot;non-dropping-particle&quot;:&quot;&quot;}],&quot;container-title&quot;:&quot;Proteomics - Clinical Applications&quot;,&quot;container-title-short&quot;:&quot;Proteomics Clin Appl&quot;,&quot;DOI&quot;:&quot;10.1002/prca.200800028&quot;,&quot;ISSN&quot;:&quot;18628346&quot;,&quot;issued&quot;:{&quot;date-parts&quot;:[[2008,5]]},&quot;page&quot;:&quot;776-782&quot;,&quot;abstract&quot;:&quot;Characterization of the human brain proteome is a critical area of research. While examination of the human cortex has provided some insight, very little is known about the proteome of the human midbrain, which demonstrates substantial loss of dopaminergic neurons in the substantia nigra pars compacta (SNpc) in Parkinson's disease (PD). Therefore, characterization of this region is essential to a better understanding of the pathogenesis of PD. This dataset paper reports two separate studies, where human SNpc was collected from PD and control subjects and 1263 proteins were identified using MALDI-TOF/TOF as well as linear ion trap MS platforms. With gene ontology analysis, the proteins were categorized according to their biological processes, as well as cellular components. These data were also compared with previous proteomic characterization of the human frontal and temporal cortex, and cerebrospinal fluid to establish shared proteins of relevance. The present dataset is the most extensive survey of the human SNpc proteome, to date. Further characterization of the SNpc proteome will significantly facilitate our understanding of the function and expression of proteins involved in PD, as well as provide potential proteins that may be utilized as biomarkers. © 2008 Wiley-VCH Verlag GmbH &amp; Co. KGaA, Weinheim.&quot;,&quot;issue&quot;:&quot;5&quot;,&quot;volume&quot;:&quot;2&quot;},&quot;isTemporary&quot;:false}]},{&quot;citationID&quot;:&quot;MENDELEY_CITATION_9cb8b3c0-6661-422a-b526-0acb78525e11&quot;,&quot;properties&quot;:{&quot;noteIndex&quot;:0},&quot;isEdited&quot;:false,&quot;manualOverride&quot;:{&quot;isManuallyOverridden&quot;:false,&quot;citeprocText&quot;:&quot;[228]&quot;,&quot;manualOverrideText&quot;:&quot;&quot;},&quot;citationTag&quot;:&quot;MENDELEY_CITATION_v3_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&quot;,&quot;citationItems&quot;:[{&quot;id&quot;:&quot;e0c51753-ae5d-3e7a-88e4-1690cea57ad2&quot;,&quot;itemData&quot;:{&quot;type&quot;:&quot;article-journal&quot;,&quot;id&quot;:&quot;e0c51753-ae5d-3e7a-88e4-1690cea57ad2&quot;,&quot;title&quot;:&quot;Quantitative proteomic analysis of mitochondrial proteins: relevance to Lewy body formation and Parkinson's disease.&quot;,&quot;author&quot;:[{&quot;family&quot;:&quot;Jin&quot;,&quot;given&quot;:&quot;Jinghua&quot;,&quot;parse-names&quot;:false,&quot;dropping-particle&quot;:&quot;&quot;,&quot;non-dropping-particle&quot;:&quot;&quot;},{&quot;family&quot;:&quot;Meredith&quot;,&quot;given&quot;:&quot;Gloria E&quot;,&quot;parse-names&quot;:false,&quot;dropping-particle&quot;:&quot;&quot;,&quot;non-dropping-particle&quot;:&quot;&quot;},{&quot;family&quot;:&quot;Chen&quot;,&quot;given&quot;:&quot;Leo&quot;,&quot;parse-names&quot;:false,&quot;dropping-particle&quot;:&quot;&quot;,&quot;non-dropping-particle&quot;:&quot;&quot;},{&quot;family&quot;:&quot;Zhou&quot;,&quot;given&quot;:&quot;Yong&quot;,&quot;parse-names&quot;:false,&quot;dropping-particle&quot;:&quot;&quot;,&quot;non-dropping-particle&quot;:&quot;&quot;},{&quot;family&quot;:&quot;Xu&quot;,&quot;given&quot;:&quot;Jing&quot;,&quot;parse-names&quot;:false,&quot;dropping-particle&quot;:&quot;&quot;,&quot;non-dropping-particle&quot;:&quot;&quot;},{&quot;family&quot;:&quot;Shie&quot;,&quot;given&quot;:&quot;Feng-Shiun&quot;,&quot;parse-names&quot;:false,&quot;dropping-particle&quot;:&quot;&quot;,&quot;non-dropping-particle&quot;:&quot;&quot;},{&quot;family&quot;:&quot;Lockhart&quot;,&quot;given&quot;:&quot;Paul&quot;,&quot;parse-names&quot;:false,&quot;dropping-particle&quot;:&quot;&quot;,&quot;non-dropping-particle&quot;:&quot;&quot;},{&quot;family&quot;:&quot;Zhang&quot;,&quot;given&quot;:&quot;Jing&quot;,&quot;parse-names&quot;:false,&quot;dropping-particle&quot;:&quot;&quot;,&quot;non-dropping-particle&quot;:&quot;&quot;}],&quot;container-title&quot;:&quot;Brain research. Molecular brain research&quot;,&quot;container-title-short&quot;:&quot;Brain Res Mol Brain Res&quot;,&quot;DOI&quot;:&quot;10.1016/j.molbrainres.2004.10.003&quot;,&quot;ISSN&quot;:&quot;0169-328X&quot;,&quot;PMID&quot;:&quot;15790536&quot;,&quot;issued&quot;:{&quot;date-parts&quot;:[[2005,3,24]]},&quot;page&quot;:&quot;119-38&quot;,&quot;abstract&quot;:&quot;The mechanisms underlying Parkinson's disease (PD) and Lewy body (LB) formation, a pathological hallmark of PD, are incompletely understood; however, mitochondrial dysfunction is likely to be at least partially responsible. To study the processes that might be related to nigral neurodegeneration and LB formation, we employed nonbiased quantitative proteomics with isotope-coded affinity tag (ICAT) to compare the mitochondrial protein profiles in the substantia nigra (SN) between controls and mice treated chronically with 1-methyl-4-phenyl-1,2,3,6-tetrahydropyridine (MPTP), a potent mitochondrial toxicant, and an adjuvant, probenecid (prob), for 5 weeks, which produced selective nigrostriatal neurodegeneration with formation of LB-like cytoplasmic inclusions in the remaining nigral neurons. This method identified a total of more than 300 proteins; of these proteins, more than 100 displayed significant changes in relative abundance in the MPTP/prob-treated mice compared to the controls. We validated one of these proteins, DJ-1, whose mutation has been implicated in familial PD, with Western blot analysis, followed by immunohistochemical studies of its distribution in the SN in relation to cytoplasmic inclusions in mice, as well as in classical LBs in PD patients. The results demonstrated that DJ-1 was not only colocalized with alpha-synuclein in dopaminergic neurons but also to cytoplasmic inclusions in mice treated with MPTP/prob. In addition, DJ-1 was present in the halo but not in the core of classical LBs in patients with PD. Our findings suggested that DJ-1 might play an important role in mitochondrial dysfunction, as well as LB formation in PD.&quot;,&quot;issue&quot;:&quot;1&quot;,&quot;volume&quot;:&quot;134&quot;},&quot;isTemporary&quot;:false}]},{&quot;citationID&quot;:&quot;MENDELEY_CITATION_149e30b3-6b97-460d-9371-6f80bfb58292&quot;,&quot;properties&quot;:{&quot;noteIndex&quot;:0},&quot;isEdited&quot;:false,&quot;manualOverride&quot;:{&quot;isManuallyOverridden&quot;:false,&quot;citeprocText&quot;:&quot;[229]&quot;,&quot;manualOverrideText&quot;:&quot;&quot;},&quot;citationTag&quot;:&quot;MENDELEY_CITATION_v3_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&quot;,&quot;citationItems&quot;:[{&quot;id&quot;:&quot;bb582afa-c639-32ce-ad18-20a2ef735f0c&quot;,&quot;itemData&quot;:{&quot;type&quot;:&quot;article-journal&quot;,&quot;id&quot;:&quot;bb582afa-c639-32ce-ad18-20a2ef735f0c&quot;,&quot;title&quot;:&quot;Recent advances in quantitative neuroproteomics.&quot;,&quot;author&quot;:[{&quot;family&quot;:&quot;Craft&quot;,&quot;given&quot;:&quot;George E&quot;,&quot;parse-names&quot;:false,&quot;dropping-particle&quot;:&quot;&quot;,&quot;non-dropping-particle&quot;:&quot;&quot;},{&quot;family&quot;:&quot;Chen&quot;,&quot;given&quot;:&quot;Anshu&quot;,&quot;parse-names&quot;:false,&quot;dropping-particle&quot;:&quot;&quot;,&quot;non-dropping-particle&quot;:&quot;&quot;},{&quot;family&quot;:&quot;Nairn&quot;,&quot;given&quot;:&quot;Angus C&quot;,&quot;parse-names&quot;:false,&quot;dropping-particle&quot;:&quot;&quot;,&quot;non-dropping-particle&quot;:&quot;&quot;}],&quot;container-title&quot;:&quot;Methods (San Diego, Calif.)&quot;,&quot;container-title-short&quot;:&quot;Methods&quot;,&quot;DOI&quot;:&quot;10.1016/j.ymeth.2013.04.008&quot;,&quot;ISSN&quot;:&quot;1095-9130&quot;,&quot;PMID&quot;:&quot;23623823&quot;,&quot;issued&quot;:{&quot;date-parts&quot;:[[2013,6,15]]},&quot;page&quot;:&quot;186-218&quot;,&quot;abstract&quot;:&quot;The field of proteomics is undergoing rapid development in a number of different areas including improvements in mass spectrometric platforms, peptide identification algorithms and bioinformatics. In particular, new and/or improved approaches have established robust methods that not only allow for in-depth and accurate peptide and protein identification and modification, but also allow for sensitive measurement of relative or absolute quantitation. These methods are beginning to be applied to the area of neuroproteomics, but the central nervous system poses many specific challenges in terms of quantitative proteomics, given the large number of different neuronal cell types that are intermixed and that exhibit distinct patterns of gene and protein expression. This review highlights the recent advances that have been made in quantitative neuroproteomics, with a focus on work published over the last five years that applies emerging methods to normal brain function as well as to various neuropsychiatric disorders including schizophrenia and drug addiction as well as of neurodegenerative diseases including Parkinson's disease and Alzheimer's disease. While older methods such as two-dimensional polyacrylamide electrophoresis continued to be used, a variety of more in-depth MS-based approaches including both label (ICAT, iTRAQ, TMT, SILAC, SILAM), label-free (label-free, MRM, SWATH) and absolute quantification methods, are rapidly being applied to neurobiological investigations of normal and diseased brain tissue as well as of cerebrospinal fluid (CSF). While the biological implications of many of these studies remain to be clearly established, that there is a clear need for standardization of experimental design and data analysis, and that the analysis of protein changes in specific neuronal cell types in the central nervous system remains a serious challenge, it appears that the quality and depth of the more recent quantitative proteomics studies is beginning to shed light on a number of aspects of neuroscience that relates to normal brain function as well as of the changes in protein expression and regulation that occurs in neuropsychiatric and neurodegenerative disorders.&quot;,&quot;issue&quot;:&quot;3&quot;,&quot;volume&quot;:&quot;61&quot;},&quot;isTemporary&quot;:false}]},{&quot;citationID&quot;:&quot;MENDELEY_CITATION_a66581ad-4e79-4c09-a8d6-01af28aef9f9&quot;,&quot;properties&quot;:{&quot;noteIndex&quot;:0},&quot;isEdited&quot;:false,&quot;manualOverride&quot;:{&quot;isManuallyOverridden&quot;:false,&quot;citeprocText&quot;:&quot;[223]&quot;,&quot;manualOverrideText&quot;:&quot;&quot;},&quot;citationTag&quot;:&quot;MENDELEY_CITATION_v3_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&quot;,&quot;citationItems&quot;:[{&quot;id&quot;:&quot;fb2629a0-fd10-3ca6-8e76-b41c0f6039a4&quot;,&quot;itemData&quot;:{&quot;type&quot;:&quot;article-journal&quot;,&quot;id&quot;:&quot;fb2629a0-fd10-3ca6-8e76-b41c0f6039a4&quot;,&quot;title&quot;:&quot;Single-cell transcriptomics of human iPSC differentiation dynamics reveal a core molecular network of Parkinson’s disease&quot;,&quot;author&quot;:[{&quot;family&quot;:&quot;Novak&quot;,&quot;given&quot;:&quot;Gabriela&quot;,&quot;parse-names&quot;:false,&quot;dropping-particle&quot;:&quot;&quot;,&quot;non-dropping-particle&quot;:&quot;&quot;},{&quot;family&quot;:&quot;Kyriakis&quot;,&quot;given&quot;:&quot;Dimitrios&quot;,&quot;parse-names&quot;:false,&quot;dropping-particle&quot;:&quot;&quot;,&quot;non-dropping-particle&quot;:&quot;&quot;},{&quot;family&quot;:&quot;Grzyb&quot;,&quot;given&quot;:&quot;Kamil&quot;,&quot;parse-names&quot;:false,&quot;dropping-particle&quot;:&quot;&quot;,&quot;non-dropping-particle&quot;:&quot;&quot;},{&quot;family&quot;:&quot;Bernini&quot;,&quot;given&quot;:&quot;Michela&quot;,&quot;parse-names&quot;:false,&quot;dropping-particle&quot;:&quot;&quot;,&quot;non-dropping-particle&quot;:&quot;&quot;},{&quot;family&quot;:&quot;Rodius&quot;,&quot;given&quot;:&quot;Sophie&quot;,&quot;parse-names&quot;:false,&quot;dropping-particle&quot;:&quot;&quot;,&quot;non-dropping-particle&quot;:&quot;&quot;},{&quot;family&quot;:&quot;Dittmar&quot;,&quot;given&quot;:&quot;Gunnar&quot;,&quot;parse-names&quot;:false,&quot;dropping-particle&quot;:&quot;&quot;,&quot;non-dropping-particle&quot;:&quot;&quot;},{&quot;family&quot;:&quot;Finkbeiner&quot;,&quot;given&quot;:&quot;Steven&quot;,&quot;parse-names&quot;:false,&quot;dropping-particle&quot;:&quot;&quot;,&quot;non-dropping-particle&quot;:&quot;&quot;},{&quot;family&quot;:&quot;Skupin&quot;,&quot;given&quot;:&quot;Alexander&quot;,&quot;parse-names&quot;:false,&quot;dropping-particle&quot;:&quot;&quot;,&quot;non-dropping-particle&quot;:&quot;&quot;}],&quot;container-title&quot;:&quot;Communications Biology&quot;,&quot;container-title-short&quot;:&quot;Commun Biol&quot;,&quot;DOI&quot;:&quot;10.1038/s42003-021-02973-7&quot;,&quot;ISSN&quot;:&quot;23993642&quot;,&quot;PMID&quot;:&quot;35027645&quot;,&quot;issued&quot;:{&quot;date-parts&quot;:[[2022,12,1]]},&quot;abstract&quot;:&quot;Parkinson’s disease (PD) is the second-most prevalent neurodegenerative disorder, characterized by the loss of dopaminergic neurons (mDA) in the midbrain. The underlying mechanisms are only partly understood and there is no treatment to reverse PD progression. Here, we investigated the disease mechanism using mDA neurons differentiated from human induced pluripotent stem cells (hiPSCs) carrying the ILE368ASN mutation within the PINK1 gene, which is strongly associated with PD. Single-cell RNA sequencing (RNAseq) and gene expression analysis of a PINK1-ILE368ASN and a control cell line identified genes differentially expressed during mDA neuron differentiation. Network analysis revealed that these genes form a core network, members of which interact with all known 19 protein-coding Parkinson’s disease-associated genes. This core network encompasses key PD-associated pathways, including ubiquitination, mitochondrial function, protein processing, RNA metabolism, and vesicular transport. Proteomics analysis showed a consistent alteration in proteins of dopamine metabolism, indicating a defect of dopaminergic metabolism in PINK1-ILE368ASN neurons. Our findings suggest the existence of a network onto which pathways associated with PD pathology converge, and offers an inclusive interpretation of the phenotypic heterogeneity of PD.&quot;,&quot;publisher&quot;:&quot;Nature Research&quot;,&quot;issue&quot;:&quot;1&quot;,&quot;volume&quot;:&quot;5&quot;},&quot;isTemporary&quot;:false}]},{&quot;citationID&quot;:&quot;MENDELEY_CITATION_3099e119-eca2-4e33-820b-9d070998beef&quot;,&quot;properties&quot;:{&quot;noteIndex&quot;:0},&quot;isEdited&quot;:false,&quot;manualOverride&quot;:{&quot;isManuallyOverridden&quot;:false,&quot;citeprocText&quot;:&quot;[230]&quot;,&quot;manualOverrideText&quot;:&quot;&quot;},&quot;citationTag&quot;:&quot;MENDELEY_CITATION_v3_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&quot;,&quot;citationItems&quot;:[{&quot;id&quot;:&quot;e684f3ad-9bf3-3ce4-b83b-6229f1a5a882&quot;,&quot;itemData&quot;:{&quot;type&quot;:&quot;article-journal&quot;,&quot;id&quot;:&quot;e684f3ad-9bf3-3ce4-b83b-6229f1a5a882&quot;,&quot;title&quot;:&quot;The proteomic landscape of synaptic diversity across brain regions and cell types&quot;,&quot;author&quot;:[{&quot;family&quot;:&quot;Oostrum&quot;,&quot;given&quot;:&quot;Marc&quot;,&quot;parse-names&quot;:false,&quot;dropping-particle&quot;:&quot;&quot;,&quot;non-dropping-particle&quot;:&quot;van&quot;},{&quot;family&quot;:&quot;Blok&quot;,&quot;given&quot;:&quot;Thomas M.&quot;,&quot;parse-names&quot;:false,&quot;dropping-particle&quot;:&quot;&quot;,&quot;non-dropping-particle&quot;:&quot;&quot;},{&quot;family&quot;:&quot;Giandomenico&quot;,&quot;given&quot;:&quot;Stefano L.&quot;,&quot;parse-names&quot;:false,&quot;dropping-particle&quot;:&quot;&quot;,&quot;non-dropping-particle&quot;:&quot;&quot;},{&quot;family&quot;:&quot;tom Dieck&quot;,&quot;given&quot;:&quot;Susanne&quot;,&quot;parse-names&quot;:false,&quot;dropping-particle&quot;:&quot;&quot;,&quot;non-dropping-particle&quot;:&quot;&quot;},{&quot;family&quot;:&quot;Tushev&quot;,&quot;given&quot;:&quot;Georgi&quot;,&quot;parse-names&quot;:false,&quot;dropping-particle&quot;:&quot;&quot;,&quot;non-dropping-particle&quot;:&quot;&quot;},{&quot;family&quot;:&quot;Fürst&quot;,&quot;given&quot;:&quot;Nicole&quot;,&quot;parse-names&quot;:false,&quot;dropping-particle&quot;:&quot;&quot;,&quot;non-dropping-particle&quot;:&quot;&quot;},{&quot;family&quot;:&quot;Langer&quot;,&quot;given&quot;:&quot;Julian D.&quot;,&quot;parse-names&quot;:false,&quot;dropping-particle&quot;:&quot;&quot;,&quot;non-dropping-particle&quot;:&quot;&quot;},{&quot;family&quot;:&quot;Schuman&quot;,&quot;given&quot;:&quot;Erin M.&quot;,&quot;parse-names&quot;:false,&quot;dropping-particle&quot;:&quot;&quot;,&quot;non-dropping-particle&quot;:&quot;&quot;}],&quot;container-title&quot;:&quot;Cell&quot;,&quot;container-title-short&quot;:&quot;Cell&quot;,&quot;DOI&quot;:&quot;10.1016/j.cell.2023.09.028&quot;,&quot;ISSN&quot;:&quot;10974172&quot;,&quot;PMID&quot;:&quot;37918396&quot;,&quot;issued&quot;:{&quot;date-parts&quot;:[[2023,11,22]]},&quot;page&quot;:&quot;5411-5427.e23&quot;,&quot;abstract&quot;:&quot;Neurons build synaptic contacts using different protein combinations that define the specificity, function, and plasticity potential of synapses; however, the diversity of synaptic proteomes remains largely unexplored. We prepared synaptosomes from 7 different transgenic mouse lines with fluorescently labeled presynaptic terminals. Combining microdissection of 5 different brain regions with fluorescent-activated synaptosome sorting (FASS), we isolated and analyzed the proteomes of 18 different synapse types. We discovered ∼1,800 unique synapse-type-enriched proteins and allocated thousands of proteins to different types of synapses (https://syndive.org/). We identify shared synaptic protein modules and highlight the proteomic hotspots for synapse specialization. We reveal unique and common features of the striatal dopaminergic proteome and discover the proteome signatures that relate to the functional properties of different interneuron classes. This study provides a molecular systems-biology analysis of synapses and a framework to integrate proteomic information for synapse subtypes of interest with cellular or circuit-level experiments.&quot;,&quot;publisher&quot;:&quot;Elsevier B.V.&quot;,&quot;issue&quot;:&quot;24&quot;,&quot;volume&quot;:&quot;186&quot;},&quot;isTemporary&quot;:false}]},{&quot;citationID&quot;:&quot;MENDELEY_CITATION_76310443-32b2-45c9-833f-77587898df39&quot;,&quot;properties&quot;:{&quot;noteIndex&quot;:0},&quot;isEdited&quot;:false,&quot;manualOverride&quot;:{&quot;isManuallyOverridden&quot;:false,&quot;citeprocText&quot;:&quot;[231]&quot;,&quot;manualOverrideText&quot;:&quot;&quot;},&quot;citationTag&quot;:&quot;MENDELEY_CITATION_v3_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&quot;,&quot;citationItems&quot;:[{&quot;id&quot;:&quot;ac71ef37-4688-3aa8-bccb-ca68eabfa4d4&quot;,&quot;itemData&quot;:{&quot;type&quot;:&quot;article-journal&quot;,&quot;id&quot;:&quot;ac71ef37-4688-3aa8-bccb-ca68eabfa4d4&quot;,&quot;title&quot;:&quot;Proteomic screening of glutamatergic mouse brain synaptosomes isolated by fluorescence activated sorting.&quot;,&quot;author&quot;:[{&quot;family&quot;:&quot;Biesemann&quot;,&quot;given&quot;:&quot;Christoph&quot;,&quot;parse-names&quot;:false,&quot;dropping-particle&quot;:&quot;&quot;,&quot;non-dropping-particle&quot;:&quot;&quot;},{&quot;family&quot;:&quot;Grønborg&quot;,&quot;given&quot;:&quot;Mads&quot;,&quot;parse-names&quot;:false,&quot;dropping-particle&quot;:&quot;&quot;,&quot;non-dropping-particle&quot;:&quot;&quot;},{&quot;family&quot;:&quot;Luquet&quot;,&quot;given&quot;:&quot;Elisa&quot;,&quot;parse-names&quot;:false,&quot;dropping-particle&quot;:&quot;&quot;,&quot;non-dropping-particle&quot;:&quot;&quot;},{&quot;family&quot;:&quot;Wichert&quot;,&quot;given&quot;:&quot;Sven P&quot;,&quot;parse-names&quot;:false,&quot;dropping-particle&quot;:&quot;&quot;,&quot;non-dropping-particle&quot;:&quot;&quot;},{&quot;family&quot;:&quot;Bernard&quot;,&quot;given&quot;:&quot;Véronique&quot;,&quot;parse-names&quot;:false,&quot;dropping-particle&quot;:&quot;&quot;,&quot;non-dropping-particle&quot;:&quot;&quot;},{&quot;family&quot;:&quot;Bungers&quot;,&quot;given&quot;:&quot;Simon R&quot;,&quot;parse-names&quot;:false,&quot;dropping-particle&quot;:&quot;&quot;,&quot;non-dropping-particle&quot;:&quot;&quot;},{&quot;family&quot;:&quot;Cooper&quot;,&quot;given&quot;:&quot;Ben&quot;,&quot;parse-names&quot;:false,&quot;dropping-particle&quot;:&quot;&quot;,&quot;non-dropping-particle&quot;:&quot;&quot;},{&quot;family&quot;:&quot;Varoqueaux&quot;,&quot;given&quot;:&quot;Frédérique&quot;,&quot;parse-names&quot;:false,&quot;dropping-particle&quot;:&quot;&quot;,&quot;non-dropping-particle&quot;:&quot;&quot;},{&quot;family&quot;:&quot;Li&quot;,&quot;given&quot;:&quot;Liyi&quot;,&quot;parse-names&quot;:false,&quot;dropping-particle&quot;:&quot;&quot;,&quot;non-dropping-particle&quot;:&quot;&quot;},{&quot;family&quot;:&quot;Byrne&quot;,&quot;given&quot;:&quot;Jennifer A&quot;,&quot;parse-names&quot;:false,&quot;dropping-particle&quot;:&quot;&quot;,&quot;non-dropping-particle&quot;:&quot;&quot;},{&quot;family&quot;:&quot;Urlaub&quot;,&quot;given&quot;:&quot;Henning&quot;,&quot;parse-names&quot;:false,&quot;dropping-particle&quot;:&quot;&quot;,&quot;non-dropping-particle&quot;:&quot;&quot;},{&quot;family&quot;:&quot;Jahn&quot;,&quot;given&quot;:&quot;Olaf&quot;,&quot;parse-names&quot;:false,&quot;dropping-particle&quot;:&quot;&quot;,&quot;non-dropping-particle&quot;:&quot;&quot;},{&quot;family&quot;:&quot;Brose&quot;,&quot;given&quot;:&quot;Nils&quot;,&quot;parse-names&quot;:false,&quot;dropping-particle&quot;:&quot;&quot;,&quot;non-dropping-particle&quot;:&quot;&quot;},{&quot;family&quot;:&quot;Herzog&quot;,&quot;given&quot;:&quot;Etienne&quot;,&quot;parse-names&quot;:false,&quot;dropping-particle&quot;:&quot;&quot;,&quot;non-dropping-particle&quot;:&quot;&quot;}],&quot;container-title&quot;:&quot;The EMBO journal&quot;,&quot;container-title-short&quot;:&quot;EMBO J&quot;,&quot;DOI&quot;:&quot;10.1002/embj.201386120&quot;,&quot;ISSN&quot;:&quot;1460-2075&quot;,&quot;PMID&quot;:&quot;24413018&quot;,&quot;issued&quot;:{&quot;date-parts&quot;:[[2014,1,13]]},&quot;page&quot;:&quot;157-70&quot;,&quot;abstract&quot;:&quot;For decades, neuroscientists have used enriched preparations of synaptic particles called synaptosomes to study synapse function. However, the interpretation of corresponding data is problematic as synaptosome preparations contain multiple types of synapses and non-synaptic neuronal and glial contaminants. We established a novel Fluorescence Activated Synaptosome Sorting (FASS) method that substantially improves conventional synaptosome enrichment protocols and enables high-resolution biochemical analyses of specific synapse subpopulations. Employing knock-in mice with fluorescent glutamatergic synapses, we show that FASS isolates intact ultrapure synaptosomes composed of a resealed presynaptic terminal and a postsynaptic density as assessed by light and electron microscopy. FASS synaptosomes contain bona fide glutamatergic synapse proteins but are almost devoid of other synapse types and extrasynaptic or glial contaminants. We identified 163 enriched proteins in FASS samples, of which FXYD6 and Tpd52 were validated as new synaptic proteins. FASS purification thus enables high-resolution biochemical analyses of specific synapse subpopulations in health and disease.&quot;,&quot;issue&quot;:&quot;2&quot;,&quot;volume&quot;:&quot;33&quot;},&quot;isTemporary&quot;:false}]},{&quot;citationID&quot;:&quot;MENDELEY_CITATION_b8b9e3d7-005a-4d06-a5e3-42a1438d7195&quot;,&quot;properties&quot;:{&quot;noteIndex&quot;:0},&quot;isEdited&quot;:false,&quot;manualOverride&quot;:{&quot;isManuallyOverridden&quot;:false,&quot;citeprocText&quot;:&quot;[218]&quot;,&quot;manualOverrideText&quot;:&quot;&quot;},&quot;citationTag&quot;:&quot;MENDELEY_CITATION_v3_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&quot;,&quot;citationItems&quot;:[{&quot;id&quot;:&quot;938a71e9-8308-32ad-b617-ecee981fae97&quot;,&quot;itemData&quot;:{&quot;type&quot;:&quot;article-journal&quot;,&quot;id&quot;:&quot;938a71e9-8308-32ad-b617-ecee981fae97&quot;,&quot;title&quot;:&quot;Spatial RNA Sequencing Identifies Robust Markers of Vulnerable and Resistant Human Midbrain Dopamine Neurons and Their Expression in Parkinson’s Disease&quot;,&quot;author&quot;:[{&quot;family&quot;:&quot;Aguila&quot;,&quot;given&quot;:&quot;Julio&quot;,&quot;parse-names&quot;:false,&quot;dropping-particle&quot;:&quot;&quot;,&quot;non-dropping-particle&quot;:&quot;&quot;},{&quot;family&quot;:&quot;Cheng&quot;,&quot;given&quot;:&quot;Shangli&quot;,&quot;parse-names&quot;:false,&quot;dropping-particle&quot;:&quot;&quot;,&quot;non-dropping-particle&quot;:&quot;&quot;},{&quot;family&quot;:&quot;Kee&quot;,&quot;given&quot;:&quot;Nigel&quot;,&quot;parse-names&quot;:false,&quot;dropping-particle&quot;:&quot;&quot;,&quot;non-dropping-particle&quot;:&quot;&quot;},{&quot;family&quot;:&quot;Cao&quot;,&quot;given&quot;:&quot;Ming&quot;,&quot;parse-names&quot;:false,&quot;dropping-particle&quot;:&quot;&quot;,&quot;non-dropping-particle&quot;:&quot;&quot;},{&quot;family&quot;:&quot;Wang&quot;,&quot;given&quot;:&quot;Menghan&quot;,&quot;parse-names&quot;:false,&quot;dropping-particle&quot;:&quot;&quot;,&quot;non-dropping-particle&quot;:&quot;&quot;},{&quot;family&quot;:&quot;Deng&quot;,&quot;given&quot;:&quot;Qiaolin&quot;,&quot;parse-names&quot;:false,&quot;dropping-particle&quot;:&quot;&quot;,&quot;non-dropping-particle&quot;:&quot;&quot;},{&quot;family&quot;:&quot;Hedlund&quot;,&quot;given&quot;:&quot;Eva&quot;,&quot;parse-names&quot;:false,&quot;dropping-particle&quot;:&quot;&quot;,&quot;non-dropping-particle&quot;:&quot;&quot;}],&quot;container-title&quot;:&quot;Frontiers in Molecular Neuroscience&quot;,&quot;container-title-short&quot;:&quot;Front Mol Neurosci&quot;,&quot;DOI&quot;:&quot;10.3389/fnmol.2021.699562&quot;,&quot;ISSN&quot;:&quot;16625099&quot;,&quot;PMID&quot;:&quot;34305528&quot;,&quot;issued&quot;:{&quot;date-parts&quot;:[[2021,7,8]]},&quot;abstract&quot;:&quot;Defining transcriptional profiles of substantia nigra pars compacta (SNc) and ventral tegmental area (VTA) dopamine neurons is critical to understanding their differential vulnerability in Parkinson’s Disease (PD). Here, we determine transcriptomes of human SNc and VTA dopamine neurons using LCM-seq on a large sample cohort. We apply a bootstrapping strategy as sample input to DESeq2 and identify 33 stably differentially expressed genes (DEGs) between these two subpopulations. We also compute a minimal sample size for identification of stable DEGs, which highlights why previous reported profiles from small sample sizes display extensive variability. Network analysis reveal gene interactions unique to each subpopulation and highlight differences in regulation of mitochondrial stability, apoptosis, neuronal survival, cytoskeleton regulation, extracellular matrix modulation as well as synapse integrity, which could explain the relative resilience of VTA dopamine neurons. Analysis of PD tissues showed that while identified stable DEGs can distinguish the subpopulations also in disease, the SNc markers SLIT1 and ATP2A3 were down-regulated and thus appears to be biomarkers of disease. In summary, our study identifies human SNc and VTA marker profiles, which will be instrumental for studies aiming to modulate dopamine neuron resilience and to validate cell identity of stem cell-derived dopamine neurons.&quot;,&quot;publisher&quot;:&quot;Frontiers Media S.A.&quot;,&quot;volume&quot;:&quot;14&quot;},&quot;isTemporary&quot;:false}]},{&quot;citationID&quot;:&quot;MENDELEY_CITATION_97919e34-7454-42e8-aeae-4615faaf753d&quot;,&quot;properties&quot;:{&quot;noteIndex&quot;:0},&quot;isEdited&quot;:false,&quot;manualOverride&quot;:{&quot;isManuallyOverridden&quot;:false,&quot;citeprocText&quot;:&quot;[232–236]&quot;,&quot;manualOverrideText&quot;:&quot;&quot;},&quot;citationTag&quot;:&quot;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&quot;,&quot;citationItems&quot;:[{&quot;id&quot;:&quot;37793880-8675-3407-8552-17b91efdb4ef&quot;,&quot;itemData&quot;:{&quot;type&quot;:&quot;article-journal&quot;,&quot;id&quot;:&quot;37793880-8675-3407-8552-17b91efdb4ef&quot;,&quot;title&quot;:&quot;Analysis of gene expression in Parkinson's disease: Possible involvement of neurotrophic support and axon guidance in dopaminergic cell death&quot;,&quot;author&quot;:[{&quot;family&quot;:&quot;Bossers&quot;,&quot;given&quot;:&quot;Koen&quot;,&quot;parse-names&quot;:false,&quot;dropping-particle&quot;:&quot;&quot;,&quot;non-dropping-particle&quot;:&quot;&quot;},{&quot;family&quot;:&quot;Meerhoff&quot;,&quot;given&quot;:&quot;Gideon&quot;,&quot;parse-names&quot;:false,&quot;dropping-particle&quot;:&quot;&quot;,&quot;non-dropping-particle&quot;:&quot;&quot;},{&quot;family&quot;:&quot;Balesar&quot;,&quot;given&quot;:&quot;Rawien&quot;,&quot;parse-names&quot;:false,&quot;dropping-particle&quot;:&quot;&quot;,&quot;non-dropping-particle&quot;:&quot;&quot;},{&quot;family&quot;:&quot;Dongen&quot;,&quot;given&quot;:&quot;Jeroen W.&quot;,&quot;parse-names&quot;:false,&quot;dropping-particle&quot;:&quot;&quot;,&quot;non-dropping-particle&quot;:&quot;Van&quot;},{&quot;family&quot;:&quot;Kruse&quot;,&quot;given&quot;:&quot;Chris G.&quot;,&quot;parse-names&quot;:false,&quot;dropping-particle&quot;:&quot;&quot;,&quot;non-dropping-particle&quot;:&quot;&quot;},{&quot;family&quot;:&quot;Swaab&quot;,&quot;given&quot;:&quot;Dick F.&quot;,&quot;parse-names&quot;:false,&quot;dropping-particle&quot;:&quot;&quot;,&quot;non-dropping-particle&quot;:&quot;&quot;},{&quot;family&quot;:&quot;Verhaagen&quot;,&quot;given&quot;:&quot;Joost&quot;,&quot;parse-names&quot;:false,&quot;dropping-particle&quot;:&quot;&quot;,&quot;non-dropping-particle&quot;:&quot;&quot;}],&quot;container-title&quot;:&quot;Brain Pathology&quot;,&quot;DOI&quot;:&quot;10.1111/j.1750-3639.2008.00171.x&quot;,&quot;ISSN&quot;:&quot;10156305&quot;,&quot;PMID&quot;:&quot;18462474&quot;,&quot;issued&quot;:{&quot;date-parts&quot;:[[2009,1]]},&quot;page&quot;:&quot;91-107&quot;,&quot;abstract&quot;:&quot;Parkinson's disease (PD) is a neurodegenerative disorder characterized by the progressive loss of dopaminergic neurons in the substantia nigra. We have studied alterations in gene expression in the substantia nigra, the caudate nucleus and putamen of four PD patients and four matched controls using custom designed Agilent microarrays. To gain insight into changes in gene expression during early stages of dopaminergic neurodegeneration, we selectively investigated the relatively spared parts of the PD substantia nigra, and correlated gene expression changes with alterations in neuronal density. We identified changes in the expression of 287 transcripts in the substantia nigra, 16 transcripts in the caudate nucleus and four transcripts in the putamen. For selected transcripts, transcriptional alterations were confirmed with qPCR on a larger set of seven PD cases and seven matched controls. We detected concerted changes in functionally connected groups of genes. In the PD substantia nigra, we observed strong evidence for a reduction in neurotrophic support and alterations in axon guidance cues. As the changes occur in relatively spared parts of the PD substantia nigra, they suggest novel disease mechanisms involving neurotrophic support and axon guidance in early stages of cellular stress events, ultimately leading to dopaminergic cell death in PD. © 2008 The Authors.&quot;,&quot;issue&quot;:&quot;1&quot;,&quot;volume&quot;:&quot;19&quot;,&quot;container-title-short&quot;:&quot;&quot;},&quot;isTemporary&quot;:false},{&quot;id&quot;:&quot;2a0fe1f2-3859-329b-a9e5-d8d8d7428c76&quot;,&quot;itemData&quot;:{&quot;type&quot;:&quot;article-journal&quot;,&quot;id&quot;:&quot;2a0fe1f2-3859-329b-a9e5-d8d8d7428c76&quot;,&quot;title&quot;:&quot;Identification of hub genes of Parkinson's disease through bioinformatics analysis.&quot;,&quot;author&quot;:[{&quot;family&quot;:&quot;Yang&quot;,&quot;given&quot;:&quot;Yajun&quot;,&quot;parse-names&quot;:false,&quot;dropping-particle&quot;:&quot;&quot;,&quot;non-dropping-particle&quot;:&quot;&quot;},{&quot;family&quot;:&quot;Wang&quot;,&quot;given&quot;:&quot;Yi&quot;,&quot;parse-names&quot;:false,&quot;dropping-particle&quot;:&quot;&quot;,&quot;non-dropping-particle&quot;:&quot;&quot;},{&quot;family&quot;:&quot;Wang&quot;,&quot;given&quot;:&quot;Ce&quot;,&quot;parse-names&quot;:false,&quot;dropping-particle&quot;:&quot;&quot;,&quot;non-dropping-particle&quot;:&quot;&quot;},{&quot;family&quot;:&quot;Xu&quot;,&quot;given&quot;:&quot;Xinjuan&quot;,&quot;parse-names&quot;:false,&quot;dropping-particle&quot;:&quot;&quot;,&quot;non-dropping-particle&quot;:&quot;&quot;},{&quot;family&quot;:&quot;Liu&quot;,&quot;given&quot;:&quot;Cai&quot;,&quot;parse-names&quot;:false,&quot;dropping-particle&quot;:&quot;&quot;,&quot;non-dropping-particle&quot;:&quot;&quot;},{&quot;family&quot;:&quot;Huang&quot;,&quot;given&quot;:&quot;Xintao&quot;,&quot;parse-names&quot;:false,&quot;dropping-particle&quot;:&quot;&quot;,&quot;non-dropping-particle&quot;:&quot;&quot;}],&quot;container-title&quot;:&quot;Frontiers in neuroscience&quot;,&quot;container-title-short&quot;:&quot;Front Neurosci&quot;,&quot;DOI&quot;:&quot;10.3389/fnins.2022.974838&quot;,&quot;ISSN&quot;:&quot;1662-4548&quot;,&quot;PMID&quot;:&quot;36440267&quot;,&quot;issued&quot;:{&quot;date-parts&quot;:[[2022]]},&quot;page&quot;:&quot;974838&quot;,&quot;abstract&quot;:&quot;Parkinson's disease (PD) is a common neurodegenerative disease, and there is still a lack of effective diagnostic and treatment methods. This study aimed to search for hub genes that might serve as diagnostic or therapeutic targets for PD. All the analysis was performed in R software. The expression profile data of PD (number: GSE7621) was acquired from the Gene Expression Omnibus (GEO) database. Differentially expressed genes (DEGs) associated with PD were screened by the \&quot;Limma\&quot; package of the R software. Key genes associated with PD were screened by the \&quot;WGCNA\&quot; package of the R software. Target genes were screened by merging the results of \&quot;Limma\&quot; and \&quot;WGCNA.\&quot; Enrichment analysis of target genes was performed by Gene Ontology (GO), Disease Ontology (DO), and Kyoto Enrichment of Genes and Genomes (KEGG). Machine learning algorithms were employed to screen for hub genes. Nomogram was constructed using the \&quot;rms\&quot; package. And the receiver operating characteristic curve (ROC) was plotted to detect and validate our prediction model sensitivity and specificity. Additional expression profile data of PD (number: GSE20141) was acquired from the GEO database to validate the nomogram. GSEA was used to determine the biological functions of the hub genes. Finally, RPL3L, PLEK2, PYCRL, CD99P1, LOC100133130, MELK, LINC01101, and DLG3-AS1 were identified as hub genes of PD. These findings can provide a new direction for the diagnosis and treatment of PD.&quot;,&quot;volume&quot;:&quot;16&quot;},&quot;isTemporary&quot;:false},{&quot;id&quot;:&quot;57df953d-b076-3eac-a261-a65fe4041487&quot;,&quot;itemData&quot;:{&quot;type&quot;:&quot;article-journal&quot;,&quot;id&quot;:&quot;57df953d-b076-3eac-a261-a65fe4041487&quot;,&quot;title&quot;:&quot;Genes critical for development and differentiation of dopaminergic neurons are downregulated in Parkinson's disease.&quot;,&quot;author&quot;:[{&quot;family&quot;:&quot;Verma&quot;,&quot;given&quot;:&quot;Aditi&quot;,&quot;parse-names&quot;:false,&quot;dropping-particle&quot;:&quot;&quot;,&quot;non-dropping-particle&quot;:&quot;&quot;},{&quot;family&quot;:&quot;Kommaddi&quot;,&quot;given&quot;:&quot;Reddy Peera&quot;,&quot;parse-names&quot;:false,&quot;dropping-particle&quot;:&quot;&quot;,&quot;non-dropping-particle&quot;:&quot;&quot;},{&quot;family&quot;:&quot;Gnanabharathi&quot;,&quot;given&quot;:&quot;Barathan&quot;,&quot;parse-names&quot;:false,&quot;dropping-particle&quot;:&quot;&quot;,&quot;non-dropping-particle&quot;:&quot;&quot;},{&quot;family&quot;:&quot;Hirsch&quot;,&quot;given&quot;:&quot;Etienne C&quot;,&quot;parse-names&quot;:false,&quot;dropping-particle&quot;:&quot;&quot;,&quot;non-dropping-particle&quot;:&quot;&quot;},{&quot;family&quot;:&quot;Ravindranath&quot;,&quot;given&quot;:&quot;Vijayalakshmi&quot;,&quot;parse-names&quot;:false,&quot;dropping-particle&quot;:&quot;&quot;,&quot;non-dropping-particle&quot;:&quot;&quot;}],&quot;container-title&quot;:&quot;Journal of neural transmission (Vienna, Austria : 1996)&quot;,&quot;container-title-short&quot;:&quot;J Neural Transm (Vienna)&quot;,&quot;DOI&quot;:&quot;10.1007/s00702-023-02604-x&quot;,&quot;ISSN&quot;:&quot;1435-1463&quot;,&quot;PMID&quot;:&quot;36820885&quot;,&quot;issued&quot;:{&quot;date-parts&quot;:[[2023,4]]},&quot;page&quot;:&quot;495-512&quot;,&quot;abstract&quot;:&quot;We performed transcriptome analysis using RNA sequencing on substantia nigra pars compacta (SNpc) from mice after acute and chronic 1-methyl-4-phenyl-1,2,3,6-tetrahydropyridine (MPTP) treatment and from Parkinson's disease (PD) patients. Acute and chronic exposure to MPTP resulted in decreased expression of genes involved in sodium channel regulation. However, upregulation of pro-inflammatory pathways was seen after single dose but not after chronic MPTP treatment. Dopamine biosynthesis and synaptic vesicle recycling pathways were downregulated in PD patients and after chronic MPTP treatment in mice. Genes essential for midbrain development and determination of dopaminergic phenotype such as, LMX1B, FOXA1, RSPO2, KLHL1, EBF3, PITX3, RGS4, ALDH1A1, RET, FOXA2, EN1, DLK1, GFRA1, LMX1A, NR4A2, GAP43, SNCA, PBX1, and GRB10 were downregulated in human PD and overexpression of GFP tagged LMX1B rescued MPP+ induced death in SH-SY5Y neurons. Downregulation of gene ensemble involved in development and differentiation of dopaminergic neurons indicate their potential involvement in pathogenesis and progression of human PD.&quot;,&quot;issue&quot;:&quot;4&quot;,&quot;volume&quot;:&quot;130&quot;},&quot;isTemporary&quot;:false},{&quot;id&quot;:&quot;673220a8-c1da-35f5-ab34-dc5c34723f87&quot;,&quot;itemData&quot;:{&quot;type&quot;:&quot;article-journal&quot;,&quot;id&quot;:&quot;673220a8-c1da-35f5-ab34-dc5c34723f87&quot;,&quot;title&quot;:&quot;Identification of Hub Genes and Potential Molecular Pathogenesis in Substantia Nigra in Parkinson's Disease via Bioinformatics Analysis&quot;,&quot;author&quot;:[{&quot;family&quot;:&quot;Zhou&quot;,&quot;given&quot;:&quot;Yunan&quot;,&quot;parse-names&quot;:false,&quot;dropping-particle&quot;:&quot;&quot;,&quot;non-dropping-particle&quot;:&quot;&quot;},{&quot;family&quot;:&quot;Li&quot;,&quot;given&quot;:&quot;Zhihui&quot;,&quot;parse-names&quot;:false,&quot;dropping-particle&quot;:&quot;&quot;,&quot;non-dropping-particle&quot;:&quot;&quot;},{&quot;family&quot;:&quot;Chi&quot;,&quot;given&quot;:&quot;Chunling&quot;,&quot;parse-names&quot;:false,&quot;dropping-particle&quot;:&quot;&quot;,&quot;non-dropping-particle&quot;:&quot;&quot;},{&quot;family&quot;:&quot;Li&quot;,&quot;given&quot;:&quot;Chunmei&quot;,&quot;parse-names&quot;:false,&quot;dropping-particle&quot;:&quot;&quot;,&quot;non-dropping-particle&quot;:&quot;&quot;},{&quot;family&quot;:&quot;Yang&quot;,&quot;given&quot;:&quot;Meimei&quot;,&quot;parse-names&quot;:false,&quot;dropping-particle&quot;:&quot;&quot;,&quot;non-dropping-particle&quot;:&quot;&quot;},{&quot;family&quot;:&quot;Liu&quot;,&quot;given&quot;:&quot;Bin&quot;,&quot;parse-names&quot;:false,&quot;dropping-particle&quot;:&quot;&quot;,&quot;non-dropping-particle&quot;:&quot;&quot;}],&quot;container-title&quot;:&quot;Parkinson's Disease&quot;,&quot;container-title-short&quot;:&quot;Parkinsons Dis&quot;,&quot;DOI&quot;:&quot;10.1155/2023/6755569&quot;,&quot;ISSN&quot;:&quot;20420080&quot;,&quot;issued&quot;:{&quot;date-parts&quot;:[[2023]]},&quot;abstract&quot;:&quot;Parkinson's disease (PD) is the second most common neurodegenerative disease, with significant socioeconomic burdens. One of the crucial pathological features of PD is the loss of dopaminergic neurons in the substantia nigra (SN). However, the exact pathogenesis remains unknown. Moreover, therapies to prevent neurodegenerative progress are still being explored. We performed bioinformatics analysis to identify candidate genes and molecular pathogenesis in the SN of patients with PD. We analyzed the expression profiles, GSE49036 and GSE7621, which included 31 SN tissues in PD samples and 17 SN tissues in healthy control samples, and identified 86 common differentially expressed genes (DEGs). Then, GO and KEGG pathway analyses of the identified DEGs were performed to understand the biological processes and significant pathways of PD. Subsequently, a protein-protein interaction network was established, with 15 hub genes and four key modules which were screened in this network. The expression profiles, GSE8397 and GSE42966, were used to verify these hub genes. We demonstrated a decrease in the expression levels of 14 hub genes in the SN tissues of PD samples. Our results indicated that, among the 14 hub genes, DRD2, SLC18A2, and SLC6A3 may participate in the pathogenesis of PD by influencing the function of the dopaminergic synapse. CACNA1E, KCNJ6, and KCNB1 may affect the function of the dopaminergic synapse by regulating ion transmembrane transport. Moreover, we identified eight microRNAs (miRNAs) that can regulate the hub genes and 339 transcription factors (TFs) targeting these hub genes and miRNAs. Subsequently, we established an mTF-miRNA-gene-gTF regulatory network. Together, the identification of DEGs, hub genes, miRNAs, and TFs could provide better insights into the pathogenesis of PD and contribute to the diagnosis and therapies.&quot;,&quot;publisher&quot;:&quot;Hindawi Limited&quot;,&quot;volume&quot;:&quot;2023&quot;},&quot;isTemporary&quot;:false},{&quot;id&quot;:&quot;e2ead372-3d5a-3cbe-b170-ce9feb65cc45&quot;,&quot;itemData&quot;:{&quot;type&quot;:&quot;article-journal&quot;,&quot;id&quot;:&quot;e2ead372-3d5a-3cbe-b170-ce9feb65cc45&quot;,&quot;title&quot;:&quot;Integrative analysis of gene expression profiles of substantia nigra identifies potential diagnosis biomarkers in Parkinson's disease.&quot;,&quot;author&quot;:[{&quot;family&quot;:&quot;Huang&quot;,&quot;given&quot;:&quot;Junming&quot;,&quot;parse-names&quot;:false,&quot;dropping-particle&quot;:&quot;&quot;,&quot;non-dropping-particle&quot;:&quot;&quot;},{&quot;family&quot;:&quot;Li&quot;,&quot;given&quot;:&quot;Bowen&quot;,&quot;parse-names&quot;:false,&quot;dropping-particle&quot;:&quot;&quot;,&quot;non-dropping-particle&quot;:&quot;&quot;},{&quot;family&quot;:&quot;Wei&quot;,&quot;given&quot;:&quot;Huangwei&quot;,&quot;parse-names&quot;:false,&quot;dropping-particle&quot;:&quot;&quot;,&quot;non-dropping-particle&quot;:&quot;&quot;},{&quot;family&quot;:&quot;Li&quot;,&quot;given&quot;:&quot;Chengxin&quot;,&quot;parse-names&quot;:false,&quot;dropping-particle&quot;:&quot;&quot;,&quot;non-dropping-particle&quot;:&quot;&quot;},{&quot;family&quot;:&quot;Liu&quot;,&quot;given&quot;:&quot;Chao&quot;,&quot;parse-names&quot;:false,&quot;dropping-particle&quot;:&quot;&quot;,&quot;non-dropping-particle&quot;:&quot;&quot;},{&quot;family&quot;:&quot;Mi&quot;,&quot;given&quot;:&quot;Hua&quot;,&quot;parse-names&quot;:false,&quot;dropping-particle&quot;:&quot;&quot;,&quot;non-dropping-particle&quot;:&quot;&quot;},{&quot;family&quot;:&quot;Chen&quot;,&quot;given&quot;:&quot;Shaohua&quot;,&quot;parse-names&quot;:false,&quot;dropping-particle&quot;:&quot;&quot;,&quot;non-dropping-particle&quot;:&quot;&quot;}],&quot;container-title&quot;:&quot;Scientific reports&quot;,&quot;container-title-short&quot;:&quot;Sci Rep&quot;,&quot;DOI&quot;:&quot;10.1038/s41598-024-52276-0&quot;,&quot;ISSN&quot;:&quot;2045-2322&quot;,&quot;PMID&quot;:&quot;38272954&quot;,&quot;issued&quot;:{&quot;date-parts&quot;:[[2024,1,25]]},&quot;page&quot;:&quot;2167&quot;,&quot;abstract&quot;:&quot;Parkinson's disease (PD) is a progressive neurodegenerative disease whose etiology is attributed to development of Lewy bodies and degeneration of dopaminergic neurons in the substantia nigra (SN). Currently, there are no definitive diagnostic indicators for PD. In this study, we aimed to identify potential diagnostic biomarkers for PD and analyzed the impact of immune cell infiltrations on disease pathogenesis. The PD expression profile data for human SN tissue, GSE7621, GSE20141, GSE20159, GSE20163 and GSE20164 were downloaded from the Gene Expression Omnibus (GEO) database for use in the training model. After normalization and merging, we identified differentially expressed genes (DEGs) using the Robust rank aggregation (RRA) analysis. Simultaneously, DEGs after batch correction were identified. Gene interactions were determined through venn Diagram analysis. Functional analyses and protein-protein interaction (PPI) networks were used to the identify hub genes, which were visualized through Cytoscape. A Lasso Cox regression model was employed to identify the potential diagnostic genes. The GSE20292 dataset was used for validation. The proportion of infiltrating immune cells in the samples were determined via the CIBERSORT method. Sixty-two DEGs were screened in this study. They were found to be enriched in nerve conduction, dopamine (DA) metabolism, and DA biosynthesis Gene Ontology (GO) terms. The PPI network and Lasso Cox regression analysis revealed seven potential diagnostic genes, namely SLC18A2, TAC1, PCDH8, KIAA0319, PDE6H, AXIN1, and AGTR1, were subsequently validated in peripheral blood samples obtained from healthy control (HC) and PD patients, as well as in the GSE20292 dataset. The results revealed the exceptional sensitivity and specificity of these genes in PD diagnosis and monitoring. Moreover, PD patients exhibited a higher number of plasma cells, compared to HC individuals. The SLC18A2, TAC1, PCDH8, KIAA0319, PDE6H, AXIN1, and AGTR1 are potential diagnostic biomarkers for PD. Our findings also reveal the essential roles of immune cell infiltration in both disease onset and trajectory.&quot;,&quot;issue&quot;:&quot;1&quot;,&quot;volume&quot;:&quot;14&quot;},&quot;isTemporary&quot;:false}]},{&quot;citationID&quot;:&quot;MENDELEY_CITATION_ce424386-1a24-4a15-a5e5-8106ea5ee797&quot;,&quot;properties&quot;:{&quot;noteIndex&quot;:0},&quot;isEdited&quot;:false,&quot;manualOverride&quot;:{&quot;isManuallyOverridden&quot;:false,&quot;citeprocText&quot;:&quot;[95]&quot;,&quot;manualOverrideText&quot;:&quot;&quot;},&quot;citationTag&quot;:&quot;MENDELEY_CITATION_v3_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&quot;,&quot;citationItems&quot;:[{&quot;id&quot;:&quot;1f52f27b-f5f9-3c21-b447-440429f8b5a8&quot;,&quot;itemData&quot;:{&quot;type&quot;:&quot;article-journal&quot;,&quot;id&quot;:&quot;1f52f27b-f5f9-3c21-b447-440429f8b5a8&quot;,&quot;title&quot;:&quot;Single-cell genomic profiling of human dopamine neurons identifies a population that selectively degenerates in Parkinson's disease.&quot;,&quot;author&quot;:[{&quot;family&quot;:&quot;Kamath&quot;,&quot;given&quot;:&quot;Tushar&quot;,&quot;parse-names&quot;:false,&quot;dropping-particle&quot;:&quot;&quot;,&quot;non-dropping-particle&quot;:&quot;&quot;},{&quot;family&quot;:&quot;Abdulraouf&quot;,&quot;given&quot;:&quot;Abdulraouf&quot;,&quot;parse-names&quot;:false,&quot;dropping-particle&quot;:&quot;&quot;,&quot;non-dropping-particle&quot;:&quot;&quot;},{&quot;family&quot;:&quot;Burris&quot;,&quot;given&quot;:&quot;S J&quot;,&quot;parse-names&quot;:false,&quot;dropping-particle&quot;:&quot;&quot;,&quot;non-dropping-particle&quot;:&quot;&quot;},{&quot;family&quot;:&quot;Langlieb&quot;,&quot;given&quot;:&quot;Jonah&quot;,&quot;parse-names&quot;:false,&quot;dropping-particle&quot;:&quot;&quot;,&quot;non-dropping-particle&quot;:&quot;&quot;},{&quot;family&quot;:&quot;Gazestani&quot;,&quot;given&quot;:&quot;Vahid&quot;,&quot;parse-names&quot;:false,&quot;dropping-particle&quot;:&quot;&quot;,&quot;non-dropping-particle&quot;:&quot;&quot;},{&quot;family&quot;:&quot;Nadaf&quot;,&quot;given&quot;:&quot;Naeem M&quot;,&quot;parse-names&quot;:false,&quot;dropping-particle&quot;:&quot;&quot;,&quot;non-dropping-particle&quot;:&quot;&quot;},{&quot;family&quot;:&quot;Balderrama&quot;,&quot;given&quot;:&quot;Karol&quot;,&quot;parse-names&quot;:false,&quot;dropping-particle&quot;:&quot;&quot;,&quot;non-dropping-particle&quot;:&quot;&quot;},{&quot;family&quot;:&quot;Vanderburg&quot;,&quot;given&quot;:&quot;Charles&quot;,&quot;parse-names&quot;:false,&quot;dropping-particle&quot;:&quot;&quot;,&quot;non-dropping-particle&quot;:&quot;&quot;},{&quot;family&quot;:&quot;Macosko&quot;,&quot;given&quot;:&quot;Evan Z&quot;,&quot;parse-names&quot;:false,&quot;dropping-particle&quot;:&quot;&quot;,&quot;non-dropping-particle&quot;:&quot;&quot;}],&quot;container-title&quot;:&quot;Nature neuroscience&quot;,&quot;container-title-short&quot;:&quot;Nat Neurosci&quot;,&quot;DOI&quot;:&quot;10.1038/s41593-022-01061-1&quot;,&quot;ISSN&quot;:&quot;1546-1726&quot;,&quot;PMID&quot;:&quot;35513515&quot;,&quot;issued&quot;:{&quot;date-parts&quot;:[[2022,5]]},&quot;page&quot;:&quot;588-595&quot;,&quot;abstract&quot;:&quot;The loss of dopamine (DA) neurons within the substantia nigra pars compacta (SNpc) is a defining pathological hallmark of Parkinson's disease (PD). Nevertheless, the molecular features associated with DA neuron vulnerability have not yet been fully identified. Here, we developed a protocol to enrich and transcriptionally profile DA neurons from patients with PD and matched controls, sampling a total of 387,483 nuclei, including 22,048 DA neuron profiles. We identified ten populations and spatially localized each within the SNpc using Slide-seq. A single subtype, marked by the expression of the gene AGTR1 and spatially confined to the ventral tier of SNpc, was highly susceptible to loss in PD and showed the strongest upregulation of targets of TP53 and NR2F2, nominating molecular processes associated with degeneration. This same vulnerable population was specifically enriched for the heritable risk associated with PD, highlighting the importance of cell-intrinsic processes in determining the differential vulnerability of DA neurons to PD-associated degeneration.&quot;,&quot;issue&quot;:&quot;5&quot;,&quot;volume&quot;:&quot;25&quot;},&quot;isTemporary&quot;:false}]},{&quot;citationID&quot;:&quot;MENDELEY_CITATION_b2c905ed-1a2e-4054-8759-20475b68310e&quot;,&quot;properties&quot;:{&quot;noteIndex&quot;:0},&quot;isEdited&quot;:false,&quot;manualOverride&quot;:{&quot;isManuallyOverridden&quot;:false,&quot;citeprocText&quot;:&quot;[237]&quot;,&quot;manualOverrideText&quot;:&quot;&quot;},&quot;citationTag&quot;:&quot;MENDELEY_CITATION_v3_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&quot;,&quot;citationItems&quot;:[{&quot;id&quot;:&quot;e36f2823-ef07-3f7a-b280-8f9708e4398d&quot;,&quot;itemData&quot;:{&quot;type&quot;:&quot;article-journal&quot;,&quot;id&quot;:&quot;e36f2823-ef07-3f7a-b280-8f9708e4398d&quot;,&quot;title&quot;:&quot;Aldehyde dehydrogenase 1 defines and protects a nigrostriatal dopaminergic neuron subpopulation.&quot;,&quot;author&quot;:[{&quot;family&quot;:&quot;Liu&quot;,&quot;given&quot;:&quot;Guoxiang&quot;,&quot;parse-names&quot;:false,&quot;dropping-particle&quot;:&quot;&quot;,&quot;non-dropping-particle&quot;:&quot;&quot;},{&quot;family&quot;:&quot;Yu&quot;,&quot;given&quot;:&quot;Jia&quot;,&quot;parse-names&quot;:false,&quot;dropping-particle&quot;:&quot;&quot;,&quot;non-dropping-particle&quot;:&quot;&quot;},{&quot;family&quot;:&quot;Ding&quot;,&quot;given&quot;:&quot;Jinhui&quot;,&quot;parse-names&quot;:false,&quot;dropping-particle&quot;:&quot;&quot;,&quot;non-dropping-particle&quot;:&quot;&quot;},{&quot;family&quot;:&quot;Xie&quot;,&quot;given&quot;:&quot;Chengsong&quot;,&quot;parse-names&quot;:false,&quot;dropping-particle&quot;:&quot;&quot;,&quot;non-dropping-particle&quot;:&quot;&quot;},{&quot;family&quot;:&quot;Sun&quot;,&quot;given&quot;:&quot;Lixin&quot;,&quot;parse-names&quot;:false,&quot;dropping-particle&quot;:&quot;&quot;,&quot;non-dropping-particle&quot;:&quot;&quot;},{&quot;family&quot;:&quot;Rudenko&quot;,&quot;given&quot;:&quot;Iakov&quot;,&quot;parse-names&quot;:false,&quot;dropping-particle&quot;:&quot;&quot;,&quot;non-dropping-particle&quot;:&quot;&quot;},{&quot;family&quot;:&quot;Zheng&quot;,&quot;given&quot;:&quot;Wang&quot;,&quot;parse-names&quot;:false,&quot;dropping-particle&quot;:&quot;&quot;,&quot;non-dropping-particle&quot;:&quot;&quot;},{&quot;family&quot;:&quot;Sastry&quot;,&quot;given&quot;:&quot;Namratha&quot;,&quot;parse-names&quot;:false,&quot;dropping-particle&quot;:&quot;&quot;,&quot;non-dropping-particle&quot;:&quot;&quot;},{&quot;family&quot;:&quot;Luo&quot;,&quot;given&quot;:&quot;Jing&quot;,&quot;parse-names&quot;:false,&quot;dropping-particle&quot;:&quot;&quot;,&quot;non-dropping-particle&quot;:&quot;&quot;},{&quot;family&quot;:&quot;Rudow&quot;,&quot;given&quot;:&quot;Gay&quot;,&quot;parse-names&quot;:false,&quot;dropping-particle&quot;:&quot;&quot;,&quot;non-dropping-particle&quot;:&quot;&quot;},{&quot;family&quot;:&quot;Troncoso&quot;,&quot;given&quot;:&quot;Juan C&quot;,&quot;parse-names&quot;:false,&quot;dropping-particle&quot;:&quot;&quot;,&quot;non-dropping-particle&quot;:&quot;&quot;},{&quot;family&quot;:&quot;Cai&quot;,&quot;given&quot;:&quot;Huaibin&quot;,&quot;parse-names&quot;:false,&quot;dropping-particle&quot;:&quot;&quot;,&quot;non-dropping-particle&quot;:&quot;&quot;}],&quot;container-title&quot;:&quot;The Journal of clinical investigation&quot;,&quot;container-title-short&quot;:&quot;J Clin Invest&quot;,&quot;DOI&quot;:&quot;10.1172/JCI72176&quot;,&quot;ISSN&quot;:&quot;1558-8238&quot;,&quot;PMID&quot;:&quot;24865427&quot;,&quot;issued&quot;:{&quot;date-parts&quot;:[[2014,7]]},&quot;page&quot;:&quot;3032-46&quot;,&quot;abstract&quot;:&quot;Subpopulations of dopaminergic (DA) neurons within the substantia nigra pars compacta (SNpc) display a differential vulnerability to loss in Parkinson's disease (PD); however, it is not clear why these subsets are preferentially selected in PD-associated neurodegeneration. In rodent SNpc, DA neurons can be divided into two subpopulations based on the expression of aldehyde dehydrogenase 1 (ALDH1A1). Here, we have shown that, in α-synuclein transgenic mice, a murine model of PD-related disease, DA neurodegeneration occurs mainly in a dorsomedial ALDH1A1-negative subpopulation that is also prone to cytotoxic aggregation of α-synuclein. Notably, the topographic ALDH1A1 pattern observed in α-synuclein transgenic mice was conserved in human SNpc. Postmortem evaluation of brains of patients with PD revealed a severe reduction of ALDH1A1 expression and neurodegeneration in the ventral ALDH1A1-positive DA subpopulations. ALDH1A1 expression was also suppressed in α-synuclein transgenic mice. Deletion of Aldh1a1 exacerbated α-synuclein-mediated DA neurodegeneration and α-synuclein aggregation, whereas Aldh1a1-null and control DA neurons were comparably susceptible to 1-methyl-4-phenylpyridinium-, glutamate-, or camptothecin-induced cell death. ALDH1A1 overexpression appeared to preferentially protect against α-synuclein-mediated DA neurodegeneration but did not rescue α-synuclein-induced loss of cortical neurons. Together, our findings suggest that ALDH1A1 protects subpopulations of SNpc DA neurons by preventing the accumulation of dopamine aldehyde intermediates and formation of cytotoxic α-synuclein oligomers.&quot;,&quot;issue&quot;:&quot;7&quot;,&quot;volume&quot;:&quot;124&quot;},&quot;isTemporary&quot;:false}]},{&quot;citationID&quot;:&quot;MENDELEY_CITATION_18acf586-ed8c-4b3d-8d6f-05192c38ea05&quot;,&quot;properties&quot;:{&quot;noteIndex&quot;:0},&quot;isEdited&quot;:false,&quot;manualOverride&quot;:{&quot;isManuallyOverridden&quot;:false,&quot;citeprocText&quot;:&quot;[156,157]&quot;,&quot;manualOverrideText&quot;:&quot;&quot;},&quot;citationTag&quot;:&quot;MENDELEY_CITATION_v3_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&quot;,&quot;citationItems&quot;:[{&quot;id&quot;:&quot;f9d2f898-cbec-3551-8222-485f8d082ef2&quot;,&quot;itemData&quot;:{&quot;type&quot;:&quot;article-journal&quot;,&quot;id&quot;:&quot;f9d2f898-cbec-3551-8222-485f8d082ef2&quot;,&quot;title&quot;:&quot;Schizophrenia&quot;,&quot;author&quot;:[{&quot;family&quot;:&quot;Crismon L&quot;,&quot;given&quot;:&quot;Argo TR, Buckley PF.&quot;,&quot;parse-names&quot;:false,&quot;dropping-particle&quot;:&quot;&quot;,&quot;non-dropping-particle&quot;:&quot;&quot;}],&quot;container-title&quot;:&quot; Pharmacotherapy: A Pathophysiologic Approach.&quot;,&quot;issued&quot;:{&quot;date-parts&quot;:[[201]]},&quot;container-title-short&quot;:&quot;&quot;},&quot;isTemporary&quot;:false},{&quot;id&quot;:&quot;58ffa8c2-b13e-3963-bed9-8e5dd7a8ca2e&quot;,&quot;itemData&quot;:{&quot;type&quot;:&quot;article-journal&quot;,&quot;id&quot;:&quot;58ffa8c2-b13e-3963-bed9-8e5dd7a8ca2e&quot;,&quot;title&quot;:&quot;Antipsychotic-induced extrapyramidal side effects: A systematic review and meta-analysis of observational studies.&quot;,&quot;author&quot;:[{&quot;family&quot;:&quot;Ali&quot;,&quot;given&quot;:&quot;Tilahun&quot;,&quot;parse-names&quot;:false,&quot;dropping-particle&quot;:&quot;&quot;,&quot;non-dropping-particle&quot;:&quot;&quot;},{&quot;family&quot;:&quot;Sisay&quot;,&quot;given&quot;:&quot;Mekonnen&quot;,&quot;parse-names&quot;:false,&quot;dropping-particle&quot;:&quot;&quot;,&quot;non-dropping-particle&quot;:&quot;&quot;},{&quot;family&quot;:&quot;Tariku&quot;,&quot;given&quot;:&quot;Mandaras&quot;,&quot;parse-names&quot;:false,&quot;dropping-particle&quot;:&quot;&quot;,&quot;non-dropping-particle&quot;:&quot;&quot;},{&quot;family&quot;:&quot;Mekuria&quot;,&quot;given&quot;:&quot;Abraham Nigussie&quot;,&quot;parse-names&quot;:false,&quot;dropping-particle&quot;:&quot;&quot;,&quot;non-dropping-particle&quot;:&quot;&quot;},{&quot;family&quot;:&quot;Desalew&quot;,&quot;given&quot;:&quot;Assefa&quot;,&quot;parse-names&quot;:false,&quot;dropping-particle&quot;:&quot;&quot;,&quot;non-dropping-particle&quot;:&quot;&quot;}],&quot;container-title&quot;:&quot;PloS one&quot;,&quot;container-title-short&quot;:&quot;PLoS One&quot;,&quot;DOI&quot;:&quot;10.1371/journal.pone.0257129&quot;,&quot;ISSN&quot;:&quot;1932-6203&quot;,&quot;PMID&quot;:&quot;34506552&quot;,&quot;issued&quot;:{&quot;date-parts&quot;:[[2021]]},&quot;page&quot;:&quot;e0257129&quot;,&quot;abstract&quot;:&quot;BACKGROUND Antipsychotic agents are the basis for the pharmacological management of acute and chronic schizophrenia, bipolar disorders, mood disorders with psychotic feature, and other psychotic disorders. Antipsychotic medication use is frequently associated with unfavorable adverse effects such as extrapyramidal side effects (EPSEs). Hence, this systematic review and meta-analysis was aimed to determine the magnitude of antipsychotic-induced EPSEs. METHOD A literature search was conducted using legitimate databases, indexing services, and directories including PubMed/MEDLINE (Ovid®), EMBASE (Ovid®), google scholar and WorldCat to retrieve studies. Following screening and eligibility, the relevant data were extracted from the included studies using an Excel sheet and exported to STATA 15.0 software for analyses. The Random effects pooling model was used to analyze outcome measures at a 95% confidence interval. Besides, publication bias analysis was conducted. The protocol has been registered on PROSPERO with ID: CRD42020175168. RESULT In total, 15 original articles were included for the systematic review and meta-analysis. The pooled prevalence of antipsychotic-induced EPSEs among patient taking antipsychotic medications was 37% (95% CI: 18-55%, before sensitivity) and 31% (95% CI: 19-44%, after sensitivity). The prevalence of antipsychotic-induced parkinsonism, akathisia, and tardive dyskinesia was 20% (95% CI: 11-28%), 11% (95% CI: 6-17%), and 7% (95% CI: 4-9%), respectively. To confirm a small-study effect, Egger's regression test accompanied by funnel plot asymmetry demonstrated that there was a sort of publication bias in studies reporting akathisia and tardive dyskinesia. CONCLUSION The prevalence of antipsychotic-induced EPSEs was considerably high. One in five and more than one in ten patients experienced parkinsonism and akathisia, respectively. Appropriate prevention and early management of these effects can enhance the net benefits of antipsychotics.&quot;,&quot;issue&quot;:&quot;9&quot;,&quot;volume&quot;:&quot;16&quot;},&quot;isTemporary&quot;:false}]},{&quot;citationID&quot;:&quot;MENDELEY_CITATION_10581f18-6114-4f00-a200-94ba003a0c49&quot;,&quot;properties&quot;:{&quot;noteIndex&quot;:0},&quot;isEdited&quot;:false,&quot;manualOverride&quot;:{&quot;isManuallyOverridden&quot;:false,&quot;citeprocText&quot;:&quot;[90]&quot;,&quot;manualOverrideText&quot;:&quot;&quot;},&quot;citationTag&quot;:&quot;MENDELEY_CITATION_v3_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&quot;,&quot;citationItems&quot;:[{&quot;id&quot;:&quot;63f03a06-5068-34bf-ae98-5b286c5b6a8e&quot;,&quot;itemData&quot;:{&quot;type&quot;:&quot;article&quot;,&quot;id&quot;:&quot;63f03a06-5068-34bf-ae98-5b286c5b6a8e&quot;,&quot;title&quot;:&quot;Classification of Midbrain Dopamine Neurons Using Single-Cell Gene Expression Profiling Approaches&quot;,&quot;author&quot;:[{&quot;family&quot;:&quot;Poulin&quot;,&quot;given&quot;:&quot;Jean Francois&quot;,&quot;parse-names&quot;:false,&quot;dropping-particle&quot;:&quot;&quot;,&quot;non-dropping-particle&quot;:&quot;&quot;},{&quot;family&quot;:&quot;Gaertner&quot;,&quot;given&quot;:&quot;Zachary&quot;,&quot;parse-names&quot;:false,&quot;dropping-particle&quot;:&quot;&quot;,&quot;non-dropping-particle&quot;:&quot;&quot;},{&quot;family&quot;:&quot;Moreno-Ramos&quot;,&quot;given&quot;:&quot;Oscar Andrés&quot;,&quot;parse-names&quot;:false,&quot;dropping-particle&quot;:&quot;&quot;,&quot;non-dropping-particle&quot;:&quot;&quot;},{&quot;family&quot;:&quot;Awatramani&quot;,&quot;given&quot;:&quot;Rajeshwar&quot;,&quot;parse-names&quot;:false,&quot;dropping-particle&quot;:&quot;&quot;,&quot;non-dropping-particle&quot;:&quot;&quot;}],&quot;container-title&quot;:&quot;Trends in Neurosciences&quot;,&quot;container-title-short&quot;:&quot;Trends Neurosci&quot;,&quot;DOI&quot;:&quot;10.1016/j.tins.2020.01.004&quot;,&quot;ISSN&quot;:&quot;1878108X&quot;,&quot;PMID&quot;:&quot;32101709&quot;,&quot;issued&quot;:{&quot;date-parts&quot;:[[2020,3,1]]},&quot;page&quot;:&quot;155-169&quot;,&quot;abstract&quot;:&quot;Dysfunctional dopamine (DA) signaling has been associated with a broad spectrum of neuropsychiatric disorders, prompting investigations into how midbrain DA neuron heterogeneity may underpin this variety of behavioral symptoms. Emerging literature indeed points to functional heterogeneity even within anatomically defined DA clusters. Recognizing the need for a systematic classification scheme, several groups have used single-cell profiling to catalog DA neurons based on their gene expression profiles. We aim here not only to synthesize points of congruence but also to highlight key differences between the molecular classification schemes derived from these studies. In doing so, we hope to provide a common framework that will facilitate investigations into the functions of DA neuron subtypes in the healthy and diseased brain.&quot;,&quot;publisher&quot;:&quot;Elsevier Ltd&quot;,&quot;issue&quot;:&quot;3&quot;,&quot;volume&quot;:&quot;43&quot;},&quot;isTemporary&quot;:false}]},{&quot;citationID&quot;:&quot;MENDELEY_CITATION_fb67466b-eb9b-4554-a3e3-a3fc411eb36d&quot;,&quot;properties&quot;:{&quot;noteIndex&quot;:0},&quot;isEdited&quot;:false,&quot;manualOverride&quot;:{&quot;isManuallyOverridden&quot;:false,&quot;citeprocText&quot;:&quot;[23,238]&quot;,&quot;manualOverrideText&quot;:&quot;&quot;},&quot;citationTag&quot;:&quot;MENDELEY_CITATION_v3_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&quot;,&quot;citationItems&quot;:[{&quot;id&quot;:&quot;27ac3ba7-337b-339b-9791-ea42570fc84d&quot;,&quot;itemData&quot;:{&quot;type&quot;:&quot;article-journal&quot;,&quot;id&quot;:&quot;27ac3ba7-337b-339b-9791-ea42570fc84d&quot;,&quot;title&quot;:&quot;Pars compacta of the substantia nigra modulates motor activity but is not involved importantly in regulating food and water intake.&quot;,&quot;author&quot;:[{&quot;family&quot;:&quot;Hodge&quot;,&quot;given&quot;:&quot;G K&quot;,&quot;parse-names&quot;:false,&quot;dropping-particle&quot;:&quot;&quot;,&quot;non-dropping-particle&quot;:&quot;&quot;},{&quot;family&quot;:&quot;Butcher&quot;,&quot;given&quot;:&quot;L L&quot;,&quot;parse-names&quot;:false,&quot;dropping-particle&quot;:&quot;&quot;,&quot;non-dropping-particle&quot;:&quot;&quot;}],&quot;container-title&quot;:&quot;Naunyn-Schmiedeberg's archives of pharmacology&quot;,&quot;container-title-short&quot;:&quot;Naunyn Schmiedebergs Arch Pharmacol&quot;,&quot;DOI&quot;:&quot;10.1007/BF00505805&quot;,&quot;ISSN&quot;:&quot;0028-1298&quot;,&quot;PMID&quot;:&quot;7207636&quot;,&quot;issued&quot;:{&quot;date-parts&quot;:[[1980,8]]},&quot;page&quot;:&quot;51-67&quot;,&quot;abstract&quot;:&quot;Precise, bilateral radio-frequency lesions of pars compacta of the substantia nigra in rats resulted in the immediate and sustained appearance of hyperactivity, but such lesions did not produce significant alterations in food or water intake. These behavioral effects were correlated with considerable, histochemically assessed loss of dopamine terminals in the caudate-putamen complex, but dopamine innervation in nucleus accumbens and other forebrain areas was only slightly affected. The magnitude of motor activity increase was positively correlated with the degree of pars compacta involvement. Animals with lesions in the median raphe and adjacent reticular formation also displayed chronic hyperactivity. In contrast to rats receiving discrete radio-frequency lesions of pars compacta, animals with bilateral mesencephalic ablations produced by 6-hydroxydopamine (6-OHDA, 8 micrograms/4 microliters or 4 micrograms/2 microliters in combination with desipramine pretreatment) displayed poverty of movement. Furthermore, significant, dose-dependent decrements in food and water intake were seen after 6-OHDA. The nonselective component of such lesions was frequently large and irregular in shape. Occasional ablations produced by this neurotoxin, however, appeared more selective in that damage was confined primarily to pars compacta. Nonetheless, the best correlate of aphagia and adipsia associated with 6-OHDA treatment was lesion size, regardless of the extent of pars compacta or other nigral involvement. We conclude that aphagia and adipsia concomitant to 6-OHDA lesions of the substantia nigra results from the incidental destruction of extra-nigral systems. Virtually complete, but precise, lesions of pars compacta do not produce aphagia and adipsia. While our results are consistent with the notion that the substantia nigra serves an important role in the regulation of motor activity, they provide no support for the conjecture that it is importantly involved in mediating ingestive behaviors.&quot;,&quot;issue&quot;:&quot;1&quot;,&quot;volume&quot;:&quot;313&quot;},&quot;isTemporary&quot;:false},{&quot;id&quot;:&quot;1a65a993-baa1-321a-b3dc-5c2ae43f072a&quot;,&quot;itemData&quot;:{&quot;type&quot;:&quot;article&quot;,&quot;id&quot;:&quot;1a65a993-baa1-321a-b3dc-5c2ae43f072a&quot;,&quot;title&quot;:&quot;Ventral tegmental area: Cellular heterogeneity, connectivity and behaviour&quot;,&quot;author&quot;:[{&quot;family&quot;:&quot;Morales&quot;,&quot;given&quot;:&quot;Marisela&quot;,&quot;parse-names&quot;:false,&quot;dropping-particle&quot;:&quot;&quot;,&quot;non-dropping-particle&quot;:&quot;&quot;},{&quot;family&quot;:&quot;Margolis&quot;,&quot;given&quot;:&quot;Elyssa B.&quot;,&quot;parse-names&quot;:false,&quot;dropping-particle&quot;:&quot;&quot;,&quot;non-dropping-particle&quot;:&quot;&quot;}],&quot;container-title&quot;:&quot;Nature Reviews Neuroscience&quot;,&quot;container-title-short&quot;:&quot;Nat Rev Neurosci&quot;,&quot;DOI&quot;:&quot;10.1038/nrn.2016.165&quot;,&quot;ISSN&quot;:&quot;14710048&quot;,&quot;PMID&quot;:&quot;28053327&quot;,&quot;issued&quot;:{&quot;date-parts&quot;:[[2017,2,1]]},&quot;page&quot;:&quot;73-85&quot;,&quot;abstract&quot;:&quot;Dopamine-releasing neurons of the ventral tegmental area (VTA) have central roles in reward-related and goal-directed behaviours. VTA dopamine-releasing neurons are heterogeneous in their afferent and efferent connectivity and, in some cases, release GABA or glutamate in addition to dopamine. Recent findings show that motivational signals arising from the VTA can also be carried by non-dopamine-releasing projection neurons, which have their own specific connectivity. Both dopamine-releasing and non-dopamine-releasing VTA neurons integrate afferent signals with local inhibitory or excitatory inputs to generate particular output firing patterns. Various individual inputs, outputs and local connections have been shown to be sufficient to generate reward-or aversion-related behaviour, indicative of the impressive contribution of this small population of neurons to behaviour.&quot;,&quot;publisher&quot;:&quot;Nature Publishing Group&quot;,&quot;issue&quot;:&quot;2&quot;,&quot;volume&quot;:&quot;18&quot;},&quot;isTemporary&quot;:false}]},{&quot;citationID&quot;:&quot;MENDELEY_CITATION_c48cf5d5-6f9d-4070-8291-ca423a72496e&quot;,&quot;properties&quot;:{&quot;noteIndex&quot;:0},&quot;isEdited&quot;:false,&quot;manualOverride&quot;:{&quot;isManuallyOverridden&quot;:false,&quot;citeprocText&quot;:&quot;[132]&quot;,&quot;manualOverrideText&quot;:&quot;&quot;},&quot;citationTag&quot;:&quot;MENDELEY_CITATION_v3_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&quot;,&quot;citationItems&quot;:[{&quot;id&quot;:&quot;b108746d-cc38-3ef4-a6c7-a64eb5363169&quot;,&quot;itemData&quot;:{&quot;type&quot;:&quot;article-journal&quot;,&quot;id&quot;:&quot;b108746d-cc38-3ef4-a6c7-a64eb5363169&quot;,&quot;title&quot;:&quot;Disease duration and the integrity of the nigrostriatal system in Parkinson's disease.&quot;,&quot;author&quot;:[{&quot;family&quot;:&quot;Kordower&quot;,&quot;given&quot;:&quot;Jeffrey H&quot;,&quot;parse-names&quot;:false,&quot;dropping-particle&quot;:&quot;&quot;,&quot;non-dropping-particle&quot;:&quot;&quot;},{&quot;family&quot;:&quot;Olanow&quot;,&quot;given&quot;:&quot;C Warren&quot;,&quot;parse-names&quot;:false,&quot;dropping-particle&quot;:&quot;&quot;,&quot;non-dropping-particle&quot;:&quot;&quot;},{&quot;family&quot;:&quot;Dodiya&quot;,&quot;given&quot;:&quot;Hemraj B&quot;,&quot;parse-names&quot;:false,&quot;dropping-particle&quot;:&quot;&quot;,&quot;non-dropping-particle&quot;:&quot;&quot;},{&quot;family&quot;:&quot;Chu&quot;,&quot;given&quot;:&quot;Yaping&quot;,&quot;parse-names&quot;:false,&quot;dropping-particle&quot;:&quot;&quot;,&quot;non-dropping-particle&quot;:&quot;&quot;},{&quot;family&quot;:&quot;Beach&quot;,&quot;given&quot;:&quot;Thomas G&quot;,&quot;parse-names&quot;:false,&quot;dropping-particle&quot;:&quot;&quot;,&quot;non-dropping-particle&quot;:&quot;&quot;},{&quot;family&quot;:&quot;Adler&quot;,&quot;given&quot;:&quot;Charles H&quot;,&quot;parse-names&quot;:false,&quot;dropping-particle&quot;:&quot;&quot;,&quot;non-dropping-particle&quot;:&quot;&quot;},{&quot;family&quot;:&quot;Halliday&quot;,&quot;given&quot;:&quot;Glenda M&quot;,&quot;parse-names&quot;:false,&quot;dropping-particle&quot;:&quot;&quot;,&quot;non-dropping-particle&quot;:&quot;&quot;},{&quot;family&quot;:&quot;Bartus&quot;,&quot;given&quot;:&quot;Raymond T&quot;,&quot;parse-names&quot;:false,&quot;dropping-particle&quot;:&quot;&quot;,&quot;non-dropping-particle&quot;:&quot;&quot;}],&quot;container-title&quot;:&quot;Brain : a journal of neurology&quot;,&quot;container-title-short&quot;:&quot;Brain&quot;,&quot;DOI&quot;:&quot;10.1093/brain/awt192&quot;,&quot;ISSN&quot;:&quot;1460-2156&quot;,&quot;PMID&quot;:&quot;23884810&quot;,&quot;issued&quot;:{&quot;date-parts&quot;:[[2013,8]]},&quot;page&quot;:&quot;2419-31&quot;,&quot;abstract&quot;:&quot;The pace of nigrostriatal degeneration, both with regards to striatal denervation and loss of melanin and tyrosine hydroxylase-positive neurons, is poorly understood especially early in the Parkinson's disease process. This study investigated the extent of nigrostriatal degeneration in patients with Parkinson's disease at different disease durations from time of diagnosis. Brains of patients with Parkinson's disease (n=28) with post-diagnostic intervals of 1-27 years and normal elderly control subjects (n=9) were examined. Sections of the post-commissural putamen and substantia nigra pars compacta were processed for tyrosine hydroxylase and dopamine transporter immunohistochemistry. The post-commissural putamen was selected due to tissue availability and the fact that dopamine loss in this region is associated with motor disability in Parkinson's disease. Quantitative assessments of putaminal dopaminergic fibre density and stereological estimates of the number of melanin-containing and tyrosine hydroxylase-immunoreactive neurons in the substantia nigra pars compacta (both in total and in subregions) were performed by blinded investigators in cases where suitable material was available (n=17). Dopaminergic markers in the dorsal putamen showed a modest loss at 1 year after diagnosis in the single case available for study. There was variable (moderate to marked) loss, at 3 years. At 4 years post-diagnosis and thereafter, there was virtually complete loss of staining in the dorsal putamen with only an occasional abnormal dopaminergic fibre detected. In the substantia nigra pars compacta, there was a 50-90% loss of tyrosine hydroxylase-positive neurons from the earliest time points studied with only marginal additional loss thereafter. There was only a ∼10% loss of melanized neurons in the one case evaluated 1 year post-diagnosis, and variable (30 to 60%) loss during the first several years post-diagnosis with more gradual and subtle loss in the second decade. At all time points, there were more melanin-containing than tyrosine hydroxylase-positive cells. Loss of dopaminergic markers in the dorsal putamen occurs rapidly and is virtually complete by 4 years post-diagnosis. Loss of melanized nigral neurons lags behind the loss of dopamine markers. These findings have important implications for understanding the nature of Parkinson's disease neurodegeneration and for studies of putative neuroprotective/restorative therapies.&quot;,&quot;issue&quot;:&quot;Pt 8&quot;,&quot;volume&quot;:&quot;136&quot;},&quot;isTemporary&quot;:false}]},{&quot;citationID&quot;:&quot;MENDELEY_CITATION_f1316324-bddd-47f2-b03d-f4d7302d2749&quot;,&quot;properties&quot;:{&quot;noteIndex&quot;:0},&quot;isEdited&quot;:false,&quot;manualOverride&quot;:{&quot;isManuallyOverridden&quot;:false,&quot;citeprocText&quot;:&quot;[95]&quot;,&quot;manualOverrideText&quot;:&quot;&quot;},&quot;citationTag&quot;:&quot;MENDELEY_CITATION_v3_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&quot;,&quot;citationItems&quot;:[{&quot;id&quot;:&quot;1f52f27b-f5f9-3c21-b447-440429f8b5a8&quot;,&quot;itemData&quot;:{&quot;type&quot;:&quot;article-journal&quot;,&quot;id&quot;:&quot;1f52f27b-f5f9-3c21-b447-440429f8b5a8&quot;,&quot;title&quot;:&quot;Single-cell genomic profiling of human dopamine neurons identifies a population that selectively degenerates in Parkinson's disease.&quot;,&quot;author&quot;:[{&quot;family&quot;:&quot;Kamath&quot;,&quot;given&quot;:&quot;Tushar&quot;,&quot;parse-names&quot;:false,&quot;dropping-particle&quot;:&quot;&quot;,&quot;non-dropping-particle&quot;:&quot;&quot;},{&quot;family&quot;:&quot;Abdulraouf&quot;,&quot;given&quot;:&quot;Abdulraouf&quot;,&quot;parse-names&quot;:false,&quot;dropping-particle&quot;:&quot;&quot;,&quot;non-dropping-particle&quot;:&quot;&quot;},{&quot;family&quot;:&quot;Burris&quot;,&quot;given&quot;:&quot;S J&quot;,&quot;parse-names&quot;:false,&quot;dropping-particle&quot;:&quot;&quot;,&quot;non-dropping-particle&quot;:&quot;&quot;},{&quot;family&quot;:&quot;Langlieb&quot;,&quot;given&quot;:&quot;Jonah&quot;,&quot;parse-names&quot;:false,&quot;dropping-particle&quot;:&quot;&quot;,&quot;non-dropping-particle&quot;:&quot;&quot;},{&quot;family&quot;:&quot;Gazestani&quot;,&quot;given&quot;:&quot;Vahid&quot;,&quot;parse-names&quot;:false,&quot;dropping-particle&quot;:&quot;&quot;,&quot;non-dropping-particle&quot;:&quot;&quot;},{&quot;family&quot;:&quot;Nadaf&quot;,&quot;given&quot;:&quot;Naeem M&quot;,&quot;parse-names&quot;:false,&quot;dropping-particle&quot;:&quot;&quot;,&quot;non-dropping-particle&quot;:&quot;&quot;},{&quot;family&quot;:&quot;Balderrama&quot;,&quot;given&quot;:&quot;Karol&quot;,&quot;parse-names&quot;:false,&quot;dropping-particle&quot;:&quot;&quot;,&quot;non-dropping-particle&quot;:&quot;&quot;},{&quot;family&quot;:&quot;Vanderburg&quot;,&quot;given&quot;:&quot;Charles&quot;,&quot;parse-names&quot;:false,&quot;dropping-particle&quot;:&quot;&quot;,&quot;non-dropping-particle&quot;:&quot;&quot;},{&quot;family&quot;:&quot;Macosko&quot;,&quot;given&quot;:&quot;Evan Z&quot;,&quot;parse-names&quot;:false,&quot;dropping-particle&quot;:&quot;&quot;,&quot;non-dropping-particle&quot;:&quot;&quot;}],&quot;container-title&quot;:&quot;Nature neuroscience&quot;,&quot;container-title-short&quot;:&quot;Nat Neurosci&quot;,&quot;DOI&quot;:&quot;10.1038/s41593-022-01061-1&quot;,&quot;ISSN&quot;:&quot;1546-1726&quot;,&quot;PMID&quot;:&quot;35513515&quot;,&quot;issued&quot;:{&quot;date-parts&quot;:[[2022,5]]},&quot;page&quot;:&quot;588-595&quot;,&quot;abstract&quot;:&quot;The loss of dopamine (DA) neurons within the substantia nigra pars compacta (SNpc) is a defining pathological hallmark of Parkinson's disease (PD). Nevertheless, the molecular features associated with DA neuron vulnerability have not yet been fully identified. Here, we developed a protocol to enrich and transcriptionally profile DA neurons from patients with PD and matched controls, sampling a total of 387,483 nuclei, including 22,048 DA neuron profiles. We identified ten populations and spatially localized each within the SNpc using Slide-seq. A single subtype, marked by the expression of the gene AGTR1 and spatially confined to the ventral tier of SNpc, was highly susceptible to loss in PD and showed the strongest upregulation of targets of TP53 and NR2F2, nominating molecular processes associated with degeneration. This same vulnerable population was specifically enriched for the heritable risk associated with PD, highlighting the importance of cell-intrinsic processes in determining the differential vulnerability of DA neurons to PD-associated degeneration.&quot;,&quot;issue&quot;:&quot;5&quot;,&quot;volume&quot;:&quot;25&quot;},&quot;isTemporary&quot;:false}]},{&quot;citationID&quot;:&quot;MENDELEY_CITATION_12605e42-1641-4684-b641-cb3ce7156004&quot;,&quot;properties&quot;:{&quot;noteIndex&quot;:0},&quot;isEdited&quot;:false,&quot;manualOverride&quot;:{&quot;isManuallyOverridden&quot;:false,&quot;citeprocText&quot;:&quot;[213]&quot;,&quot;manualOverrideText&quot;:&quot;&quot;},&quot;citationTag&quot;:&quot;MENDELEY_CITATION_v3_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&quot;,&quot;citationItems&quot;:[{&quot;id&quot;:&quot;000ea58e-18b6-3464-8d5c-95782ee62d16&quot;,&quot;itemData&quot;:{&quot;type&quot;:&quot;article-journal&quot;,&quot;id&quot;:&quot;000ea58e-18b6-3464-8d5c-95782ee62d16&quot;,&quot;title&quot;:&quot;Identification of neurodegenerative factors using translatome-regulatory network analysis.&quot;,&quot;author&quot;:[{&quot;family&quot;:&quot;Brichta&quot;,&quot;given&quot;:&quot;Lars&quot;,&quot;parse-names&quot;:false,&quot;dropping-particle&quot;:&quot;&quot;,&quot;non-dropping-particle&quot;:&quot;&quot;},{&quot;family&quot;:&quot;Shin&quot;,&quot;given&quot;:&quot;William&quot;,&quot;parse-names&quot;:false,&quot;dropping-particle&quot;:&quot;&quot;,&quot;non-dropping-particle&quot;:&quot;&quot;},{&quot;family&quot;:&quot;Jackson-Lewis&quot;,&quot;given&quot;:&quot;Vernice&quot;,&quot;parse-names&quot;:false,&quot;dropping-particle&quot;:&quot;&quot;,&quot;non-dropping-particle&quot;:&quot;&quot;},{&quot;family&quot;:&quot;Blesa&quot;,&quot;given&quot;:&quot;Javier&quot;,&quot;parse-names&quot;:false,&quot;dropping-particle&quot;:&quot;&quot;,&quot;non-dropping-particle&quot;:&quot;&quot;},{&quot;family&quot;:&quot;Yap&quot;,&quot;given&quot;:&quot;Ee-Lynn&quot;,&quot;parse-names&quot;:false,&quot;dropping-particle&quot;:&quot;&quot;,&quot;non-dropping-particle&quot;:&quot;&quot;},{&quot;family&quot;:&quot;Walker&quot;,&quot;given&quot;:&quot;Zachary&quot;,&quot;parse-names&quot;:false,&quot;dropping-particle&quot;:&quot;&quot;,&quot;non-dropping-particle&quot;:&quot;&quot;},{&quot;family&quot;:&quot;Zhang&quot;,&quot;given&quot;:&quot;Jack&quot;,&quot;parse-names&quot;:false,&quot;dropping-particle&quot;:&quot;&quot;,&quot;non-dropping-particle&quot;:&quot;&quot;},{&quot;family&quot;:&quot;Roussarie&quot;,&quot;given&quot;:&quot;Jean-Pierre&quot;,&quot;parse-names&quot;:false,&quot;dropping-particle&quot;:&quot;&quot;,&quot;non-dropping-particle&quot;:&quot;&quot;},{&quot;family&quot;:&quot;Alvarez&quot;,&quot;given&quot;:&quot;Mariano J&quot;,&quot;parse-names&quot;:false,&quot;dropping-particle&quot;:&quot;&quot;,&quot;non-dropping-particle&quot;:&quot;&quot;},{&quot;family&quot;:&quot;Califano&quot;,&quot;given&quot;:&quot;Andrea&quot;,&quot;parse-names&quot;:false,&quot;dropping-particle&quot;:&quot;&quot;,&quot;non-dropping-particle&quot;:&quot;&quot;},{&quot;family&quot;:&quot;Przedborski&quot;,&quot;given&quot;:&quot;Serge&quot;,&quot;parse-names&quot;:false,&quot;dropping-particle&quot;:&quot;&quot;,&quot;non-dropping-particle&quot;:&quot;&quot;},{&quot;family&quot;:&quot;Greengard&quot;,&quot;given&quot;:&quot;Paul&quot;,&quot;parse-names&quot;:false,&quot;dropping-particle&quot;:&quot;&quot;,&quot;non-dropping-particle&quot;:&quot;&quot;}],&quot;container-title&quot;:&quot;Nature neuroscience&quot;,&quot;container-title-short&quot;:&quot;Nat Neurosci&quot;,&quot;DOI&quot;:&quot;10.1038/nn.4070&quot;,&quot;ISSN&quot;:&quot;1546-1726&quot;,&quot;PMID&quot;:&quot;26214373&quot;,&quot;issued&quot;:{&quot;date-parts&quot;:[[2015,9]]},&quot;page&quot;:&quot;1325-33&quot;,&quot;abstract&quot;:&quot;For degenerative disorders of the CNS, the main obstacle to therapeutic advancement has been the challenge of identifying the key molecular mechanisms underlying neuronal loss. We developed a combinatorial approach including translational profiling and brain regulatory network analysis to search for key determinants of neuronal survival or death. Following the generation of transgenic mice for cell type-specific profiling of midbrain dopaminergic neurons, we established and compared translatome libraries reflecting the molecular signature of these cells at baseline or under degenerative stress. Analysis of these libraries by interrogating a context-specific brain regulatory network led to the identification of a repertoire of intrinsic upstream regulators that drive the dopaminergic stress response. The altered activity of these regulators was not associated with changes in their expression levels. This strategy can be generalized for the identification of molecular determinants involved in the degeneration of other classes of neurons.&quot;,&quot;issue&quot;:&quot;9&quot;,&quot;volume&quot;:&quot;18&quot;},&quot;isTemporary&quot;:false}]},{&quot;citationID&quot;:&quot;MENDELEY_CITATION_ae1445d9-f55e-4685-8b1e-ce6f632d16b1&quot;,&quot;properties&quot;:{&quot;noteIndex&quot;:0},&quot;isEdited&quot;:false,&quot;manualOverride&quot;:{&quot;isManuallyOverridden&quot;:false,&quot;citeprocText&quot;:&quot;[239]&quot;,&quot;manualOverrideText&quot;:&quot;&quot;},&quot;citationTag&quot;:&quot;MENDELEY_CITATION_v3_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&quot;,&quot;citationItems&quot;:[{&quot;id&quot;:&quot;81a27274-68af-310b-a597-6d8c5738a350&quot;,&quot;itemData&quot;:{&quot;type&quot;:&quot;article-journal&quot;,&quot;id&quot;:&quot;81a27274-68af-310b-a597-6d8c5738a350&quot;,&quot;title&quot;:&quot;Single-cell genomic profiling of human dopamine neurons identifies a population that selectively degenerates in Parkinson's disease.&quot;,&quot;author&quot;:[{&quot;family&quot;:&quot;Kamath&quot;,&quot;given&quot;:&quot;Tushar&quot;,&quot;parse-names&quot;:false,&quot;dropping-particle&quot;:&quot;&quot;,&quot;non-dropping-particle&quot;:&quot;&quot;},{&quot;family&quot;:&quot;Abdulraouf&quot;,&quot;given&quot;:&quot;Abdulraouf&quot;,&quot;parse-names&quot;:false,&quot;dropping-particle&quot;:&quot;&quot;,&quot;non-dropping-particle&quot;:&quot;&quot;},{&quot;family&quot;:&quot;Burris&quot;,&quot;given&quot;:&quot;S J&quot;,&quot;parse-names&quot;:false,&quot;dropping-particle&quot;:&quot;&quot;,&quot;non-dropping-particle&quot;:&quot;&quot;},{&quot;family&quot;:&quot;Langlieb&quot;,&quot;given&quot;:&quot;Jonah&quot;,&quot;parse-names&quot;:false,&quot;dropping-particle&quot;:&quot;&quot;,&quot;non-dropping-particle&quot;:&quot;&quot;},{&quot;family&quot;:&quot;Gazestani&quot;,&quot;given&quot;:&quot;Vahid&quot;,&quot;parse-names&quot;:false,&quot;dropping-particle&quot;:&quot;&quot;,&quot;non-dropping-particle&quot;:&quot;&quot;},{&quot;family&quot;:&quot;Nadaf&quot;,&quot;given&quot;:&quot;Naeem M&quot;,&quot;parse-names&quot;:false,&quot;dropping-particle&quot;:&quot;&quot;,&quot;non-dropping-particle&quot;:&quot;&quot;},{&quot;family&quot;:&quot;Balderrama&quot;,&quot;given&quot;:&quot;Karol&quot;,&quot;parse-names&quot;:false,&quot;dropping-particle&quot;:&quot;&quot;,&quot;non-dropping-particle&quot;:&quot;&quot;},{&quot;family&quot;:&quot;Vanderburg&quot;,&quot;given&quot;:&quot;Charles&quot;,&quot;parse-names&quot;:false,&quot;dropping-particle&quot;:&quot;&quot;,&quot;non-dropping-particle&quot;:&quot;&quot;},{&quot;family&quot;:&quot;Macosko&quot;,&quot;given&quot;:&quot;Evan Z&quot;,&quot;parse-names&quot;:false,&quot;dropping-particle&quot;:&quot;&quot;,&quot;non-dropping-particle&quot;:&quot;&quot;}],&quot;container-title&quot;:&quot;Nature neuroscience&quot;,&quot;container-title-short&quot;:&quot;Nat Neurosci&quot;,&quot;DOI&quot;:&quot;10.1038/s41593-022-01061-1&quot;,&quot;ISSN&quot;:&quot;1546-1726&quot;,&quot;PMID&quot;:&quot;35513515&quot;,&quot;issued&quot;:{&quot;date-parts&quot;:[[2022,5]]},&quot;page&quot;:&quot;588-595&quot;,&quot;abstract&quot;:&quot;The loss of dopamine (DA) neurons within the substantia nigra pars compacta (SNpc) is a defining pathological hallmark of Parkinson's disease (PD). Nevertheless, the molecular features associated with DA neuron vulnerability have not yet been fully identified. Here, we developed a protocol to enrich and transcriptionally profile DA neurons from patients with PD and matched controls, sampling a total of 387,483 nuclei, including 22,048 DA neuron profiles. We identified ten populations and spatially localized each within the SNpc using Slide-seq. A single subtype, marked by the expression of the gene AGTR1 and spatially confined to the ventral tier of SNpc, was highly susceptible to loss in PD and showed the strongest upregulation of targets of TP53 and NR2F2, nominating molecular processes associated with degeneration. This same vulnerable population was specifically enriched for the heritable risk associated with PD, highlighting the importance of cell-intrinsic processes in determining the differential vulnerability of DA neurons to PD-associated degeneration.&quot;,&quot;issue&quot;:&quot;5&quot;,&quot;volume&quot;:&quot;25&quot;},&quot;isTemporary&quot;:false}]}]"/>
    <we:property name="MENDELEY_CITATIONS_LOCALE_CODE" value="&quot;en-US&quot;"/>
    <we:property name="MENDELEY_CITATIONS_STYLE" value="{&quot;id&quot;:&quot;https://www.zotero.org/styles/multidisciplinary-digital-publishing-institute&quot;,&quot;title&quot;:&quot;Multidisciplinary Digital Publishing Institute&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645E9F-9D1F-4C39-BBA7-52F87F87C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neurosci-template (1)</Template>
  <TotalTime>93</TotalTime>
  <Pages>54</Pages>
  <Words>27464</Words>
  <Characters>156549</Characters>
  <Application>Microsoft Office Word</Application>
  <DocSecurity>0</DocSecurity>
  <Lines>1304</Lines>
  <Paragraphs>367</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183646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Valentina Basso</dc:creator>
  <cp:keywords/>
  <dc:description/>
  <cp:lastModifiedBy>Heidi Fuller</cp:lastModifiedBy>
  <cp:revision>12</cp:revision>
  <dcterms:created xsi:type="dcterms:W3CDTF">2024-08-23T14:19:00Z</dcterms:created>
  <dcterms:modified xsi:type="dcterms:W3CDTF">2024-08-27T12:27:00Z</dcterms:modified>
</cp:coreProperties>
</file>